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82" w:rsidRPr="008F5EA6" w:rsidRDefault="00FB0B59" w:rsidP="009C65EE">
      <w:pPr>
        <w:contextualSpacing/>
        <w:jc w:val="center"/>
        <w:rPr>
          <w:rFonts w:ascii="GHEA Grapalat" w:hAnsi="GHEA Grapalat"/>
          <w:b/>
        </w:rPr>
      </w:pPr>
      <w:r w:rsidRPr="008F5EA6">
        <w:rPr>
          <w:rFonts w:ascii="GHEA Grapalat" w:hAnsi="GHEA Grapalat"/>
          <w:b/>
        </w:rPr>
        <w:t xml:space="preserve">ՀԱՅԱՍՏԱՆԻ ՀԱՆՐԱՊԵՏՈՒԹՅԱՆ </w:t>
      </w:r>
    </w:p>
    <w:p w:rsidR="00FB0B59" w:rsidRPr="008F5EA6" w:rsidRDefault="00FB0B59" w:rsidP="009C65EE">
      <w:pPr>
        <w:contextualSpacing/>
        <w:jc w:val="center"/>
        <w:rPr>
          <w:rFonts w:ascii="GHEA Grapalat" w:hAnsi="GHEA Grapalat"/>
          <w:b/>
        </w:rPr>
      </w:pPr>
      <w:r w:rsidRPr="008F5EA6">
        <w:rPr>
          <w:rFonts w:ascii="GHEA Grapalat" w:hAnsi="GHEA Grapalat"/>
          <w:b/>
        </w:rPr>
        <w:t>ՕՐԵՆՔԸ</w:t>
      </w:r>
    </w:p>
    <w:p w:rsidR="00A44594" w:rsidRPr="008F5EA6" w:rsidRDefault="00A44594" w:rsidP="00963F3F">
      <w:pPr>
        <w:spacing w:line="360" w:lineRule="auto"/>
        <w:contextualSpacing/>
        <w:jc w:val="center"/>
        <w:rPr>
          <w:rFonts w:ascii="GHEA Grapalat" w:hAnsi="GHEA Grapalat"/>
          <w:b/>
        </w:rPr>
      </w:pPr>
    </w:p>
    <w:p w:rsidR="00963F3F" w:rsidRPr="008F5EA6" w:rsidRDefault="00FB0B59" w:rsidP="00A44594">
      <w:pPr>
        <w:contextualSpacing/>
        <w:jc w:val="center"/>
        <w:rPr>
          <w:rFonts w:ascii="GHEA Grapalat" w:hAnsi="GHEA Grapalat"/>
          <w:b/>
        </w:rPr>
      </w:pPr>
      <w:r w:rsidRPr="008F5EA6">
        <w:rPr>
          <w:rFonts w:ascii="GHEA Grapalat" w:hAnsi="GHEA Grapalat"/>
          <w:b/>
        </w:rPr>
        <w:t xml:space="preserve"> </w:t>
      </w:r>
      <w:r w:rsidR="00963F3F" w:rsidRPr="008F5EA6">
        <w:rPr>
          <w:rFonts w:ascii="GHEA Grapalat" w:hAnsi="GHEA Grapalat"/>
          <w:b/>
        </w:rPr>
        <w:t>ՀԱՅԱՍՏԱՆԻ ՀԱՆՐԱՊԵՏՈՒԹՅԱՆ ՔՐԵԱԿԱՆ ԴԱ</w:t>
      </w:r>
      <w:r w:rsidR="00B91474" w:rsidRPr="008F5EA6">
        <w:rPr>
          <w:rFonts w:ascii="GHEA Grapalat" w:hAnsi="GHEA Grapalat"/>
          <w:b/>
        </w:rPr>
        <w:t>ՏԱՎԱՐՈՒԹՅԱՆ ՕՐԵՆՍԳՐՔՈՒՄ ԼՐԱՑՈՒՄ</w:t>
      </w:r>
      <w:r w:rsidR="00F14782" w:rsidRPr="008F5EA6">
        <w:rPr>
          <w:rFonts w:ascii="GHEA Grapalat" w:hAnsi="GHEA Grapalat"/>
          <w:b/>
        </w:rPr>
        <w:t>ՆԵՐ</w:t>
      </w:r>
      <w:r w:rsidR="00963F3F" w:rsidRPr="008F5EA6">
        <w:rPr>
          <w:rFonts w:ascii="GHEA Grapalat" w:hAnsi="GHEA Grapalat"/>
          <w:b/>
        </w:rPr>
        <w:t xml:space="preserve"> ԿԱՏԱՐԵԼՈՒ ՄԱՍԻՆ</w:t>
      </w:r>
    </w:p>
    <w:p w:rsidR="00963F3F" w:rsidRPr="008F5EA6" w:rsidRDefault="00963F3F" w:rsidP="00963F3F">
      <w:pPr>
        <w:spacing w:line="360" w:lineRule="auto"/>
        <w:contextualSpacing/>
        <w:jc w:val="both"/>
        <w:rPr>
          <w:rFonts w:ascii="GHEA Grapalat" w:hAnsi="GHEA Grapalat"/>
        </w:rPr>
      </w:pPr>
    </w:p>
    <w:p w:rsidR="00F5757B" w:rsidRPr="008F5EA6" w:rsidRDefault="002D0E46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lang w:val="hy-AM"/>
        </w:rPr>
      </w:pPr>
      <w:r w:rsidRPr="008F5EA6">
        <w:rPr>
          <w:rFonts w:ascii="GHEA Grapalat" w:hAnsi="GHEA Grapalat"/>
          <w:b/>
          <w:color w:val="000000"/>
        </w:rPr>
        <w:t xml:space="preserve">Հոդված </w:t>
      </w:r>
      <w:r w:rsidR="008F728D" w:rsidRPr="008F5EA6">
        <w:rPr>
          <w:rFonts w:ascii="GHEA Grapalat" w:hAnsi="GHEA Grapalat"/>
          <w:b/>
          <w:color w:val="000000"/>
        </w:rPr>
        <w:t>1</w:t>
      </w:r>
      <w:r w:rsidR="00C87690" w:rsidRPr="008F5EA6">
        <w:rPr>
          <w:rFonts w:ascii="GHEA Grapalat" w:hAnsi="GHEA Grapalat"/>
          <w:b/>
          <w:color w:val="000000"/>
        </w:rPr>
        <w:t>.</w:t>
      </w:r>
      <w:r w:rsidR="00C87690" w:rsidRPr="008F5EA6">
        <w:rPr>
          <w:rFonts w:ascii="GHEA Grapalat" w:hAnsi="GHEA Grapalat"/>
          <w:color w:val="000000"/>
          <w:lang w:val="hy-AM"/>
        </w:rPr>
        <w:t xml:space="preserve"> </w:t>
      </w:r>
      <w:r w:rsidR="00BD35D0" w:rsidRPr="008F5EA6">
        <w:rPr>
          <w:rFonts w:ascii="GHEA Grapalat" w:hAnsi="GHEA Grapalat"/>
          <w:color w:val="000000"/>
          <w:lang w:val="hy-AM"/>
        </w:rPr>
        <w:t xml:space="preserve">Հայաստանի Հանրապետության 1998 թվականի հուլիսի 1-ի քրեական դատավարության օրենսգրքի (այսուհետ՝ Օրենսգիրք) </w:t>
      </w:r>
      <w:r w:rsidR="00C87690" w:rsidRPr="008F5EA6">
        <w:rPr>
          <w:rFonts w:ascii="GHEA Grapalat" w:hAnsi="GHEA Grapalat"/>
          <w:color w:val="000000"/>
          <w:lang w:val="hy-AM"/>
        </w:rPr>
        <w:t>1</w:t>
      </w:r>
      <w:r w:rsidR="004528AA" w:rsidRPr="007D6D9C">
        <w:rPr>
          <w:rFonts w:ascii="GHEA Grapalat" w:hAnsi="GHEA Grapalat"/>
          <w:color w:val="000000"/>
          <w:lang w:val="hy-AM"/>
        </w:rPr>
        <w:t>51</w:t>
      </w:r>
      <w:r w:rsidR="00C87690" w:rsidRPr="008F5EA6">
        <w:rPr>
          <w:rFonts w:ascii="GHEA Grapalat" w:hAnsi="GHEA Grapalat"/>
          <w:color w:val="000000"/>
          <w:lang w:val="hy-AM"/>
        </w:rPr>
        <w:t>-րդ հոդված</w:t>
      </w:r>
      <w:r w:rsidR="005942D2">
        <w:rPr>
          <w:rFonts w:ascii="GHEA Grapalat" w:hAnsi="GHEA Grapalat"/>
          <w:color w:val="000000"/>
          <w:lang w:val="hy-AM"/>
        </w:rPr>
        <w:t>ում</w:t>
      </w:r>
      <w:r w:rsidRPr="008F5EA6">
        <w:rPr>
          <w:rFonts w:ascii="GHEA Grapalat" w:hAnsi="GHEA Grapalat"/>
          <w:color w:val="000000"/>
          <w:lang w:val="hy-AM"/>
        </w:rPr>
        <w:t xml:space="preserve"> </w:t>
      </w:r>
      <w:r w:rsidR="00C87690" w:rsidRPr="008F5EA6">
        <w:rPr>
          <w:rFonts w:ascii="GHEA Grapalat" w:hAnsi="GHEA Grapalat"/>
          <w:color w:val="000000"/>
          <w:lang w:val="hy-AM"/>
        </w:rPr>
        <w:t>լ</w:t>
      </w:r>
      <w:r w:rsidR="00043570" w:rsidRPr="008F5EA6">
        <w:rPr>
          <w:rFonts w:ascii="GHEA Grapalat" w:hAnsi="GHEA Grapalat"/>
          <w:color w:val="000000"/>
          <w:lang w:val="hy-AM"/>
        </w:rPr>
        <w:t>րացնել հետևյալ բովանդակությամբ 1.1</w:t>
      </w:r>
      <w:r w:rsidR="00D069BD" w:rsidRPr="008F5EA6">
        <w:rPr>
          <w:rFonts w:ascii="GHEA Grapalat" w:hAnsi="GHEA Grapalat"/>
          <w:color w:val="000000"/>
          <w:lang w:val="hy-AM"/>
        </w:rPr>
        <w:t>-</w:t>
      </w:r>
      <w:r w:rsidR="007F2148">
        <w:rPr>
          <w:rFonts w:ascii="GHEA Grapalat" w:hAnsi="GHEA Grapalat"/>
          <w:color w:val="000000"/>
        </w:rPr>
        <w:t>րդ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</w:t>
      </w:r>
      <w:r w:rsidR="007D6D9C">
        <w:rPr>
          <w:rFonts w:ascii="GHEA Grapalat" w:hAnsi="GHEA Grapalat"/>
          <w:color w:val="000000"/>
          <w:lang w:val="hy-AM"/>
        </w:rPr>
        <w:t>և 1.2-րդ մասեր</w:t>
      </w:r>
      <w:r w:rsidR="00C87690" w:rsidRPr="008F5EA6">
        <w:rPr>
          <w:rFonts w:ascii="GHEA Grapalat" w:hAnsi="GHEA Grapalat"/>
          <w:color w:val="000000"/>
          <w:lang w:val="hy-AM"/>
        </w:rPr>
        <w:t>.</w:t>
      </w:r>
    </w:p>
    <w:p w:rsidR="00C87690" w:rsidRPr="008F5EA6" w:rsidRDefault="00C87690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F67A1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1.1.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Հսկող դատախազը</w:t>
      </w:r>
      <w:r w:rsidR="00043570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է </w:t>
      </w:r>
      <w:r w:rsidR="00437E9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անձին </w:t>
      </w:r>
      <w:r w:rsidR="00043570" w:rsidRPr="008F5EA6">
        <w:rPr>
          <w:rFonts w:ascii="GHEA Grapalat" w:hAnsi="GHEA Grapalat"/>
          <w:color w:val="000000"/>
          <w:shd w:val="clear" w:color="auto" w:fill="FFFFFF"/>
          <w:lang w:val="hy-AM"/>
        </w:rPr>
        <w:t>ազատել կալանքից, եթե ա</w:t>
      </w:r>
      <w:r w:rsidRPr="008F5EA6">
        <w:rPr>
          <w:rFonts w:ascii="GHEA Grapalat" w:hAnsi="GHEA Grapalat"/>
          <w:color w:val="000000"/>
          <w:lang w:val="hy-AM"/>
        </w:rPr>
        <w:t>ռկա է կալանքը</w:t>
      </w:r>
      <w:r w:rsidR="006D4D46" w:rsidRPr="008F5EA6">
        <w:rPr>
          <w:rFonts w:ascii="GHEA Grapalat" w:hAnsi="GHEA Grapalat"/>
          <w:color w:val="000000"/>
          <w:lang w:val="hy-AM"/>
        </w:rPr>
        <w:t xml:space="preserve"> </w:t>
      </w:r>
      <w:r w:rsidR="00BD35D0" w:rsidRPr="008F5EA6">
        <w:rPr>
          <w:rFonts w:ascii="GHEA Grapalat" w:hAnsi="GHEA Grapalat"/>
          <w:color w:val="000000"/>
          <w:lang w:val="hy-AM"/>
        </w:rPr>
        <w:t>որպես խափանման միջոց կիրառելուն</w:t>
      </w:r>
      <w:r w:rsidRPr="008F5EA6">
        <w:rPr>
          <w:rFonts w:ascii="GHEA Grapalat" w:hAnsi="GHEA Grapalat"/>
          <w:color w:val="000000"/>
          <w:lang w:val="hy-AM"/>
        </w:rPr>
        <w:t xml:space="preserve"> խոչընդոտող ծանր հիվանդություն</w:t>
      </w:r>
      <w:r w:rsidR="00043570" w:rsidRPr="008F5EA6">
        <w:rPr>
          <w:rFonts w:ascii="GHEA Grapalat" w:hAnsi="GHEA Grapalat"/>
          <w:color w:val="000000"/>
          <w:lang w:val="hy-AM"/>
        </w:rPr>
        <w:t xml:space="preserve">: Ծանր հիվանդությամբ </w:t>
      </w:r>
      <w:r w:rsidR="004801E4" w:rsidRPr="008F5EA6">
        <w:rPr>
          <w:rFonts w:ascii="GHEA Grapalat" w:hAnsi="GHEA Grapalat"/>
          <w:color w:val="000000"/>
          <w:lang w:val="hy-AM"/>
        </w:rPr>
        <w:t>տառապող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անձ</w:t>
      </w:r>
      <w:r w:rsidR="005B6F31" w:rsidRPr="008F5EA6">
        <w:rPr>
          <w:rFonts w:ascii="GHEA Grapalat" w:hAnsi="GHEA Grapalat"/>
          <w:color w:val="000000"/>
          <w:lang w:val="hy-AM"/>
        </w:rPr>
        <w:t>ի</w:t>
      </w:r>
      <w:r w:rsidR="00437E96" w:rsidRPr="008F5EA6">
        <w:rPr>
          <w:rFonts w:ascii="GHEA Grapalat" w:hAnsi="GHEA Grapalat"/>
          <w:color w:val="000000"/>
          <w:lang w:val="hy-AM"/>
        </w:rPr>
        <w:t>ն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կալանք</w:t>
      </w:r>
      <w:r w:rsidR="00437E96" w:rsidRPr="008F5EA6">
        <w:rPr>
          <w:rFonts w:ascii="GHEA Grapalat" w:hAnsi="GHEA Grapalat"/>
          <w:color w:val="000000"/>
          <w:lang w:val="hy-AM"/>
        </w:rPr>
        <w:t xml:space="preserve">ից </w:t>
      </w:r>
      <w:r w:rsidR="00043570" w:rsidRPr="008F5EA6">
        <w:rPr>
          <w:rFonts w:ascii="GHEA Grapalat" w:hAnsi="GHEA Grapalat"/>
          <w:color w:val="000000"/>
          <w:lang w:val="hy-AM"/>
        </w:rPr>
        <w:t xml:space="preserve">ազատելու հարցը լուծելիս </w:t>
      </w:r>
      <w:r w:rsidR="005B6F31" w:rsidRPr="008F5EA6">
        <w:rPr>
          <w:rFonts w:ascii="GHEA Grapalat" w:hAnsi="GHEA Grapalat"/>
          <w:color w:val="000000"/>
          <w:lang w:val="hy-AM"/>
        </w:rPr>
        <w:t xml:space="preserve">հսկող </w:t>
      </w:r>
      <w:r w:rsidR="00D069BD" w:rsidRPr="008F5EA6">
        <w:rPr>
          <w:rFonts w:ascii="GHEA Grapalat" w:hAnsi="GHEA Grapalat"/>
          <w:color w:val="000000"/>
          <w:lang w:val="hy-AM"/>
        </w:rPr>
        <w:t>դատախազը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հաշվի է առնում </w:t>
      </w:r>
      <w:r w:rsidR="004801E4" w:rsidRPr="008F5EA6">
        <w:rPr>
          <w:rFonts w:ascii="GHEA Grapalat" w:hAnsi="GHEA Grapalat"/>
          <w:color w:val="000000"/>
          <w:lang w:val="hy-AM"/>
        </w:rPr>
        <w:t>վերագրվող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</w:t>
      </w:r>
      <w:r w:rsidR="004801E4" w:rsidRPr="008F5EA6">
        <w:rPr>
          <w:rFonts w:ascii="GHEA Grapalat" w:hAnsi="GHEA Grapalat"/>
          <w:color w:val="000000"/>
          <w:lang w:val="hy-AM"/>
        </w:rPr>
        <w:t>արարքի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ծանրությունը, </w:t>
      </w:r>
      <w:r w:rsidR="005B6F31" w:rsidRPr="008F5EA6">
        <w:rPr>
          <w:rFonts w:ascii="GHEA Grapalat" w:hAnsi="GHEA Grapalat"/>
          <w:color w:val="000000"/>
          <w:lang w:val="hy-AM"/>
        </w:rPr>
        <w:t>մեղադրյալի</w:t>
      </w:r>
      <w:r w:rsidR="00043570" w:rsidRPr="008F5EA6">
        <w:rPr>
          <w:rFonts w:ascii="GHEA Grapalat" w:hAnsi="GHEA Grapalat"/>
          <w:color w:val="000000"/>
          <w:lang w:val="hy-AM"/>
        </w:rPr>
        <w:t xml:space="preserve"> անձնավորությունը և այլ հանգամանքներ:</w:t>
      </w:r>
    </w:p>
    <w:p w:rsidR="006D4D46" w:rsidRPr="008F5EA6" w:rsidRDefault="007D6D9C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1.2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37E9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հոդվածի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1.1-</w:t>
      </w:r>
      <w:r w:rsidR="00437E96" w:rsidRPr="008F5EA6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մասով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դեպքում, երբ կալանավորված անձը </w:t>
      </w:r>
      <w:r w:rsidR="00F14782" w:rsidRPr="008F5EA6">
        <w:rPr>
          <w:rFonts w:ascii="GHEA Grapalat" w:hAnsi="GHEA Grapalat"/>
          <w:color w:val="000000"/>
          <w:shd w:val="clear" w:color="auto" w:fill="FFFFFF"/>
          <w:lang w:val="hy-AM"/>
        </w:rPr>
        <w:t>տառապում</w:t>
      </w:r>
      <w:r w:rsidR="00437E9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է 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ծանր հիվանդությամբ, որն </w:t>
      </w:r>
      <w:r w:rsidR="00BD35D0" w:rsidRPr="008F5EA6">
        <w:rPr>
          <w:rFonts w:ascii="GHEA Grapalat" w:hAnsi="GHEA Grapalat"/>
          <w:color w:val="000000"/>
          <w:shd w:val="clear" w:color="auto" w:fill="FFFFFF"/>
          <w:lang w:val="hy-AM"/>
        </w:rPr>
        <w:t>անհամատեղելի է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35D0" w:rsidRPr="008F5EA6">
        <w:rPr>
          <w:rFonts w:ascii="GHEA Grapalat" w:hAnsi="GHEA Grapalat"/>
          <w:color w:val="000000"/>
          <w:lang w:val="hy-AM"/>
        </w:rPr>
        <w:t>կալանքը որպես խափանման միջոց կիրառելու հետ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հսկող 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դատա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զ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ը, </w:t>
      </w:r>
      <w:r w:rsidR="00BD35D0" w:rsidRPr="008F5EA6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ալան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ավորվածներին</w:t>
      </w:r>
      <w:r w:rsidR="007A600B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պահելու վայրի վարչակազմի 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միջնորդագրով, որը պետք է հիմնված լինի բժշկական հանձնաժողովի եզրակացության վրա, իրավունք ունի որոշում կայացնել </w:t>
      </w:r>
      <w:r w:rsidR="00BD35D0" w:rsidRPr="008F5EA6">
        <w:rPr>
          <w:rFonts w:ascii="GHEA Grapalat" w:hAnsi="GHEA Grapalat"/>
          <w:color w:val="000000"/>
          <w:lang w:val="hy-AM"/>
        </w:rPr>
        <w:t xml:space="preserve">կալանքը որպես խափանման միջոց վերացնելու և </w:t>
      </w:r>
      <w:r w:rsidR="00BD35D0" w:rsidRPr="008F5EA6">
        <w:rPr>
          <w:rFonts w:ascii="GHEA Grapalat" w:hAnsi="GHEA Grapalat"/>
          <w:color w:val="000000"/>
          <w:shd w:val="clear" w:color="auto" w:fill="FFFFFF"/>
          <w:lang w:val="hy-AM"/>
        </w:rPr>
        <w:t>կալանավորված անձին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</w:t>
      </w:r>
      <w:r w:rsidR="00BD35D0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արձակելու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մասին: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Հսկող դ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ատա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խ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զ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ը միջնորդագիրը քննում է անհապաղ, բայց ոչ ուշ քան այն ստանալու հաջորդ օրը: Միջնորդագրի քննումն ավարտելուց հետո 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հսկող դ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ատա</w:t>
      </w:r>
      <w:r w:rsidR="00D069BD" w:rsidRPr="008F5EA6">
        <w:rPr>
          <w:rFonts w:ascii="GHEA Grapalat" w:hAnsi="GHEA Grapalat"/>
          <w:color w:val="000000"/>
          <w:shd w:val="clear" w:color="auto" w:fill="FFFFFF"/>
          <w:lang w:val="hy-AM"/>
        </w:rPr>
        <w:t>խազ</w:t>
      </w:r>
      <w:r w:rsidR="006D4D46" w:rsidRPr="008F5EA6">
        <w:rPr>
          <w:rFonts w:ascii="GHEA Grapalat" w:hAnsi="GHEA Grapalat"/>
          <w:color w:val="000000"/>
          <w:shd w:val="clear" w:color="auto" w:fill="FFFFFF"/>
          <w:lang w:val="hy-AM"/>
        </w:rPr>
        <w:t>ը որոշում է կայացնում միջնորդագիրը բավարարելու կամ մերժելու մասին` նշելով բավարարման կամ մերժման հիմքերը</w:t>
      </w:r>
      <w:r w:rsidR="0036169D" w:rsidRPr="008F5EA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Հսկող դատախազի՝ միջնորդագիրը մերժելու մասին որոշումը </w:t>
      </w:r>
      <w:r w:rsidR="005C7DCF" w:rsidRPr="00E635EC">
        <w:rPr>
          <w:rFonts w:ascii="GHEA Grapalat" w:hAnsi="GHEA Grapalat"/>
          <w:color w:val="000000"/>
          <w:shd w:val="clear" w:color="auto" w:fill="FFFFFF"/>
          <w:lang w:val="hy-AM"/>
        </w:rPr>
        <w:t>կարող է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բողոքարկ</w:t>
      </w:r>
      <w:r w:rsidR="005C7DCF" w:rsidRPr="00E635EC">
        <w:rPr>
          <w:rFonts w:ascii="GHEA Grapalat" w:hAnsi="GHEA Grapalat"/>
          <w:color w:val="000000"/>
          <w:shd w:val="clear" w:color="auto" w:fill="FFFFFF"/>
          <w:lang w:val="hy-AM"/>
        </w:rPr>
        <w:t>վել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դատական կարգով: </w:t>
      </w:r>
      <w:r w:rsidR="004801E4" w:rsidRPr="008F5EA6">
        <w:rPr>
          <w:rFonts w:ascii="GHEA Grapalat" w:hAnsi="GHEA Grapalat"/>
          <w:lang w:val="hy-AM"/>
        </w:rPr>
        <w:t xml:space="preserve">Դատարանը </w:t>
      </w:r>
      <w:r w:rsidR="00F14782" w:rsidRPr="008F5EA6">
        <w:rPr>
          <w:rFonts w:ascii="GHEA Grapalat" w:hAnsi="GHEA Grapalat"/>
          <w:lang w:val="hy-AM"/>
        </w:rPr>
        <w:t>բողոքը</w:t>
      </w:r>
      <w:r w:rsidR="004801E4" w:rsidRPr="008F5EA6">
        <w:rPr>
          <w:rFonts w:ascii="GHEA Grapalat" w:hAnsi="GHEA Grapalat"/>
          <w:lang w:val="hy-AM"/>
        </w:rPr>
        <w:t xml:space="preserve"> քննում է անհապաղ, բայց ոչ ուշ քան այն ստանալու հաջորդ օրը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F14782" w:rsidRPr="008F5EA6">
        <w:rPr>
          <w:rFonts w:ascii="GHEA Grapalat" w:hAnsi="GHEA Grapalat"/>
          <w:color w:val="000000"/>
          <w:shd w:val="clear" w:color="auto" w:fill="FFFFFF"/>
          <w:lang w:val="hy-AM"/>
        </w:rPr>
        <w:t>Բողոք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>ի քննումն ավարտելուց հետո դատա</w:t>
      </w:r>
      <w:r w:rsidR="007A600B" w:rsidRPr="008F5EA6">
        <w:rPr>
          <w:rFonts w:ascii="GHEA Grapalat" w:hAnsi="GHEA Grapalat"/>
          <w:color w:val="000000"/>
          <w:shd w:val="clear" w:color="auto" w:fill="FFFFFF"/>
          <w:lang w:val="hy-AM"/>
        </w:rPr>
        <w:t>րանը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 է կայացնում </w:t>
      </w:r>
      <w:r w:rsidR="00F14782" w:rsidRPr="008F5EA6">
        <w:rPr>
          <w:rFonts w:ascii="GHEA Grapalat" w:hAnsi="GHEA Grapalat"/>
          <w:color w:val="000000"/>
          <w:shd w:val="clear" w:color="auto" w:fill="FFFFFF"/>
          <w:lang w:val="hy-AM"/>
        </w:rPr>
        <w:t>բողոք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>ը բավարարելու կամ մերժելու մասին` նշելով բավարարման կամ մերժման հիմքերը</w:t>
      </w:r>
      <w:r w:rsidR="00F14782" w:rsidRPr="008F5EA6">
        <w:rPr>
          <w:rFonts w:ascii="GHEA Grapalat" w:hAnsi="GHEA Grapalat"/>
          <w:color w:val="000000"/>
          <w:shd w:val="clear" w:color="auto" w:fill="FFFFFF"/>
          <w:lang w:val="hy-AM"/>
        </w:rPr>
        <w:t>:»</w:t>
      </w:r>
      <w:r w:rsidR="004801E4" w:rsidRPr="008F5EA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2D0E46" w:rsidRPr="008F5EA6" w:rsidRDefault="002D0E46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F728D" w:rsidRPr="008F5EA6" w:rsidRDefault="008F728D" w:rsidP="00A44594">
      <w:pPr>
        <w:ind w:firstLine="426"/>
        <w:contextualSpacing/>
        <w:jc w:val="both"/>
        <w:rPr>
          <w:rFonts w:ascii="GHEA Grapalat" w:hAnsi="GHEA Grapalat"/>
          <w:color w:val="000000"/>
          <w:lang w:val="hy-AM"/>
        </w:rPr>
      </w:pPr>
      <w:r w:rsidRPr="008F5EA6">
        <w:rPr>
          <w:rFonts w:ascii="GHEA Grapalat" w:hAnsi="GHEA Grapalat"/>
          <w:b/>
          <w:lang w:val="hy-AM"/>
        </w:rPr>
        <w:t xml:space="preserve">Հոդված </w:t>
      </w:r>
      <w:r w:rsidR="002D0E46" w:rsidRPr="00E635EC">
        <w:rPr>
          <w:rFonts w:ascii="GHEA Grapalat" w:hAnsi="GHEA Grapalat"/>
          <w:b/>
          <w:lang w:val="hy-AM"/>
        </w:rPr>
        <w:t>2</w:t>
      </w:r>
      <w:r w:rsidRPr="008F5EA6">
        <w:rPr>
          <w:rFonts w:ascii="GHEA Grapalat" w:hAnsi="GHEA Grapalat"/>
          <w:b/>
          <w:lang w:val="hy-AM"/>
        </w:rPr>
        <w:t xml:space="preserve">. </w:t>
      </w:r>
      <w:r w:rsidR="00BD35D0" w:rsidRPr="008F5EA6">
        <w:rPr>
          <w:rFonts w:ascii="GHEA Grapalat" w:hAnsi="GHEA Grapalat"/>
          <w:color w:val="000000"/>
          <w:lang w:val="hy-AM"/>
        </w:rPr>
        <w:t>Օրենսգրքի</w:t>
      </w:r>
      <w:r w:rsidRPr="008F5EA6">
        <w:rPr>
          <w:rFonts w:ascii="GHEA Grapalat" w:hAnsi="GHEA Grapalat"/>
          <w:color w:val="000000"/>
          <w:lang w:val="hy-AM"/>
        </w:rPr>
        <w:t xml:space="preserve"> 432-րդ հոդվածի 1-ին մասը լրացնել հետևյալ բո</w:t>
      </w:r>
      <w:r w:rsidR="00F14782" w:rsidRPr="008F5EA6">
        <w:rPr>
          <w:rFonts w:ascii="GHEA Grapalat" w:hAnsi="GHEA Grapalat"/>
          <w:color w:val="000000"/>
          <w:lang w:val="hy-AM"/>
        </w:rPr>
        <w:t>վանդակությամբ նոր նախադասությամբ</w:t>
      </w:r>
      <w:r w:rsidRPr="008F5EA6">
        <w:rPr>
          <w:rFonts w:ascii="GHEA Grapalat" w:hAnsi="GHEA Grapalat"/>
          <w:color w:val="000000"/>
          <w:lang w:val="hy-AM"/>
        </w:rPr>
        <w:t>.</w:t>
      </w:r>
    </w:p>
    <w:p w:rsidR="008F728D" w:rsidRPr="008F5EA6" w:rsidRDefault="008F728D" w:rsidP="00A44594">
      <w:pPr>
        <w:ind w:firstLine="426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8F5EA6">
        <w:rPr>
          <w:rFonts w:ascii="GHEA Grapalat" w:hAnsi="GHEA Grapalat"/>
          <w:lang w:val="hy-AM"/>
        </w:rPr>
        <w:t>Դատարանը միջնորդագիրը քննում է անհապաղ, բայց ոչ ուշ քան այն ստանալու հաջորդ օրը</w:t>
      </w: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>: Միջնորդագրի քննումն ավարտելուց հետո դատա</w:t>
      </w:r>
      <w:r w:rsidR="007A600B" w:rsidRPr="008F5EA6">
        <w:rPr>
          <w:rFonts w:ascii="GHEA Grapalat" w:hAnsi="GHEA Grapalat"/>
          <w:color w:val="000000"/>
          <w:shd w:val="clear" w:color="auto" w:fill="FFFFFF"/>
          <w:lang w:val="hy-AM"/>
        </w:rPr>
        <w:t>րանը</w:t>
      </w: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 է կայացնում միջնորդագիրը բավարարելու կամ մերժելու մասին` նշելով բավարարման կամ մերժման հիմքերը</w:t>
      </w:r>
      <w:r w:rsidR="00F14782" w:rsidRPr="008F5EA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8F5EA6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2D0E46" w:rsidRPr="008F5EA6" w:rsidRDefault="002D0E46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b/>
          <w:color w:val="000000"/>
          <w:lang w:val="hy-AM"/>
        </w:rPr>
      </w:pPr>
    </w:p>
    <w:p w:rsidR="00F95828" w:rsidRPr="008F5EA6" w:rsidRDefault="00F5757B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lang w:val="hy-AM"/>
        </w:rPr>
      </w:pPr>
      <w:r w:rsidRPr="008F5EA6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2D0E46" w:rsidRPr="00E635EC">
        <w:rPr>
          <w:rFonts w:ascii="GHEA Grapalat" w:hAnsi="GHEA Grapalat"/>
          <w:b/>
          <w:color w:val="000000"/>
          <w:lang w:val="hy-AM"/>
        </w:rPr>
        <w:t>3</w:t>
      </w:r>
      <w:r w:rsidRPr="008F5EA6">
        <w:rPr>
          <w:rFonts w:ascii="GHEA Grapalat" w:hAnsi="GHEA Grapalat"/>
          <w:b/>
          <w:color w:val="000000"/>
          <w:lang w:val="hy-AM"/>
        </w:rPr>
        <w:t xml:space="preserve">. </w:t>
      </w:r>
      <w:r w:rsidRPr="008F5EA6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օրը։</w:t>
      </w:r>
    </w:p>
    <w:p w:rsidR="00D069BD" w:rsidRPr="008F5EA6" w:rsidRDefault="00D069BD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7A600B" w:rsidRPr="008F5EA6" w:rsidRDefault="007A600B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D069BD" w:rsidRPr="00E635EC" w:rsidRDefault="00D069BD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9C65EE" w:rsidRDefault="009C65EE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</w:rPr>
      </w:pPr>
    </w:p>
    <w:p w:rsidR="007F2148" w:rsidRPr="007F2148" w:rsidRDefault="007F2148" w:rsidP="00A44594">
      <w:pPr>
        <w:shd w:val="clear" w:color="auto" w:fill="FFFFFF"/>
        <w:ind w:firstLine="289"/>
        <w:contextualSpacing/>
        <w:jc w:val="both"/>
        <w:rPr>
          <w:rFonts w:ascii="GHEA Grapalat" w:hAnsi="GHEA Grapalat"/>
          <w:color w:val="000000"/>
        </w:rPr>
      </w:pPr>
    </w:p>
    <w:p w:rsidR="001D25B7" w:rsidRPr="008F5EA6" w:rsidRDefault="001D25B7" w:rsidP="00A44594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8F5EA6">
        <w:rPr>
          <w:rFonts w:ascii="GHEA Grapalat" w:hAnsi="GHEA Grapalat"/>
          <w:b/>
          <w:lang w:val="af-ZA"/>
        </w:rPr>
        <w:lastRenderedPageBreak/>
        <w:t>ՀԻՄՆԱՎՈՐՈՒՄ</w:t>
      </w:r>
    </w:p>
    <w:p w:rsidR="001D25B7" w:rsidRPr="008F5EA6" w:rsidRDefault="001D25B7" w:rsidP="00A44594">
      <w:pPr>
        <w:contextualSpacing/>
        <w:jc w:val="both"/>
        <w:rPr>
          <w:rFonts w:ascii="GHEA Grapalat" w:hAnsi="GHEA Grapalat"/>
          <w:b/>
          <w:lang w:val="af-ZA"/>
        </w:rPr>
      </w:pPr>
    </w:p>
    <w:p w:rsidR="00963F3F" w:rsidRPr="008F5EA6" w:rsidRDefault="00963F3F" w:rsidP="00A44594">
      <w:pPr>
        <w:ind w:left="-567" w:firstLine="283"/>
        <w:contextualSpacing/>
        <w:jc w:val="center"/>
        <w:rPr>
          <w:rFonts w:ascii="GHEA Grapalat" w:hAnsi="GHEA Grapalat"/>
          <w:b/>
          <w:lang w:val="af-ZA"/>
        </w:rPr>
      </w:pPr>
      <w:r w:rsidRPr="008F5EA6">
        <w:rPr>
          <w:rFonts w:ascii="GHEA Grapalat" w:hAnsi="GHEA Grapalat"/>
          <w:b/>
          <w:lang w:val="af-ZA"/>
        </w:rPr>
        <w:t>«</w:t>
      </w:r>
      <w:r w:rsidRPr="008F5EA6">
        <w:rPr>
          <w:rFonts w:ascii="GHEA Grapalat" w:hAnsi="GHEA Grapalat"/>
          <w:b/>
          <w:lang w:val="hy-AM"/>
        </w:rPr>
        <w:t>ՀԱՅԱՍՏԱՆԻ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ՀԱՆՐԱՊԵՏՈՒՅԱՆ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ՔՐԵԱԿԱՆ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ԴԱՏԱՎԱՐՈՒԹՅԱՆ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ՕՐԵՆՍԳՐՔՈՒՄ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ԼՐԱՑՈՒՄ</w:t>
      </w:r>
      <w:r w:rsidR="00F14782" w:rsidRPr="008F5EA6">
        <w:rPr>
          <w:rFonts w:ascii="GHEA Grapalat" w:hAnsi="GHEA Grapalat"/>
          <w:b/>
          <w:lang w:val="hy-AM"/>
        </w:rPr>
        <w:t>ՆԵՐ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ԿԱՏԱՐԵԼՈՒ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ՄԱՍԻՆ</w:t>
      </w:r>
      <w:r w:rsidRPr="008F5EA6">
        <w:rPr>
          <w:rFonts w:ascii="GHEA Grapalat" w:hAnsi="GHEA Grapalat"/>
          <w:b/>
          <w:lang w:val="af-ZA"/>
        </w:rPr>
        <w:t xml:space="preserve">» </w:t>
      </w:r>
      <w:r w:rsidRPr="008F5EA6">
        <w:rPr>
          <w:rFonts w:ascii="GHEA Grapalat" w:hAnsi="GHEA Grapalat"/>
          <w:b/>
          <w:lang w:val="hy-AM"/>
        </w:rPr>
        <w:t>ՀԱՅԱՍՏԱՆԻ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ՀԱՆՐԱՊԵՏՈՒԹՅԱՆ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ՕՐԵՆՔԻ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  <w:lang w:val="hy-AM"/>
        </w:rPr>
        <w:t>ԸՆԴՈՒՆՄԱՆ</w:t>
      </w:r>
    </w:p>
    <w:p w:rsidR="00963F3F" w:rsidRPr="008F5EA6" w:rsidRDefault="00963F3F" w:rsidP="00963F3F">
      <w:pPr>
        <w:spacing w:line="360" w:lineRule="auto"/>
        <w:ind w:left="-567" w:firstLine="283"/>
        <w:contextualSpacing/>
        <w:jc w:val="center"/>
        <w:rPr>
          <w:rFonts w:ascii="GHEA Grapalat" w:hAnsi="GHEA Grapalat"/>
          <w:b/>
          <w:lang w:val="af-ZA"/>
        </w:rPr>
      </w:pP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/>
          <w:b/>
          <w:lang w:val="af-ZA"/>
        </w:rPr>
      </w:pPr>
      <w:r w:rsidRPr="008F5EA6">
        <w:rPr>
          <w:rFonts w:ascii="GHEA Grapalat" w:hAnsi="GHEA Grapalat"/>
          <w:b/>
          <w:lang w:val="af-ZA"/>
        </w:rPr>
        <w:t xml:space="preserve">1. </w:t>
      </w:r>
      <w:r w:rsidRPr="008F5EA6">
        <w:rPr>
          <w:rFonts w:ascii="GHEA Grapalat" w:hAnsi="GHEA Grapalat"/>
          <w:b/>
        </w:rPr>
        <w:t>Ընթացիկ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իրավիճակը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և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իրավական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ակտի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ընդունման</w:t>
      </w:r>
      <w:r w:rsidRPr="008F5EA6">
        <w:rPr>
          <w:rFonts w:ascii="GHEA Grapalat" w:hAnsi="GHEA Grapalat"/>
          <w:b/>
          <w:lang w:val="af-ZA"/>
        </w:rPr>
        <w:t xml:space="preserve"> </w:t>
      </w:r>
      <w:r w:rsidRPr="008F5EA6">
        <w:rPr>
          <w:rFonts w:ascii="GHEA Grapalat" w:hAnsi="GHEA Grapalat"/>
          <w:b/>
        </w:rPr>
        <w:t>անհրաժեշտությունը</w:t>
      </w:r>
      <w:r w:rsidRPr="008F5EA6">
        <w:rPr>
          <w:rFonts w:ascii="GHEA Grapalat" w:hAnsi="GHEA Grapalat"/>
          <w:b/>
          <w:lang w:val="af-ZA"/>
        </w:rPr>
        <w:t>.</w:t>
      </w:r>
    </w:p>
    <w:p w:rsidR="008A13A5" w:rsidRPr="008F5EA6" w:rsidRDefault="00BD35D0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lang w:val="af-ZA"/>
        </w:rPr>
        <w:t xml:space="preserve">1.1 </w:t>
      </w:r>
      <w:r w:rsidR="008A13A5" w:rsidRPr="008F5EA6">
        <w:rPr>
          <w:rFonts w:ascii="GHEA Grapalat" w:hAnsi="GHEA Grapalat"/>
        </w:rPr>
        <w:t>ՀՀ</w:t>
      </w:r>
      <w:r w:rsidR="008A13A5" w:rsidRPr="008F5EA6">
        <w:rPr>
          <w:rFonts w:ascii="GHEA Grapalat" w:hAnsi="GHEA Grapalat"/>
          <w:lang w:val="af-ZA"/>
        </w:rPr>
        <w:t xml:space="preserve"> </w:t>
      </w:r>
      <w:r w:rsidR="008A13A5" w:rsidRPr="008F5EA6">
        <w:rPr>
          <w:rFonts w:ascii="GHEA Grapalat" w:hAnsi="GHEA Grapalat"/>
        </w:rPr>
        <w:t>Սահմանադրության</w:t>
      </w:r>
      <w:r w:rsidR="008A13A5" w:rsidRPr="008F5EA6">
        <w:rPr>
          <w:rFonts w:ascii="GHEA Grapalat" w:hAnsi="GHEA Grapalat"/>
          <w:lang w:val="af-ZA"/>
        </w:rPr>
        <w:t xml:space="preserve"> 26-</w:t>
      </w:r>
      <w:r w:rsidR="008A13A5" w:rsidRPr="008F5EA6">
        <w:rPr>
          <w:rFonts w:ascii="GHEA Grapalat" w:hAnsi="GHEA Grapalat"/>
        </w:rPr>
        <w:t>րդ</w:t>
      </w:r>
      <w:r w:rsidR="008A13A5" w:rsidRPr="008F5EA6">
        <w:rPr>
          <w:rFonts w:ascii="GHEA Grapalat" w:hAnsi="GHEA Grapalat"/>
          <w:lang w:val="af-ZA"/>
        </w:rPr>
        <w:t xml:space="preserve"> </w:t>
      </w:r>
      <w:r w:rsidR="008A13A5" w:rsidRPr="008F5EA6">
        <w:rPr>
          <w:rFonts w:ascii="GHEA Grapalat" w:hAnsi="GHEA Grapalat"/>
        </w:rPr>
        <w:t>հոդվածի</w:t>
      </w:r>
      <w:r w:rsidR="008A13A5" w:rsidRPr="008F5EA6">
        <w:rPr>
          <w:rFonts w:ascii="GHEA Grapalat" w:hAnsi="GHEA Grapalat"/>
          <w:lang w:val="af-ZA"/>
        </w:rPr>
        <w:t xml:space="preserve"> </w:t>
      </w:r>
      <w:r w:rsidR="008A13A5" w:rsidRPr="008F5EA6">
        <w:rPr>
          <w:rFonts w:ascii="GHEA Grapalat" w:hAnsi="GHEA Grapalat"/>
        </w:rPr>
        <w:t>համաձայն</w:t>
      </w:r>
      <w:r w:rsidR="008A13A5" w:rsidRPr="008F5EA6">
        <w:rPr>
          <w:rFonts w:ascii="GHEA Grapalat" w:hAnsi="GHEA Grapalat"/>
          <w:lang w:val="af-ZA"/>
        </w:rPr>
        <w:t>`</w:t>
      </w:r>
      <w:r w:rsidR="008A13A5" w:rsidRPr="008F5EA6">
        <w:rPr>
          <w:rFonts w:ascii="Courier New" w:hAnsi="Courier New" w:cs="Courier New"/>
          <w:lang w:val="af-ZA"/>
        </w:rPr>
        <w:t> </w:t>
      </w:r>
      <w:r w:rsidR="008A13A5" w:rsidRPr="008F5EA6">
        <w:rPr>
          <w:rFonts w:ascii="GHEA Grapalat" w:hAnsi="GHEA Grapalat"/>
          <w:i/>
          <w:iCs/>
          <w:lang w:val="af-ZA"/>
        </w:rPr>
        <w:t xml:space="preserve">«1. </w:t>
      </w:r>
      <w:r w:rsidR="008A13A5" w:rsidRPr="008F5EA6">
        <w:rPr>
          <w:rFonts w:ascii="GHEA Grapalat" w:hAnsi="GHEA Grapalat"/>
          <w:i/>
          <w:iCs/>
        </w:rPr>
        <w:t>Ոչ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ոք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չի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կարող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ենթարկվել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խոշտանգման</w:t>
      </w:r>
      <w:r w:rsidR="008A13A5" w:rsidRPr="008F5EA6">
        <w:rPr>
          <w:rFonts w:ascii="GHEA Grapalat" w:hAnsi="GHEA Grapalat"/>
          <w:i/>
          <w:iCs/>
          <w:lang w:val="af-ZA"/>
        </w:rPr>
        <w:t xml:space="preserve">, </w:t>
      </w:r>
      <w:r w:rsidR="008A13A5" w:rsidRPr="008F5EA6">
        <w:rPr>
          <w:rFonts w:ascii="GHEA Grapalat" w:hAnsi="GHEA Grapalat"/>
          <w:i/>
          <w:iCs/>
        </w:rPr>
        <w:t>անմարդկային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կամ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նվաստացնող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վերաբերմունքի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կամ</w:t>
      </w:r>
      <w:r w:rsidR="008A13A5" w:rsidRPr="008F5EA6">
        <w:rPr>
          <w:rFonts w:ascii="GHEA Grapalat" w:hAnsi="GHEA Grapalat"/>
          <w:i/>
          <w:iCs/>
          <w:lang w:val="af-ZA"/>
        </w:rPr>
        <w:t xml:space="preserve"> </w:t>
      </w:r>
      <w:r w:rsidR="008A13A5" w:rsidRPr="008F5EA6">
        <w:rPr>
          <w:rFonts w:ascii="GHEA Grapalat" w:hAnsi="GHEA Grapalat"/>
          <w:i/>
          <w:iCs/>
        </w:rPr>
        <w:t>պատժի</w:t>
      </w:r>
      <w:r w:rsidR="008A13A5" w:rsidRPr="008F5EA6">
        <w:rPr>
          <w:rFonts w:ascii="GHEA Grapalat" w:hAnsi="GHEA Grapalat"/>
          <w:i/>
          <w:iCs/>
          <w:lang w:val="af-ZA"/>
        </w:rPr>
        <w:t>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>(…)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 xml:space="preserve">3. </w:t>
      </w:r>
      <w:r w:rsidRPr="008F5EA6">
        <w:rPr>
          <w:rFonts w:ascii="GHEA Grapalat" w:hAnsi="GHEA Grapalat"/>
          <w:i/>
          <w:iCs/>
        </w:rPr>
        <w:t>Ազատությունից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զրկված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անձինք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ունեն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մարդասիրական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վերաբերմունքի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իրավունք</w:t>
      </w:r>
      <w:r w:rsidRPr="008F5EA6">
        <w:rPr>
          <w:rFonts w:ascii="GHEA Grapalat" w:hAnsi="GHEA Grapalat"/>
          <w:i/>
          <w:iCs/>
          <w:lang w:val="af-ZA"/>
        </w:rPr>
        <w:t>»: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lang w:val="af-ZA"/>
        </w:rPr>
        <w:t>«</w:t>
      </w:r>
      <w:r w:rsidRPr="008F5EA6">
        <w:rPr>
          <w:rFonts w:ascii="GHEA Grapalat" w:hAnsi="GHEA Grapalat"/>
        </w:rPr>
        <w:t>Մարդու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իրավունքների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և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հիմնարար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ազատությունների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պաշտպանության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մասին</w:t>
      </w:r>
      <w:r w:rsidRPr="008F5EA6">
        <w:rPr>
          <w:rFonts w:ascii="GHEA Grapalat" w:hAnsi="GHEA Grapalat"/>
          <w:lang w:val="af-ZA"/>
        </w:rPr>
        <w:t xml:space="preserve">» </w:t>
      </w:r>
      <w:r w:rsidRPr="008F5EA6">
        <w:rPr>
          <w:rFonts w:ascii="GHEA Grapalat" w:hAnsi="GHEA Grapalat"/>
        </w:rPr>
        <w:t>եվրոպական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կոնվենցիայի</w:t>
      </w:r>
      <w:r w:rsidRPr="008F5EA6">
        <w:rPr>
          <w:rFonts w:ascii="GHEA Grapalat" w:hAnsi="GHEA Grapalat"/>
          <w:lang w:val="af-ZA"/>
        </w:rPr>
        <w:t xml:space="preserve"> (</w:t>
      </w:r>
      <w:r w:rsidRPr="008F5EA6">
        <w:rPr>
          <w:rFonts w:ascii="GHEA Grapalat" w:hAnsi="GHEA Grapalat"/>
        </w:rPr>
        <w:t>այսուհետ՝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նաև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Կոնվենցիա</w:t>
      </w:r>
      <w:r w:rsidRPr="008F5EA6">
        <w:rPr>
          <w:rFonts w:ascii="GHEA Grapalat" w:hAnsi="GHEA Grapalat"/>
          <w:lang w:val="af-ZA"/>
        </w:rPr>
        <w:t>) 3-</w:t>
      </w:r>
      <w:r w:rsidRPr="008F5EA6">
        <w:rPr>
          <w:rFonts w:ascii="GHEA Grapalat" w:hAnsi="GHEA Grapalat"/>
        </w:rPr>
        <w:t>րդ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հոդվածի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համաձայն</w:t>
      </w:r>
      <w:r w:rsidRPr="008F5EA6">
        <w:rPr>
          <w:rFonts w:ascii="GHEA Grapalat" w:hAnsi="GHEA Grapalat"/>
          <w:lang w:val="af-ZA"/>
        </w:rPr>
        <w:t>`</w:t>
      </w:r>
      <w:r w:rsidRPr="008F5EA6">
        <w:rPr>
          <w:rFonts w:ascii="Courier New" w:hAnsi="Courier New" w:cs="Courier New"/>
          <w:lang w:val="af-ZA"/>
        </w:rPr>
        <w:t> </w:t>
      </w:r>
      <w:r w:rsidRPr="008F5EA6">
        <w:rPr>
          <w:rFonts w:ascii="GHEA Grapalat" w:hAnsi="GHEA Grapalat"/>
          <w:i/>
          <w:iCs/>
          <w:lang w:val="af-ZA"/>
        </w:rPr>
        <w:t>«</w:t>
      </w:r>
      <w:r w:rsidRPr="008F5EA6">
        <w:rPr>
          <w:rFonts w:ascii="GHEA Grapalat" w:hAnsi="GHEA Grapalat"/>
          <w:i/>
          <w:iCs/>
        </w:rPr>
        <w:t>Ոչ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ոք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չպետք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ենթարկվի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խոշտանգումների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անմարդկային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նվաստացնող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վերաբերմունքի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պատժի</w:t>
      </w:r>
      <w:r w:rsidRPr="008F5EA6">
        <w:rPr>
          <w:rFonts w:ascii="GHEA Grapalat" w:hAnsi="GHEA Grapalat"/>
          <w:i/>
          <w:iCs/>
          <w:lang w:val="af-ZA"/>
        </w:rPr>
        <w:t>»: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</w:rPr>
        <w:t>ՀՀ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քրեական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օրենսգրքի</w:t>
      </w:r>
      <w:r w:rsidRPr="008F5EA6">
        <w:rPr>
          <w:rFonts w:ascii="GHEA Grapalat" w:hAnsi="GHEA Grapalat"/>
          <w:lang w:val="af-ZA"/>
        </w:rPr>
        <w:t xml:space="preserve"> 11-</w:t>
      </w:r>
      <w:r w:rsidRPr="008F5EA6">
        <w:rPr>
          <w:rFonts w:ascii="GHEA Grapalat" w:hAnsi="GHEA Grapalat"/>
        </w:rPr>
        <w:t>րդ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հոդվածի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համաձայն</w:t>
      </w:r>
      <w:r w:rsidRPr="008F5EA6">
        <w:rPr>
          <w:rFonts w:ascii="GHEA Grapalat" w:hAnsi="GHEA Grapalat"/>
          <w:lang w:val="af-ZA"/>
        </w:rPr>
        <w:t>`</w:t>
      </w:r>
      <w:r w:rsidRPr="008F5EA6">
        <w:rPr>
          <w:rFonts w:ascii="Courier New" w:hAnsi="Courier New" w:cs="Courier New"/>
          <w:lang w:val="af-ZA"/>
        </w:rPr>
        <w:t> </w:t>
      </w:r>
      <w:r w:rsidRPr="008F5EA6">
        <w:rPr>
          <w:rFonts w:ascii="GHEA Grapalat" w:hAnsi="GHEA Grapalat"/>
          <w:i/>
          <w:iCs/>
          <w:lang w:val="af-ZA"/>
        </w:rPr>
        <w:t xml:space="preserve">«1. </w:t>
      </w:r>
      <w:r w:rsidRPr="008F5EA6">
        <w:rPr>
          <w:rFonts w:ascii="GHEA Grapalat" w:hAnsi="GHEA Grapalat"/>
          <w:i/>
          <w:iCs/>
        </w:rPr>
        <w:t>Հայաստանի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Հանրապետության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քրեական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օրենսգիրքը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ծառայում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մարդու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ֆիզիկական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հոգեկան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նյութական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էկոլոգիական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և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այլ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անվտանգությունն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ապահովելուն</w:t>
      </w:r>
      <w:r w:rsidRPr="008F5EA6">
        <w:rPr>
          <w:rFonts w:ascii="GHEA Grapalat" w:hAnsi="GHEA Grapalat"/>
          <w:i/>
          <w:iCs/>
          <w:lang w:val="af-ZA"/>
        </w:rPr>
        <w:t>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 xml:space="preserve">2. </w:t>
      </w:r>
      <w:r w:rsidRPr="008F5EA6">
        <w:rPr>
          <w:rFonts w:ascii="GHEA Grapalat" w:hAnsi="GHEA Grapalat"/>
          <w:i/>
          <w:iCs/>
        </w:rPr>
        <w:t>Ոչ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ոք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չպետք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ենթարկվի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խոշտանգումների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դաժան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անմարդկային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իր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արժանապատվությունը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նվաստացնող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վերաբերմունքի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պատժի</w:t>
      </w:r>
      <w:r w:rsidRPr="008F5EA6">
        <w:rPr>
          <w:rFonts w:ascii="GHEA Grapalat" w:hAnsi="GHEA Grapalat"/>
          <w:i/>
          <w:iCs/>
          <w:lang w:val="af-ZA"/>
        </w:rPr>
        <w:t>»:</w:t>
      </w:r>
    </w:p>
    <w:p w:rsidR="008A13A5" w:rsidRPr="008F5EA6" w:rsidRDefault="008A13A5" w:rsidP="00A44594">
      <w:pPr>
        <w:ind w:firstLine="709"/>
        <w:contextualSpacing/>
        <w:jc w:val="both"/>
        <w:rPr>
          <w:rFonts w:ascii="GHEA Grapalat" w:hAnsi="GHEA Grapalat"/>
          <w:i/>
          <w:iCs/>
          <w:lang w:val="af-ZA"/>
        </w:rPr>
      </w:pPr>
      <w:r w:rsidRPr="008F5EA6">
        <w:rPr>
          <w:rFonts w:ascii="GHEA Grapalat" w:hAnsi="GHEA Grapalat"/>
        </w:rPr>
        <w:t>ՀՀ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քրեական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օրենսգրքի</w:t>
      </w:r>
      <w:r w:rsidRPr="008F5EA6">
        <w:rPr>
          <w:rFonts w:ascii="GHEA Grapalat" w:hAnsi="GHEA Grapalat"/>
          <w:lang w:val="af-ZA"/>
        </w:rPr>
        <w:t xml:space="preserve"> 79-</w:t>
      </w:r>
      <w:r w:rsidRPr="008F5EA6">
        <w:rPr>
          <w:rFonts w:ascii="GHEA Grapalat" w:hAnsi="GHEA Grapalat"/>
        </w:rPr>
        <w:t>րդ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հոդվածի</w:t>
      </w:r>
      <w:r w:rsidRPr="008F5EA6">
        <w:rPr>
          <w:rFonts w:ascii="GHEA Grapalat" w:hAnsi="GHEA Grapalat"/>
          <w:lang w:val="af-ZA"/>
        </w:rPr>
        <w:t xml:space="preserve"> 2-</w:t>
      </w:r>
      <w:r w:rsidRPr="008F5EA6">
        <w:rPr>
          <w:rFonts w:ascii="GHEA Grapalat" w:hAnsi="GHEA Grapalat"/>
        </w:rPr>
        <w:t>րդ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մասի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համաձայն</w:t>
      </w:r>
      <w:r w:rsidRPr="008F5EA6">
        <w:rPr>
          <w:rFonts w:ascii="GHEA Grapalat" w:hAnsi="GHEA Grapalat"/>
          <w:lang w:val="af-ZA"/>
        </w:rPr>
        <w:t>`</w:t>
      </w:r>
      <w:r w:rsidRPr="008F5EA6">
        <w:rPr>
          <w:rFonts w:ascii="Courier New" w:hAnsi="Courier New" w:cs="Courier New"/>
          <w:lang w:val="af-ZA"/>
        </w:rPr>
        <w:t> </w:t>
      </w:r>
      <w:r w:rsidRPr="008F5EA6">
        <w:rPr>
          <w:rFonts w:ascii="GHEA Grapalat" w:hAnsi="GHEA Grapalat"/>
          <w:i/>
          <w:iCs/>
          <w:lang w:val="af-ZA"/>
        </w:rPr>
        <w:t>«</w:t>
      </w:r>
      <w:r w:rsidRPr="008F5EA6">
        <w:rPr>
          <w:rFonts w:ascii="GHEA Grapalat" w:hAnsi="GHEA Grapalat"/>
          <w:i/>
          <w:iCs/>
        </w:rPr>
        <w:t>Եթե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անձը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հանցանք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կատարելուց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կամ</w:t>
      </w:r>
      <w:r w:rsidRPr="008F5EA6">
        <w:rPr>
          <w:rFonts w:ascii="Courier New" w:hAnsi="Courier New" w:cs="Courier New"/>
          <w:lang w:val="af-ZA"/>
        </w:rPr>
        <w:t> </w:t>
      </w:r>
      <w:r w:rsidRPr="008F5EA6">
        <w:rPr>
          <w:rFonts w:ascii="GHEA Grapalat" w:hAnsi="GHEA Grapalat"/>
          <w:i/>
          <w:iCs/>
        </w:rPr>
        <w:t>դատավճիռ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կայացնելուց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հետո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հիվանդացել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այլ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ծանր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հիվանդությամբ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որը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խոչընդոտում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ապա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դատարանը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կարող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նրան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ազատել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կրելուց՝</w:t>
      </w:r>
      <w:r w:rsidRPr="008F5EA6">
        <w:rPr>
          <w:rFonts w:ascii="GHEA Grapalat" w:hAnsi="GHEA Grapalat" w:cs="Courier New"/>
          <w:i/>
          <w:iCs/>
          <w:lang w:val="af-ZA"/>
        </w:rPr>
        <w:t xml:space="preserve"> </w:t>
      </w:r>
      <w:r w:rsidRPr="008F5EA6">
        <w:rPr>
          <w:rFonts w:ascii="GHEA Grapalat" w:hAnsi="GHEA Grapalat" w:cs="GHEA Grapalat"/>
          <w:i/>
          <w:iCs/>
        </w:rPr>
        <w:t>հաշվի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առնելով</w:t>
      </w:r>
      <w:r w:rsidRPr="008F5EA6">
        <w:rPr>
          <w:rFonts w:ascii="GHEA Grapalat" w:hAnsi="GHEA Grapalat" w:cs="Courier New"/>
          <w:i/>
          <w:iCs/>
          <w:lang w:val="af-ZA"/>
        </w:rPr>
        <w:t xml:space="preserve"> </w:t>
      </w:r>
      <w:r w:rsidRPr="008F5EA6">
        <w:rPr>
          <w:rFonts w:ascii="GHEA Grapalat" w:hAnsi="GHEA Grapalat" w:cs="GHEA Grapalat"/>
          <w:i/>
          <w:iCs/>
        </w:rPr>
        <w:t>կատարված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/>
          <w:i/>
          <w:iCs/>
        </w:rPr>
        <w:t>հանցանքի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ծանրությունը</w:t>
      </w:r>
      <w:r w:rsidRPr="008F5EA6">
        <w:rPr>
          <w:rFonts w:ascii="GHEA Grapalat" w:hAnsi="GHEA Grapalat" w:cs="GHEA Grapalat"/>
          <w:i/>
          <w:iCs/>
          <w:lang w:val="af-ZA"/>
        </w:rPr>
        <w:t>,</w:t>
      </w:r>
      <w:r w:rsidRPr="008F5EA6">
        <w:rPr>
          <w:rFonts w:ascii="GHEA Grapalat" w:hAnsi="GHEA Grapalat" w:cs="Courier New"/>
          <w:i/>
          <w:iCs/>
          <w:lang w:val="af-ZA"/>
        </w:rPr>
        <w:t xml:space="preserve"> </w:t>
      </w:r>
      <w:r w:rsidRPr="008F5EA6">
        <w:rPr>
          <w:rFonts w:ascii="GHEA Grapalat" w:hAnsi="GHEA Grapalat" w:cs="GHEA Grapalat"/>
          <w:i/>
          <w:iCs/>
        </w:rPr>
        <w:t>դատապարտյալի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անձը</w:t>
      </w:r>
      <w:r w:rsidRPr="008F5EA6">
        <w:rPr>
          <w:rFonts w:ascii="GHEA Grapalat" w:hAnsi="GHEA Grapalat" w:cs="GHEA Grapalat"/>
          <w:i/>
          <w:iCs/>
          <w:lang w:val="af-ZA"/>
        </w:rPr>
        <w:t>,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հիվանդության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բնույթը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և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այլ</w:t>
      </w:r>
      <w:r w:rsidRPr="008F5EA6">
        <w:rPr>
          <w:rFonts w:ascii="Courier New" w:hAnsi="Courier New" w:cs="Courier New"/>
          <w:i/>
          <w:iCs/>
          <w:lang w:val="af-ZA"/>
        </w:rPr>
        <w:t> </w:t>
      </w:r>
      <w:r w:rsidRPr="008F5EA6">
        <w:rPr>
          <w:rFonts w:ascii="GHEA Grapalat" w:hAnsi="GHEA Grapalat" w:cs="GHEA Grapalat"/>
          <w:i/>
          <w:iCs/>
        </w:rPr>
        <w:t>հանգամանքներ</w:t>
      </w:r>
      <w:r w:rsidRPr="008F5EA6">
        <w:rPr>
          <w:rFonts w:ascii="GHEA Grapalat" w:hAnsi="GHEA Grapalat" w:cs="GHEA Grapalat"/>
          <w:i/>
          <w:iCs/>
          <w:lang w:val="af-ZA"/>
        </w:rPr>
        <w:t>»: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</w:rPr>
        <w:t>ՀՀ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քրեական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դատավարության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օրենսգրքի</w:t>
      </w:r>
      <w:r w:rsidRPr="008F5EA6">
        <w:rPr>
          <w:rFonts w:ascii="GHEA Grapalat" w:hAnsi="GHEA Grapalat"/>
          <w:lang w:val="af-ZA"/>
        </w:rPr>
        <w:t xml:space="preserve"> 432-</w:t>
      </w:r>
      <w:r w:rsidRPr="008F5EA6">
        <w:rPr>
          <w:rFonts w:ascii="GHEA Grapalat" w:hAnsi="GHEA Grapalat"/>
        </w:rPr>
        <w:t>րդ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հոդվածի</w:t>
      </w:r>
      <w:r w:rsidRPr="008F5EA6">
        <w:rPr>
          <w:rFonts w:ascii="GHEA Grapalat" w:hAnsi="GHEA Grapalat"/>
          <w:lang w:val="af-ZA"/>
        </w:rPr>
        <w:t xml:space="preserve"> </w:t>
      </w:r>
      <w:r w:rsidRPr="008F5EA6">
        <w:rPr>
          <w:rFonts w:ascii="GHEA Grapalat" w:hAnsi="GHEA Grapalat"/>
        </w:rPr>
        <w:t>համաձայն</w:t>
      </w:r>
      <w:r w:rsidRPr="008F5EA6">
        <w:rPr>
          <w:rFonts w:ascii="GHEA Grapalat" w:hAnsi="GHEA Grapalat"/>
          <w:lang w:val="af-ZA"/>
        </w:rPr>
        <w:t>.</w:t>
      </w:r>
      <w:r w:rsidRPr="008F5EA6">
        <w:rPr>
          <w:rFonts w:ascii="Courier New" w:hAnsi="Courier New" w:cs="Courier New"/>
          <w:lang w:val="af-ZA"/>
        </w:rPr>
        <w:t> </w:t>
      </w:r>
      <w:r w:rsidRPr="008F5EA6">
        <w:rPr>
          <w:rFonts w:ascii="GHEA Grapalat" w:hAnsi="GHEA Grapalat"/>
          <w:i/>
          <w:iCs/>
          <w:lang w:val="af-ZA"/>
        </w:rPr>
        <w:t xml:space="preserve">«1. </w:t>
      </w:r>
      <w:r w:rsidRPr="008F5EA6">
        <w:rPr>
          <w:rFonts w:ascii="GHEA Grapalat" w:hAnsi="GHEA Grapalat"/>
          <w:i/>
          <w:iCs/>
        </w:rPr>
        <w:t>Այն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դեպքում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երբ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ազատազրկման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դատապարտված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անձը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ժամանակ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հիվանդացել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(…) </w:t>
      </w:r>
      <w:r w:rsidRPr="008F5EA6">
        <w:rPr>
          <w:rFonts w:ascii="GHEA Grapalat" w:hAnsi="GHEA Grapalat"/>
          <w:i/>
          <w:iCs/>
        </w:rPr>
        <w:t>ծանր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հիվանդությամբ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որն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արգելք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հանդիսանում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կրելուն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դատարանը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քրեական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իրականացնող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հիմնարկի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վարչակազմի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միջնորդագրով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որը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պետք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հիմնված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լինի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բժշկական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հանձնաժողովի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եզրակացության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վրա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իրավունք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ունի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որոշում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կայացնել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հետագայում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նրան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ազատելու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մասին</w:t>
      </w:r>
      <w:r w:rsidRPr="008F5EA6">
        <w:rPr>
          <w:rFonts w:ascii="GHEA Grapalat" w:hAnsi="GHEA Grapalat"/>
          <w:i/>
          <w:iCs/>
          <w:lang w:val="af-ZA"/>
        </w:rPr>
        <w:t>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>(…)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 xml:space="preserve">3. </w:t>
      </w:r>
      <w:r w:rsidRPr="008F5EA6">
        <w:rPr>
          <w:rFonts w:ascii="GHEA Grapalat" w:hAnsi="GHEA Grapalat"/>
          <w:i/>
          <w:iCs/>
        </w:rPr>
        <w:t>Ծանր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հիվանդությամբ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հիվանդացած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անձանց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պատիժը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հետագայում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կրելուց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ազատելու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հարցը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լուծելիս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դատարանը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հաշվի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է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առնում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կատարված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հանցագործության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ծանրությունը</w:t>
      </w:r>
      <w:r w:rsidRPr="008F5EA6">
        <w:rPr>
          <w:rFonts w:ascii="GHEA Grapalat" w:hAnsi="GHEA Grapalat"/>
          <w:i/>
          <w:iCs/>
          <w:lang w:val="af-ZA"/>
        </w:rPr>
        <w:t xml:space="preserve">, </w:t>
      </w:r>
      <w:r w:rsidRPr="008F5EA6">
        <w:rPr>
          <w:rFonts w:ascii="GHEA Grapalat" w:hAnsi="GHEA Grapalat"/>
          <w:i/>
          <w:iCs/>
        </w:rPr>
        <w:t>դատապարտյալի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անձնավորությունը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և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այլ</w:t>
      </w:r>
      <w:r w:rsidRPr="008F5EA6">
        <w:rPr>
          <w:rFonts w:ascii="GHEA Grapalat" w:hAnsi="GHEA Grapalat"/>
          <w:i/>
          <w:iCs/>
          <w:lang w:val="af-ZA"/>
        </w:rPr>
        <w:t xml:space="preserve"> </w:t>
      </w:r>
      <w:r w:rsidRPr="008F5EA6">
        <w:rPr>
          <w:rFonts w:ascii="GHEA Grapalat" w:hAnsi="GHEA Grapalat"/>
          <w:i/>
          <w:iCs/>
        </w:rPr>
        <w:t>հանգամանքներ</w:t>
      </w:r>
      <w:r w:rsidRPr="008F5EA6">
        <w:rPr>
          <w:rFonts w:ascii="GHEA Grapalat" w:hAnsi="GHEA Grapalat"/>
          <w:i/>
          <w:iCs/>
          <w:lang w:val="af-ZA"/>
        </w:rPr>
        <w:t>:</w:t>
      </w:r>
    </w:p>
    <w:p w:rsidR="008A13A5" w:rsidRPr="008F5EA6" w:rsidRDefault="008A13A5" w:rsidP="00A44594">
      <w:pPr>
        <w:ind w:firstLine="720"/>
        <w:contextualSpacing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i/>
          <w:iCs/>
          <w:lang w:val="af-ZA"/>
        </w:rPr>
        <w:t>(…)»:</w:t>
      </w:r>
    </w:p>
    <w:p w:rsidR="0097469E" w:rsidRPr="008F5EA6" w:rsidRDefault="0097469E" w:rsidP="00A44594">
      <w:pPr>
        <w:ind w:firstLine="720"/>
        <w:contextualSpacing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color w:val="000000"/>
        </w:rPr>
        <w:t>Մարդու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իրավունքների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եվրոպական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դատարանի</w:t>
      </w:r>
      <w:r w:rsidRPr="008F5EA6">
        <w:rPr>
          <w:rFonts w:ascii="GHEA Grapalat" w:hAnsi="GHEA Grapalat"/>
          <w:color w:val="000000"/>
          <w:lang w:val="af-ZA"/>
        </w:rPr>
        <w:t xml:space="preserve"> (</w:t>
      </w:r>
      <w:r w:rsidRPr="008F5EA6">
        <w:rPr>
          <w:rFonts w:ascii="GHEA Grapalat" w:hAnsi="GHEA Grapalat"/>
          <w:color w:val="000000"/>
        </w:rPr>
        <w:t>այսուհետ՝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նաև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Եվրոպական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դատարան</w:t>
      </w:r>
      <w:r w:rsidRPr="008F5EA6">
        <w:rPr>
          <w:rFonts w:ascii="GHEA Grapalat" w:hAnsi="GHEA Grapalat"/>
          <w:color w:val="000000"/>
          <w:lang w:val="af-ZA"/>
        </w:rPr>
        <w:t xml:space="preserve">) </w:t>
      </w:r>
      <w:r w:rsidRPr="008F5EA6">
        <w:rPr>
          <w:rFonts w:ascii="GHEA Grapalat" w:hAnsi="GHEA Grapalat"/>
          <w:color w:val="000000"/>
        </w:rPr>
        <w:t>կողմից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Կոնվենցիայի</w:t>
      </w:r>
      <w:r w:rsidRPr="008F5EA6">
        <w:rPr>
          <w:rFonts w:ascii="GHEA Grapalat" w:hAnsi="GHEA Grapalat"/>
          <w:color w:val="000000"/>
          <w:lang w:val="af-ZA"/>
        </w:rPr>
        <w:t xml:space="preserve"> 3-</w:t>
      </w:r>
      <w:r w:rsidRPr="008F5EA6">
        <w:rPr>
          <w:rFonts w:ascii="GHEA Grapalat" w:hAnsi="GHEA Grapalat"/>
          <w:color w:val="000000"/>
        </w:rPr>
        <w:t>րդ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հոդվածի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մեկնաբանման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կապակցությամբ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ձևավորած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նախադեպային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իրավունքի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համաձայն՝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հիշյալ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հոդվածով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ամրագրվում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ժողովրդավարական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հասարակության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առավել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հիմնարար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արժեքներից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մեկը</w:t>
      </w:r>
      <w:r w:rsidRPr="008F5EA6">
        <w:rPr>
          <w:rFonts w:ascii="GHEA Grapalat" w:hAnsi="GHEA Grapalat"/>
          <w:color w:val="000000"/>
          <w:lang w:val="af-ZA"/>
        </w:rPr>
        <w:t xml:space="preserve">: </w:t>
      </w:r>
      <w:r w:rsidRPr="008F5EA6">
        <w:rPr>
          <w:rFonts w:ascii="GHEA Grapalat" w:hAnsi="GHEA Grapalat"/>
          <w:color w:val="000000"/>
        </w:rPr>
        <w:t>Այն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lastRenderedPageBreak/>
        <w:t>բացարձակապես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արգելում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խոշտանգումը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անմարդկային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նվաստացնող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վերաբերմունքը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պատիժը</w:t>
      </w:r>
      <w:r w:rsidRPr="008F5EA6">
        <w:rPr>
          <w:rFonts w:ascii="GHEA Grapalat" w:hAnsi="GHEA Grapalat"/>
          <w:color w:val="000000"/>
        </w:rPr>
        <w:t>՝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անկախ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հանգամանքներից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և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տուժած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անձի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վարքագծից</w:t>
      </w:r>
      <w:r w:rsidRPr="008F5EA6">
        <w:rPr>
          <w:rStyle w:val="FootnoteReference"/>
          <w:rFonts w:ascii="GHEA Grapalat" w:hAnsi="GHEA Grapalat"/>
          <w:color w:val="000000"/>
          <w:lang w:val="af-ZA"/>
        </w:rPr>
        <w:footnoteReference w:id="1"/>
      </w:r>
      <w:r w:rsidR="00352CAB" w:rsidRPr="008F5EA6">
        <w:rPr>
          <w:rFonts w:ascii="GHEA Grapalat" w:hAnsi="GHEA Grapalat"/>
          <w:color w:val="000000"/>
          <w:lang w:val="af-ZA"/>
        </w:rPr>
        <w:t>:</w:t>
      </w:r>
    </w:p>
    <w:p w:rsidR="0097469E" w:rsidRPr="008F5EA6" w:rsidRDefault="0097469E" w:rsidP="00A44594">
      <w:pPr>
        <w:ind w:firstLine="720"/>
        <w:contextualSpacing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color w:val="000000"/>
        </w:rPr>
        <w:t>Մարդու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իրավունքների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Եվրոպական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դատարանը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Դավթյանն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ընդդեմ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Հայաստանի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գործով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արտահայտել</w:t>
      </w:r>
      <w:r w:rsidR="00352CAB"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է</w:t>
      </w:r>
      <w:r w:rsidR="00352CAB"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իրավական</w:t>
      </w:r>
      <w:r w:rsidR="00352CAB"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դիրքորոշում</w:t>
      </w:r>
      <w:r w:rsidR="00352CAB"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առ</w:t>
      </w:r>
      <w:r w:rsidR="00352CAB" w:rsidRPr="008F5EA6">
        <w:rPr>
          <w:rFonts w:ascii="GHEA Grapalat" w:hAnsi="GHEA Grapalat"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color w:val="000000"/>
        </w:rPr>
        <w:t>այն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որ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ազատությունից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զրկված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բոլոր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անձանց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համար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պետք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ապահովվեն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այնպիսի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պայմաններ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որոնք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համատեղելի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նրանց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արժանապատվությունը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հարգելու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հետ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նրանք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չպետք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ենթարկվեն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այնպիսի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ծանրության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տառապանքների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զրկանքների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որոնք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գերազանցում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անազատության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մեջ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գտնվելուն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ներհատուկ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տառապանքի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անխուսափելի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աստիճանը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նրանց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առողջությունն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ու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բարեկեցությունը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պետք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պատշաճորեն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պահպանվի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թիվս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այլ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միջոցների</w:t>
      </w:r>
      <w:r w:rsidRPr="008F5EA6">
        <w:rPr>
          <w:rFonts w:ascii="GHEA Grapalat" w:hAnsi="GHEA Grapalat"/>
          <w:color w:val="000000"/>
          <w:lang w:val="af-ZA"/>
        </w:rPr>
        <w:t xml:space="preserve">` </w:t>
      </w:r>
      <w:r w:rsidRPr="008F5EA6">
        <w:rPr>
          <w:rFonts w:ascii="GHEA Grapalat" w:hAnsi="GHEA Grapalat"/>
          <w:color w:val="000000"/>
        </w:rPr>
        <w:t>անհրաժեշտ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բժշկական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օգնություն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տրամադրելու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միջոցով</w:t>
      </w:r>
      <w:r w:rsidRPr="008F5EA6">
        <w:rPr>
          <w:rFonts w:ascii="GHEA Grapalat" w:hAnsi="GHEA Grapalat"/>
          <w:color w:val="000000"/>
          <w:lang w:val="af-ZA"/>
        </w:rPr>
        <w:t xml:space="preserve">` </w:t>
      </w:r>
      <w:r w:rsidRPr="008F5EA6">
        <w:rPr>
          <w:rFonts w:ascii="GHEA Grapalat" w:hAnsi="GHEA Grapalat"/>
          <w:color w:val="000000"/>
        </w:rPr>
        <w:t>հաշվի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առնելով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ազատությունից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զրկելու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հետ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կապված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գործնական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պահանջները</w:t>
      </w:r>
      <w:r w:rsidRPr="008F5EA6">
        <w:rPr>
          <w:rStyle w:val="FootnoteReference"/>
          <w:rFonts w:ascii="GHEA Grapalat" w:hAnsi="GHEA Grapalat"/>
          <w:color w:val="000000"/>
          <w:lang w:val="af-ZA"/>
        </w:rPr>
        <w:footnoteReference w:id="2"/>
      </w:r>
      <w:r w:rsidR="00352CAB" w:rsidRPr="008F5EA6">
        <w:rPr>
          <w:rFonts w:ascii="GHEA Grapalat" w:hAnsi="GHEA Grapalat"/>
          <w:color w:val="000000"/>
          <w:lang w:val="af-ZA"/>
        </w:rPr>
        <w:t>:</w:t>
      </w:r>
    </w:p>
    <w:p w:rsidR="0097469E" w:rsidRPr="008F5EA6" w:rsidRDefault="0097469E" w:rsidP="00A44594">
      <w:pPr>
        <w:ind w:firstLine="720"/>
        <w:contextualSpacing/>
        <w:jc w:val="both"/>
        <w:rPr>
          <w:rFonts w:ascii="GHEA Grapalat" w:hAnsi="GHEA Grapalat"/>
          <w:i/>
          <w:color w:val="000000"/>
          <w:lang w:val="af-ZA"/>
        </w:rPr>
      </w:pPr>
      <w:r w:rsidRPr="008F5EA6">
        <w:rPr>
          <w:rFonts w:ascii="GHEA Grapalat" w:hAnsi="GHEA Grapalat"/>
          <w:i/>
          <w:color w:val="000000"/>
        </w:rPr>
        <w:t>Վճռաբեկ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դատարանն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="00352CAB" w:rsidRPr="008F5EA6">
        <w:rPr>
          <w:rFonts w:ascii="GHEA Grapalat" w:hAnsi="GHEA Grapalat"/>
          <w:i/>
          <w:color w:val="000000"/>
          <w:lang w:val="af-ZA"/>
        </w:rPr>
        <w:t xml:space="preserve">իր նախադեպային որոշմամբ </w:t>
      </w:r>
      <w:r w:rsidRPr="008F5EA6">
        <w:rPr>
          <w:rFonts w:ascii="GHEA Grapalat" w:hAnsi="GHEA Grapalat"/>
          <w:i/>
          <w:color w:val="000000"/>
        </w:rPr>
        <w:t>արձանագր</w:t>
      </w:r>
      <w:r w:rsidR="00352CAB" w:rsidRPr="008F5EA6">
        <w:rPr>
          <w:rFonts w:ascii="GHEA Grapalat" w:hAnsi="GHEA Grapalat"/>
          <w:i/>
          <w:color w:val="000000"/>
        </w:rPr>
        <w:t>ել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</w:t>
      </w:r>
      <w:r w:rsidRPr="008F5EA6">
        <w:rPr>
          <w:rStyle w:val="FootnoteReference"/>
          <w:rFonts w:ascii="GHEA Grapalat" w:hAnsi="GHEA Grapalat"/>
          <w:i/>
          <w:color w:val="000000"/>
        </w:rPr>
        <w:footnoteReference w:id="3"/>
      </w:r>
      <w:r w:rsidR="00352CAB" w:rsidRPr="008F5EA6">
        <w:rPr>
          <w:rFonts w:ascii="GHEA Grapalat" w:hAnsi="GHEA Grapalat"/>
          <w:i/>
          <w:color w:val="000000"/>
          <w:lang w:val="af-ZA"/>
        </w:rPr>
        <w:t xml:space="preserve"> հետևյալը. «Ծ</w:t>
      </w:r>
      <w:r w:rsidRPr="008F5EA6">
        <w:rPr>
          <w:rFonts w:ascii="GHEA Grapalat" w:hAnsi="GHEA Grapalat"/>
          <w:i/>
          <w:color w:val="000000"/>
        </w:rPr>
        <w:t>անր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հիվանդության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հիմքով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անձին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պատժի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կրումից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ազատելը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դատարանի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հայեցողությունն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որն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իրացնելիս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դատարանը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պետք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գնահատի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օրենքով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սահմանված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հիմքերի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առկայությունը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որպիսիք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են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ոչ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միայն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կատարված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հանցանքի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ծանրությունը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դատապարտյալի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անձը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այլև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հիվանդության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բնույթը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դատապարտյալի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առողջական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վիճակը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ազատազրկման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վայրում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տրամադրվող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բժշկական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օգնության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համարժեքությունը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առողջական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վիճակի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դինամիկան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անձի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վարքագիծը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(</w:t>
      </w:r>
      <w:r w:rsidRPr="008F5EA6">
        <w:rPr>
          <w:rFonts w:ascii="GHEA Grapalat" w:hAnsi="GHEA Grapalat"/>
          <w:i/>
          <w:color w:val="000000"/>
        </w:rPr>
        <w:t>այն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է՝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բժիշկների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հետ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համագործակցելուց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նրա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շարունակաբար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հրաժարվելը</w:t>
      </w:r>
      <w:r w:rsidRPr="008F5EA6">
        <w:rPr>
          <w:rFonts w:ascii="GHEA Grapalat" w:hAnsi="GHEA Grapalat"/>
          <w:i/>
          <w:color w:val="000000"/>
          <w:lang w:val="af-ZA"/>
        </w:rPr>
        <w:t xml:space="preserve">) </w:t>
      </w:r>
      <w:r w:rsidRPr="008F5EA6">
        <w:rPr>
          <w:rFonts w:ascii="GHEA Grapalat" w:hAnsi="GHEA Grapalat"/>
          <w:i/>
          <w:color w:val="000000"/>
        </w:rPr>
        <w:t>և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այլ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հանգամանքներ</w:t>
      </w:r>
      <w:r w:rsidRPr="008F5EA6">
        <w:rPr>
          <w:rFonts w:ascii="GHEA Grapalat" w:hAnsi="GHEA Grapalat"/>
          <w:i/>
          <w:color w:val="000000"/>
          <w:lang w:val="af-ZA"/>
        </w:rPr>
        <w:t xml:space="preserve">: </w:t>
      </w:r>
    </w:p>
    <w:p w:rsidR="005C0324" w:rsidRPr="008F5EA6" w:rsidRDefault="0097469E" w:rsidP="005C0324">
      <w:pPr>
        <w:ind w:firstLine="720"/>
        <w:contextualSpacing/>
        <w:jc w:val="both"/>
        <w:rPr>
          <w:rFonts w:ascii="GHEA Grapalat" w:hAnsi="GHEA Grapalat"/>
          <w:i/>
          <w:color w:val="000000"/>
          <w:lang w:val="hy-AM"/>
        </w:rPr>
      </w:pPr>
      <w:r w:rsidRPr="008F5EA6">
        <w:rPr>
          <w:rFonts w:ascii="GHEA Grapalat" w:hAnsi="GHEA Grapalat"/>
          <w:i/>
          <w:color w:val="000000"/>
          <w:lang w:val="af-ZA"/>
        </w:rPr>
        <w:t>Վճռաբեկ դատարանը վերոգրյալ որոշմամ</w:t>
      </w:r>
      <w:r w:rsidR="00B91474" w:rsidRPr="008F5EA6">
        <w:rPr>
          <w:rFonts w:ascii="GHEA Grapalat" w:hAnsi="GHEA Grapalat"/>
          <w:i/>
          <w:color w:val="000000"/>
          <w:lang w:val="af-ZA"/>
        </w:rPr>
        <w:t>բ</w:t>
      </w:r>
      <w:r w:rsidRPr="008F5EA6">
        <w:rPr>
          <w:rFonts w:ascii="GHEA Grapalat" w:hAnsi="GHEA Grapalat"/>
          <w:i/>
          <w:color w:val="000000"/>
          <w:lang w:val="af-ZA"/>
        </w:rPr>
        <w:t xml:space="preserve"> փաստել է նաև, </w:t>
      </w:r>
      <w:r w:rsidR="00B91474" w:rsidRPr="008F5EA6">
        <w:rPr>
          <w:rFonts w:ascii="GHEA Grapalat" w:hAnsi="GHEA Grapalat"/>
          <w:i/>
          <w:color w:val="000000"/>
          <w:lang w:val="af-ZA"/>
        </w:rPr>
        <w:t xml:space="preserve">որ </w:t>
      </w:r>
      <w:r w:rsidRPr="008F5EA6">
        <w:rPr>
          <w:rFonts w:ascii="GHEA Grapalat" w:hAnsi="GHEA Grapalat"/>
          <w:i/>
          <w:color w:val="000000"/>
        </w:rPr>
        <w:t>եթե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անձի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առողջական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վիճակով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պայմանավորված</w:t>
      </w:r>
      <w:r w:rsidRPr="008F5EA6">
        <w:rPr>
          <w:rFonts w:ascii="GHEA Grapalat" w:hAnsi="GHEA Grapalat"/>
          <w:i/>
          <w:color w:val="000000"/>
          <w:lang w:val="af-ZA"/>
        </w:rPr>
        <w:t xml:space="preserve">` </w:t>
      </w:r>
      <w:r w:rsidRPr="008F5EA6">
        <w:rPr>
          <w:rFonts w:ascii="GHEA Grapalat" w:hAnsi="GHEA Grapalat"/>
          <w:i/>
          <w:color w:val="000000"/>
        </w:rPr>
        <w:t>պատիժը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կրելուն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զուգընթաց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անհնարին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է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վերջինիս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ապահովել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համապատասխան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պատշաճ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բժշկական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օգնությամբ</w:t>
      </w:r>
      <w:r w:rsidRPr="008F5EA6">
        <w:rPr>
          <w:rFonts w:ascii="GHEA Grapalat" w:hAnsi="GHEA Grapalat"/>
          <w:i/>
          <w:color w:val="000000"/>
          <w:lang w:val="af-ZA"/>
        </w:rPr>
        <w:t xml:space="preserve">, </w:t>
      </w:r>
      <w:r w:rsidRPr="008F5EA6">
        <w:rPr>
          <w:rFonts w:ascii="GHEA Grapalat" w:hAnsi="GHEA Grapalat"/>
          <w:i/>
          <w:color w:val="000000"/>
        </w:rPr>
        <w:t>ապա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հաշվի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առնելով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անմարդկային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և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արժանապատվությունը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նվաստացնող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վերաբերմունքի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բացարձակ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արգելքը</w:t>
      </w:r>
      <w:r w:rsidRPr="008F5EA6">
        <w:rPr>
          <w:rFonts w:ascii="GHEA Grapalat" w:hAnsi="GHEA Grapalat"/>
          <w:i/>
          <w:color w:val="000000"/>
          <w:lang w:val="af-ZA"/>
        </w:rPr>
        <w:t xml:space="preserve">` </w:t>
      </w:r>
      <w:r w:rsidRPr="008F5EA6">
        <w:rPr>
          <w:rFonts w:ascii="GHEA Grapalat" w:hAnsi="GHEA Grapalat"/>
          <w:i/>
          <w:color w:val="000000"/>
        </w:rPr>
        <w:t>անձին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պատիժը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կրելուց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չազատելը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չի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կարող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արդարացվել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նրա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կատարած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արարքի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բարձր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հանրային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վտանգավորությամբ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և</w:t>
      </w:r>
      <w:r w:rsidRPr="008F5EA6">
        <w:rPr>
          <w:rFonts w:ascii="GHEA Grapalat" w:hAnsi="GHEA Grapalat"/>
          <w:i/>
          <w:color w:val="000000"/>
          <w:lang w:val="af-ZA"/>
        </w:rPr>
        <w:t xml:space="preserve">/ </w:t>
      </w:r>
      <w:r w:rsidRPr="008F5EA6">
        <w:rPr>
          <w:rFonts w:ascii="GHEA Grapalat" w:hAnsi="GHEA Grapalat"/>
          <w:i/>
          <w:color w:val="000000"/>
        </w:rPr>
        <w:t>կամ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նրա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դրսևորած</w:t>
      </w:r>
      <w:r w:rsidRPr="008F5EA6">
        <w:rPr>
          <w:rFonts w:ascii="GHEA Grapalat" w:hAnsi="GHEA Grapalat"/>
          <w:i/>
          <w:color w:val="000000"/>
          <w:lang w:val="af-ZA"/>
        </w:rPr>
        <w:t xml:space="preserve"> </w:t>
      </w:r>
      <w:r w:rsidRPr="008F5EA6">
        <w:rPr>
          <w:rFonts w:ascii="GHEA Grapalat" w:hAnsi="GHEA Grapalat"/>
          <w:i/>
          <w:color w:val="000000"/>
        </w:rPr>
        <w:t>վարքագծով</w:t>
      </w:r>
      <w:r w:rsidR="00352CAB" w:rsidRPr="008F5EA6">
        <w:rPr>
          <w:rFonts w:ascii="GHEA Grapalat" w:hAnsi="GHEA Grapalat"/>
          <w:i/>
          <w:color w:val="000000"/>
          <w:lang w:val="af-ZA"/>
        </w:rPr>
        <w:t>»</w:t>
      </w:r>
      <w:r w:rsidR="00A34D97" w:rsidRPr="008F5EA6">
        <w:rPr>
          <w:rFonts w:ascii="GHEA Grapalat" w:hAnsi="GHEA Grapalat"/>
          <w:i/>
          <w:color w:val="000000"/>
          <w:lang w:val="af-ZA"/>
        </w:rPr>
        <w:t>:</w:t>
      </w:r>
    </w:p>
    <w:p w:rsidR="00840843" w:rsidRPr="008F5EA6" w:rsidRDefault="007A600B" w:rsidP="005C0324">
      <w:pPr>
        <w:ind w:firstLine="720"/>
        <w:contextualSpacing/>
        <w:jc w:val="both"/>
        <w:rPr>
          <w:rFonts w:ascii="GHEA Grapalat" w:hAnsi="GHEA Grapalat"/>
          <w:i/>
          <w:color w:val="000000"/>
          <w:lang w:val="af-ZA"/>
        </w:rPr>
      </w:pPr>
      <w:r w:rsidRPr="008F5EA6">
        <w:rPr>
          <w:rFonts w:ascii="GHEA Grapalat" w:hAnsi="GHEA Grapalat"/>
          <w:color w:val="000000"/>
          <w:lang w:val="hy-AM"/>
        </w:rPr>
        <w:t xml:space="preserve">Չնայած դատարանին տրված հայեցողական լիազորությանը՝ այդուհանդերձ օրենսդրությամբ հստակ կանոնակարգված չէ այն ժամկետը, որի ընթացքում դատարանը կարող է քննել դատապարտյալին ծանր հիվանդության հիմքով պատժի կրումից ազատելու հարցը, ինչը գործնականում կարող է առաջացնել անդառնալի հետևանքներ: Այս առումով մտահոգիչ է հատկապես այն, որ 2020 թվականի հունվարին քրեակատարողական հիմնարկներում արդեն իսկ գրանցվել է մահացության 3 դեպք, որից 2-ը՝ ծանր հիվանդության հետևանքով: Ընդ որում՝ </w:t>
      </w:r>
      <w:r w:rsidRPr="008F5EA6">
        <w:rPr>
          <w:rFonts w:ascii="GHEA Grapalat" w:hAnsi="GHEA Grapalat"/>
          <w:b/>
          <w:color w:val="000000"/>
          <w:lang w:val="hy-AM"/>
        </w:rPr>
        <w:t>վերջին 2 դեպքերում առկա է եղել բժշկական հանձնաժողովի եզրակացություն առ այն, որ անձն ունի պատժի կամ կալանքի կրման հետ անհամատեղելի ծանր հիվանդություն, եզրակացությունն ուղարկվել է քրեակատարողական հիմնարկ, վերջինս հանդես է եկել միջնորդագրով, սակայն մինչև դատարանի կողմից նշանակված դատական նիստի կայացումը անձինք մահացել են:</w:t>
      </w:r>
      <w:r w:rsidRPr="008F5EA6">
        <w:rPr>
          <w:rFonts w:ascii="GHEA Grapalat" w:hAnsi="GHEA Grapalat"/>
          <w:color w:val="000000"/>
          <w:lang w:val="hy-AM"/>
        </w:rPr>
        <w:t xml:space="preserve"> Օրինակ՝ </w:t>
      </w:r>
      <w:r w:rsidR="00840843" w:rsidRPr="008F5EA6">
        <w:rPr>
          <w:rFonts w:ascii="GHEA Grapalat" w:hAnsi="GHEA Grapalat"/>
          <w:color w:val="000000"/>
          <w:lang w:val="af-ZA"/>
        </w:rPr>
        <w:t xml:space="preserve">Վ. Մ.-ի </w:t>
      </w:r>
      <w:r w:rsidR="00FF67A1" w:rsidRPr="008F5EA6">
        <w:rPr>
          <w:rFonts w:ascii="GHEA Grapalat" w:hAnsi="GHEA Grapalat"/>
          <w:color w:val="000000"/>
          <w:lang w:val="af-ZA"/>
        </w:rPr>
        <w:t>վ</w:t>
      </w:r>
      <w:r w:rsidR="00840843" w:rsidRPr="008F5EA6">
        <w:rPr>
          <w:rFonts w:ascii="GHEA Grapalat" w:hAnsi="GHEA Grapalat"/>
          <w:color w:val="000000"/>
          <w:lang w:val="af-ZA"/>
        </w:rPr>
        <w:t xml:space="preserve">երաբերյալ բժշկական հանձնաժողովի կողմից </w:t>
      </w:r>
      <w:r w:rsidR="00840843" w:rsidRPr="008F5EA6">
        <w:rPr>
          <w:rFonts w:ascii="GHEA Grapalat" w:hAnsi="GHEA Grapalat"/>
          <w:color w:val="000000"/>
          <w:lang w:val="hy-AM"/>
        </w:rPr>
        <w:lastRenderedPageBreak/>
        <w:t>պատիժը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կրելուն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  <w:lang w:val="hy-AM"/>
        </w:rPr>
        <w:t>խոչընդոտ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հանդիսացող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խրոնիկ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հոգեկան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կամ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այլ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ծանր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840843" w:rsidRPr="008F5EA6">
        <w:rPr>
          <w:rFonts w:ascii="GHEA Grapalat" w:hAnsi="GHEA Grapalat"/>
          <w:color w:val="000000"/>
          <w:lang w:val="hy-AM"/>
        </w:rPr>
        <w:t>հիվանդության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FF67A1" w:rsidRPr="008F5EA6">
        <w:rPr>
          <w:rFonts w:ascii="GHEA Grapalat" w:hAnsi="GHEA Grapalat"/>
          <w:color w:val="000000"/>
          <w:lang w:val="hy-AM"/>
        </w:rPr>
        <w:t>առկայության</w:t>
      </w:r>
      <w:r w:rsidR="00FF67A1" w:rsidRPr="008F5EA6">
        <w:rPr>
          <w:rFonts w:ascii="GHEA Grapalat" w:hAnsi="GHEA Grapalat"/>
          <w:color w:val="000000"/>
          <w:lang w:val="af-ZA"/>
        </w:rPr>
        <w:t xml:space="preserve"> </w:t>
      </w:r>
      <w:r w:rsidR="00FF67A1" w:rsidRPr="008F5EA6">
        <w:rPr>
          <w:rFonts w:ascii="GHEA Grapalat" w:hAnsi="GHEA Grapalat"/>
          <w:color w:val="000000"/>
          <w:lang w:val="hy-AM"/>
        </w:rPr>
        <w:t>վերաբերյալ</w:t>
      </w:r>
      <w:r w:rsidR="00840843" w:rsidRPr="008F5EA6">
        <w:rPr>
          <w:rFonts w:ascii="GHEA Grapalat" w:hAnsi="GHEA Grapalat"/>
          <w:color w:val="000000"/>
          <w:lang w:val="af-ZA"/>
        </w:rPr>
        <w:t xml:space="preserve"> </w:t>
      </w:r>
      <w:r w:rsidR="00FF67A1" w:rsidRPr="008F5EA6">
        <w:rPr>
          <w:rFonts w:ascii="GHEA Grapalat" w:hAnsi="GHEA Grapalat"/>
          <w:color w:val="000000"/>
          <w:lang w:val="af-ZA"/>
        </w:rPr>
        <w:t xml:space="preserve">կայացված </w:t>
      </w:r>
      <w:r w:rsidR="00840843" w:rsidRPr="008F5EA6">
        <w:rPr>
          <w:rFonts w:ascii="GHEA Grapalat" w:hAnsi="GHEA Grapalat"/>
          <w:color w:val="000000"/>
          <w:lang w:val="af-ZA"/>
        </w:rPr>
        <w:t xml:space="preserve">եզրակացության հիման վրա </w:t>
      </w:r>
      <w:r w:rsidRPr="008F5EA6">
        <w:rPr>
          <w:rFonts w:ascii="GHEA Grapalat" w:hAnsi="GHEA Grapalat"/>
          <w:color w:val="000000"/>
          <w:lang w:val="hy-AM"/>
        </w:rPr>
        <w:t>2020</w:t>
      </w:r>
      <w:r w:rsidR="00FF67A1" w:rsidRPr="008F5EA6">
        <w:rPr>
          <w:rFonts w:ascii="GHEA Grapalat" w:hAnsi="GHEA Grapalat"/>
          <w:color w:val="000000"/>
          <w:lang w:val="af-ZA"/>
        </w:rPr>
        <w:t xml:space="preserve"> թվականի հունվարի 8-ին քրեակատարողական հիմնարկի վարչակազմի ղեկավարի միջնորդագիրն ուղարկվել է դատարան և դատական նիստ է նշանակվել </w:t>
      </w:r>
      <w:r w:rsidRPr="008F5EA6">
        <w:rPr>
          <w:rFonts w:ascii="GHEA Grapalat" w:hAnsi="GHEA Grapalat"/>
          <w:color w:val="000000"/>
          <w:lang w:val="hy-AM"/>
        </w:rPr>
        <w:t>2020</w:t>
      </w:r>
      <w:r w:rsidR="00FF67A1" w:rsidRPr="008F5EA6">
        <w:rPr>
          <w:rFonts w:ascii="GHEA Grapalat" w:hAnsi="GHEA Grapalat"/>
          <w:color w:val="000000"/>
          <w:lang w:val="af-ZA"/>
        </w:rPr>
        <w:t xml:space="preserve"> թվականի հունվարի 22-ին, սակայն Վ.Մ.-ն </w:t>
      </w:r>
      <w:r w:rsidRPr="008F5EA6">
        <w:rPr>
          <w:rFonts w:ascii="GHEA Grapalat" w:hAnsi="GHEA Grapalat"/>
          <w:color w:val="000000"/>
          <w:lang w:val="hy-AM"/>
        </w:rPr>
        <w:t>2020</w:t>
      </w:r>
      <w:r w:rsidR="00FF67A1" w:rsidRPr="008F5EA6">
        <w:rPr>
          <w:rFonts w:ascii="GHEA Grapalat" w:hAnsi="GHEA Grapalat"/>
          <w:color w:val="000000"/>
          <w:lang w:val="af-ZA"/>
        </w:rPr>
        <w:t xml:space="preserve"> թվականի հունվարի 15-ին մահացել է:</w:t>
      </w:r>
    </w:p>
    <w:p w:rsidR="00C876FA" w:rsidRPr="008F5EA6" w:rsidRDefault="00BD35D0" w:rsidP="00A44594">
      <w:pPr>
        <w:ind w:firstLine="720"/>
        <w:contextualSpacing/>
        <w:jc w:val="both"/>
        <w:rPr>
          <w:rFonts w:ascii="GHEA Grapalat" w:hAnsi="GHEA Grapalat"/>
          <w:lang w:val="hy-AM"/>
        </w:rPr>
      </w:pPr>
      <w:r w:rsidRPr="008F5EA6">
        <w:rPr>
          <w:rFonts w:ascii="GHEA Grapalat" w:hAnsi="GHEA Grapalat"/>
          <w:lang w:val="af-ZA"/>
        </w:rPr>
        <w:t>1.2</w:t>
      </w:r>
      <w:r w:rsidR="00C876FA" w:rsidRPr="008F5EA6">
        <w:rPr>
          <w:rFonts w:ascii="GHEA Grapalat" w:hAnsi="GHEA Grapalat"/>
          <w:lang w:val="hy-AM"/>
        </w:rPr>
        <w:t>.</w:t>
      </w:r>
      <w:r w:rsidRPr="008F5EA6">
        <w:rPr>
          <w:rFonts w:ascii="GHEA Grapalat" w:hAnsi="GHEA Grapalat"/>
          <w:lang w:val="af-ZA"/>
        </w:rPr>
        <w:t xml:space="preserve"> </w:t>
      </w:r>
      <w:r w:rsidR="00C876FA" w:rsidRPr="008F5EA6">
        <w:rPr>
          <w:rFonts w:ascii="GHEA Grapalat" w:hAnsi="GHEA Grapalat"/>
          <w:lang w:val="hy-AM"/>
        </w:rPr>
        <w:t xml:space="preserve">ՀՀ կառավարության 2003 թվականի դեկտեմբերի 4-ի </w:t>
      </w:r>
      <w:r w:rsidR="00C876FA" w:rsidRPr="008F5EA6">
        <w:rPr>
          <w:rFonts w:ascii="GHEA Grapalat" w:hAnsi="GHEA Grapalat"/>
          <w:lang w:val="af-ZA"/>
        </w:rPr>
        <w:t>N 1636-</w:t>
      </w:r>
      <w:r w:rsidR="00C876FA" w:rsidRPr="008F5EA6">
        <w:rPr>
          <w:rFonts w:ascii="GHEA Grapalat" w:hAnsi="GHEA Grapalat"/>
          <w:lang w:val="hy-AM"/>
        </w:rPr>
        <w:t xml:space="preserve">Ն որոշմամբ ստեղծվել են բժշկական երեք հանձնաժողովներ: Նշված որոշմամբ հաստատված հավելվածի 1-ին կետի համաձայն՝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քրեական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օրենսգրքի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և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Հայաստանի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քրեական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դատավարության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օրենսգրքի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համաձայն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պատիժը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պայմանականորեն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չկիրառելու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կալանավորված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անձի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նկատմամբ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ծանր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հիվանդության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պատճառով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խափանման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միջոցը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փոխելու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նպատակահարմարության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ինչպես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նաև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բժշկական՝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ոչ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հոգեբուժական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բնույթի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հարկադրանքի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միջոցներ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կիրառելու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հետ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color w:val="000000"/>
          <w:shd w:val="clear" w:color="auto" w:fill="FFFFFF"/>
        </w:rPr>
        <w:t>կապված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հարցերը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լուծելու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նպատակով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դատաբժշկական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փորձաքննությունը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կազմակերպվում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է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Հայաստանի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Հանրապետության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առողջապահության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նախարարության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«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Դատաբժշկական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գիտագործնական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կենտրոն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»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պետական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ոչ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առևտրային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կազմակերպության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կողմից՝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հանձնաժողովային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C876FA" w:rsidRPr="008F5EA6">
        <w:rPr>
          <w:rFonts w:ascii="GHEA Grapalat" w:hAnsi="GHEA Grapalat"/>
          <w:b/>
          <w:color w:val="000000"/>
          <w:shd w:val="clear" w:color="auto" w:fill="FFFFFF"/>
        </w:rPr>
        <w:t>կարգով</w:t>
      </w:r>
      <w:r w:rsidR="00C876FA" w:rsidRPr="008F5EA6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BD35D0" w:rsidRPr="008F5EA6" w:rsidRDefault="00C876FA" w:rsidP="00A44594">
      <w:pPr>
        <w:ind w:firstLine="720"/>
        <w:contextualSpacing/>
        <w:jc w:val="both"/>
        <w:rPr>
          <w:rFonts w:ascii="GHEA Grapalat" w:hAnsi="GHEA Grapalat"/>
          <w:bCs/>
          <w:lang w:val="af-ZA"/>
        </w:rPr>
      </w:pPr>
      <w:r w:rsidRPr="008F5EA6">
        <w:rPr>
          <w:rFonts w:ascii="GHEA Grapalat" w:hAnsi="GHEA Grapalat"/>
          <w:bCs/>
          <w:lang w:val="hy-AM"/>
        </w:rPr>
        <w:t xml:space="preserve">Միաժամանակ, </w:t>
      </w:r>
      <w:r w:rsidR="00BD35D0" w:rsidRPr="008F5EA6">
        <w:rPr>
          <w:rFonts w:ascii="GHEA Grapalat" w:hAnsi="GHEA Grapalat"/>
          <w:bCs/>
          <w:lang w:val="hy-AM"/>
        </w:rPr>
        <w:t>Հայաստանի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Հանրապետության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lang w:val="af-ZA"/>
        </w:rPr>
        <w:t xml:space="preserve">կառավարության 2019 թվականի օգոստոսի 15-ի N 1092-Ն որոշմամբ կատարվել են </w:t>
      </w:r>
      <w:r w:rsidR="00BD35D0" w:rsidRPr="008F5EA6">
        <w:rPr>
          <w:rFonts w:ascii="GHEA Grapalat" w:hAnsi="GHEA Grapalat"/>
          <w:bCs/>
          <w:lang w:val="hy-AM"/>
        </w:rPr>
        <w:t>փոփոխություններ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Հայաստանի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Հանրապետության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կառավարության</w:t>
      </w:r>
      <w:r w:rsidR="00BD35D0" w:rsidRPr="008F5EA6">
        <w:rPr>
          <w:rFonts w:ascii="GHEA Grapalat" w:hAnsi="GHEA Grapalat"/>
          <w:bCs/>
          <w:lang w:val="af-ZA"/>
        </w:rPr>
        <w:t xml:space="preserve"> 2006 </w:t>
      </w:r>
      <w:r w:rsidR="00BD35D0" w:rsidRPr="008F5EA6">
        <w:rPr>
          <w:rFonts w:ascii="GHEA Grapalat" w:hAnsi="GHEA Grapalat"/>
          <w:bCs/>
          <w:lang w:val="hy-AM"/>
        </w:rPr>
        <w:t>թվականի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մայիսի</w:t>
      </w:r>
      <w:r w:rsidR="00BD35D0" w:rsidRPr="008F5EA6">
        <w:rPr>
          <w:rFonts w:ascii="GHEA Grapalat" w:hAnsi="GHEA Grapalat"/>
          <w:bCs/>
          <w:lang w:val="af-ZA"/>
        </w:rPr>
        <w:t xml:space="preserve"> 26-</w:t>
      </w:r>
      <w:r w:rsidR="00BD35D0" w:rsidRPr="008F5EA6">
        <w:rPr>
          <w:rFonts w:ascii="GHEA Grapalat" w:hAnsi="GHEA Grapalat"/>
          <w:bCs/>
          <w:lang w:val="hy-AM"/>
        </w:rPr>
        <w:t>ի</w:t>
      </w:r>
      <w:r w:rsidR="00BD35D0" w:rsidRPr="008F5EA6">
        <w:rPr>
          <w:rFonts w:ascii="GHEA Grapalat" w:hAnsi="GHEA Grapalat"/>
          <w:bCs/>
          <w:lang w:val="af-ZA"/>
        </w:rPr>
        <w:t xml:space="preserve"> N 825-</w:t>
      </w:r>
      <w:r w:rsidR="00BD35D0" w:rsidRPr="008F5EA6">
        <w:rPr>
          <w:rFonts w:ascii="GHEA Grapalat" w:hAnsi="GHEA Grapalat"/>
          <w:bCs/>
          <w:lang w:val="hy-AM"/>
        </w:rPr>
        <w:t>Ն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որոշման</w:t>
      </w:r>
      <w:r w:rsidR="00BD35D0" w:rsidRPr="008F5EA6">
        <w:rPr>
          <w:rFonts w:ascii="GHEA Grapalat" w:hAnsi="GHEA Grapalat"/>
          <w:bCs/>
          <w:lang w:val="af-ZA"/>
        </w:rPr>
        <w:t xml:space="preserve"> </w:t>
      </w:r>
      <w:r w:rsidR="00BD35D0" w:rsidRPr="008F5EA6">
        <w:rPr>
          <w:rFonts w:ascii="GHEA Grapalat" w:hAnsi="GHEA Grapalat"/>
          <w:bCs/>
          <w:lang w:val="hy-AM"/>
        </w:rPr>
        <w:t>մեջ</w:t>
      </w:r>
      <w:r w:rsidR="00BD35D0" w:rsidRPr="008F5EA6">
        <w:rPr>
          <w:rFonts w:ascii="GHEA Grapalat" w:hAnsi="GHEA Grapalat"/>
          <w:bCs/>
          <w:lang w:val="af-ZA"/>
        </w:rPr>
        <w:t>:</w:t>
      </w:r>
    </w:p>
    <w:p w:rsidR="00887BB9" w:rsidRPr="008F5EA6" w:rsidRDefault="00BD35D0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af-ZA"/>
        </w:rPr>
      </w:pPr>
      <w:r w:rsidRPr="008F5EA6">
        <w:rPr>
          <w:rFonts w:ascii="GHEA Grapalat" w:hAnsi="GHEA Grapalat"/>
          <w:bCs/>
        </w:rPr>
        <w:t>Հայաստանի</w:t>
      </w:r>
      <w:r w:rsidRPr="008F5EA6">
        <w:rPr>
          <w:rFonts w:ascii="GHEA Grapalat" w:hAnsi="GHEA Grapalat"/>
          <w:bCs/>
          <w:lang w:val="af-ZA"/>
        </w:rPr>
        <w:t xml:space="preserve"> </w:t>
      </w:r>
      <w:r w:rsidRPr="008F5EA6">
        <w:rPr>
          <w:rFonts w:ascii="GHEA Grapalat" w:hAnsi="GHEA Grapalat"/>
          <w:bCs/>
        </w:rPr>
        <w:t>Հանրապետության</w:t>
      </w:r>
      <w:r w:rsidRPr="008F5EA6">
        <w:rPr>
          <w:rFonts w:ascii="GHEA Grapalat" w:hAnsi="GHEA Grapalat"/>
          <w:bCs/>
          <w:lang w:val="af-ZA"/>
        </w:rPr>
        <w:t xml:space="preserve"> </w:t>
      </w:r>
      <w:r w:rsidRPr="008F5EA6">
        <w:rPr>
          <w:rFonts w:ascii="GHEA Grapalat" w:hAnsi="GHEA Grapalat"/>
          <w:lang w:val="af-ZA"/>
        </w:rPr>
        <w:t>կառավարության 2019 թվականի օգոստոսի 15-ի N 1092-Ն որոշմա</w:t>
      </w:r>
      <w:r w:rsidR="00887BB9" w:rsidRPr="008F5EA6">
        <w:rPr>
          <w:rFonts w:ascii="GHEA Grapalat" w:hAnsi="GHEA Grapalat"/>
          <w:lang w:val="af-ZA"/>
        </w:rPr>
        <w:t xml:space="preserve">մբ սահմանվեց </w:t>
      </w:r>
      <w:r w:rsidR="00887BB9" w:rsidRPr="008F5EA6">
        <w:rPr>
          <w:rFonts w:ascii="GHEA Grapalat" w:hAnsi="GHEA Grapalat"/>
        </w:rPr>
        <w:t>Հայաստանի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Հանրապետության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արդարադատության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նախարարությանը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կից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բժշկական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հանձնաժողով</w:t>
      </w:r>
      <w:r w:rsidR="00887BB9" w:rsidRPr="008F5EA6">
        <w:rPr>
          <w:rFonts w:ascii="GHEA Grapalat" w:hAnsi="GHEA Grapalat"/>
          <w:lang w:val="af-ZA"/>
        </w:rPr>
        <w:t xml:space="preserve"> (</w:t>
      </w:r>
      <w:r w:rsidR="00887BB9" w:rsidRPr="008F5EA6">
        <w:rPr>
          <w:rFonts w:ascii="GHEA Grapalat" w:hAnsi="GHEA Grapalat"/>
        </w:rPr>
        <w:t>այսուհետ՝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Հանձնաժողով</w:t>
      </w:r>
      <w:r w:rsidR="00887BB9" w:rsidRPr="008F5EA6">
        <w:rPr>
          <w:rFonts w:ascii="GHEA Grapalat" w:hAnsi="GHEA Grapalat"/>
          <w:lang w:val="af-ZA"/>
        </w:rPr>
        <w:t xml:space="preserve">) </w:t>
      </w:r>
      <w:r w:rsidR="00887BB9" w:rsidRPr="008F5EA6">
        <w:rPr>
          <w:rFonts w:ascii="GHEA Grapalat" w:hAnsi="GHEA Grapalat"/>
        </w:rPr>
        <w:t>ստեղծելու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կարգը</w:t>
      </w:r>
      <w:r w:rsidR="00E86BB0" w:rsidRPr="008F5EA6">
        <w:rPr>
          <w:rFonts w:ascii="GHEA Grapalat" w:hAnsi="GHEA Grapalat"/>
          <w:lang w:val="hy-AM"/>
        </w:rPr>
        <w:t xml:space="preserve">՝ </w:t>
      </w:r>
      <w:r w:rsidR="00887BB9" w:rsidRPr="008F5EA6">
        <w:rPr>
          <w:rFonts w:ascii="GHEA Grapalat" w:hAnsi="GHEA Grapalat"/>
        </w:rPr>
        <w:t>միաժամանակ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սահմանելով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նաև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Հանձնաժողովի</w:t>
      </w:r>
      <w:r w:rsidR="00887BB9" w:rsidRPr="008F5EA6">
        <w:rPr>
          <w:rFonts w:ascii="GHEA Grapalat" w:hAnsi="GHEA Grapalat"/>
          <w:lang w:val="af-ZA"/>
        </w:rPr>
        <w:t xml:space="preserve"> </w:t>
      </w:r>
      <w:r w:rsidR="00887BB9" w:rsidRPr="008F5EA6">
        <w:rPr>
          <w:rFonts w:ascii="GHEA Grapalat" w:hAnsi="GHEA Grapalat"/>
        </w:rPr>
        <w:t>գործառույթները</w:t>
      </w:r>
      <w:r w:rsidR="00887BB9" w:rsidRPr="008F5EA6">
        <w:rPr>
          <w:rFonts w:ascii="GHEA Grapalat" w:hAnsi="GHEA Grapalat"/>
          <w:lang w:val="af-ZA"/>
        </w:rPr>
        <w:t xml:space="preserve">. </w:t>
      </w:r>
    </w:p>
    <w:p w:rsidR="00887BB9" w:rsidRPr="008F5EA6" w:rsidRDefault="00887BB9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lang w:val="af-ZA"/>
        </w:rPr>
        <w:t>«</w:t>
      </w:r>
      <w:r w:rsidRPr="008F5EA6">
        <w:rPr>
          <w:rFonts w:ascii="GHEA Grapalat" w:hAnsi="GHEA Grapalat"/>
          <w:color w:val="000000"/>
          <w:lang w:val="af-ZA"/>
        </w:rPr>
        <w:t xml:space="preserve">90. </w:t>
      </w:r>
      <w:r w:rsidRPr="008F5EA6">
        <w:rPr>
          <w:rFonts w:ascii="GHEA Grapalat" w:hAnsi="GHEA Grapalat"/>
          <w:color w:val="000000"/>
        </w:rPr>
        <w:t>Բժշկական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հանձնաժողովի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գործառույթներն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են՝</w:t>
      </w:r>
    </w:p>
    <w:p w:rsidR="00E86BB0" w:rsidRPr="008F5EA6" w:rsidRDefault="00887BB9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color w:val="000000"/>
          <w:lang w:val="af-ZA"/>
        </w:rPr>
      </w:pPr>
      <w:r w:rsidRPr="008F5EA6">
        <w:rPr>
          <w:rFonts w:ascii="GHEA Grapalat" w:hAnsi="GHEA Grapalat"/>
          <w:color w:val="000000"/>
          <w:lang w:val="af-ZA"/>
        </w:rPr>
        <w:t xml:space="preserve">1) </w:t>
      </w:r>
      <w:r w:rsidRPr="008F5EA6">
        <w:rPr>
          <w:rFonts w:ascii="GHEA Grapalat" w:hAnsi="GHEA Grapalat"/>
          <w:color w:val="000000"/>
        </w:rPr>
        <w:t>Հայաստանի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Հանրապետության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քրեական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օրենսգրքի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և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Հայաստանի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Հանրապետության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քրեական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դատավարության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օրենսգրքի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համաձայն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կալանավորված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անձի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ծանր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հիվանդության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(</w:t>
      </w:r>
      <w:r w:rsidRPr="008F5EA6">
        <w:rPr>
          <w:rFonts w:ascii="GHEA Grapalat" w:hAnsi="GHEA Grapalat"/>
          <w:b/>
          <w:color w:val="000000"/>
        </w:rPr>
        <w:t>խանգարումներ</w:t>
      </w:r>
      <w:r w:rsidRPr="008F5EA6">
        <w:rPr>
          <w:rFonts w:ascii="GHEA Grapalat" w:hAnsi="GHEA Grapalat"/>
          <w:b/>
          <w:color w:val="000000"/>
          <w:lang w:val="af-ZA"/>
        </w:rPr>
        <w:t xml:space="preserve">, </w:t>
      </w:r>
      <w:r w:rsidRPr="008F5EA6">
        <w:rPr>
          <w:rFonts w:ascii="GHEA Grapalat" w:hAnsi="GHEA Grapalat"/>
          <w:b/>
          <w:color w:val="000000"/>
        </w:rPr>
        <w:t>վիճակներ</w:t>
      </w:r>
      <w:r w:rsidRPr="008F5EA6">
        <w:rPr>
          <w:rFonts w:ascii="GHEA Grapalat" w:hAnsi="GHEA Grapalat"/>
          <w:b/>
          <w:color w:val="000000"/>
          <w:lang w:val="af-ZA"/>
        </w:rPr>
        <w:t xml:space="preserve">) </w:t>
      </w:r>
      <w:r w:rsidRPr="008F5EA6">
        <w:rPr>
          <w:rFonts w:ascii="GHEA Grapalat" w:hAnsi="GHEA Grapalat"/>
          <w:b/>
          <w:color w:val="000000"/>
        </w:rPr>
        <w:t>հետևանքով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խափանման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միջոցը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փոխելու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նպատակահարմարության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վերաբերյալ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եզրակացություն</w:t>
      </w:r>
      <w:r w:rsidRPr="008F5EA6">
        <w:rPr>
          <w:rFonts w:ascii="GHEA Grapalat" w:hAnsi="GHEA Grapalat"/>
          <w:b/>
          <w:color w:val="000000"/>
          <w:lang w:val="af-ZA"/>
        </w:rPr>
        <w:t xml:space="preserve"> </w:t>
      </w:r>
      <w:r w:rsidRPr="008F5EA6">
        <w:rPr>
          <w:rFonts w:ascii="GHEA Grapalat" w:hAnsi="GHEA Grapalat"/>
          <w:b/>
          <w:color w:val="000000"/>
        </w:rPr>
        <w:t>տալը</w:t>
      </w:r>
      <w:r w:rsidR="00E86BB0" w:rsidRPr="008F5EA6">
        <w:rPr>
          <w:rFonts w:ascii="GHEA Grapalat" w:hAnsi="GHEA Grapalat"/>
          <w:b/>
          <w:color w:val="000000"/>
          <w:lang w:val="hy-AM"/>
        </w:rPr>
        <w:t xml:space="preserve"> </w:t>
      </w:r>
    </w:p>
    <w:p w:rsidR="00887BB9" w:rsidRPr="008F5EA6" w:rsidRDefault="00E86BB0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color w:val="000000"/>
          <w:lang w:val="af-ZA"/>
        </w:rPr>
        <w:t>(...)</w:t>
      </w:r>
      <w:r w:rsidR="00887BB9" w:rsidRPr="008F5EA6">
        <w:rPr>
          <w:rFonts w:ascii="GHEA Grapalat" w:hAnsi="GHEA Grapalat"/>
          <w:color w:val="000000"/>
          <w:lang w:val="af-ZA"/>
        </w:rPr>
        <w:t>»:</w:t>
      </w:r>
    </w:p>
    <w:p w:rsidR="00F14782" w:rsidRPr="008F5EA6" w:rsidRDefault="00887BB9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color w:val="000000"/>
        </w:rPr>
        <w:t>Վերոնշյալ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որոշմամբ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սահմանվեց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որ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պատժի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կրումից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ծանր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հիվանդության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հետևանքով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ազատելու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հետ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մեկտեղ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սահմանվում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նաև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կալանավորված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անձի</w:t>
      </w:r>
      <w:r w:rsidR="00E86BB0" w:rsidRPr="008F5EA6">
        <w:rPr>
          <w:rFonts w:ascii="GHEA Grapalat" w:hAnsi="GHEA Grapalat"/>
          <w:color w:val="000000"/>
          <w:lang w:val="af-ZA"/>
        </w:rPr>
        <w:t>`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ծանր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հիվանդության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հետևանքով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խափանման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միջոցը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փոխելու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նպատակահարմարության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վերաբերյալ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եզրակ</w:t>
      </w:r>
      <w:r w:rsidR="00F14782" w:rsidRPr="008F5EA6">
        <w:rPr>
          <w:rFonts w:ascii="GHEA Grapalat" w:hAnsi="GHEA Grapalat"/>
          <w:color w:val="000000"/>
        </w:rPr>
        <w:t>ացություն</w:t>
      </w:r>
      <w:r w:rsidR="00F14782" w:rsidRPr="008F5EA6">
        <w:rPr>
          <w:rFonts w:ascii="GHEA Grapalat" w:hAnsi="GHEA Grapalat"/>
          <w:color w:val="000000"/>
          <w:lang w:val="af-ZA"/>
        </w:rPr>
        <w:t xml:space="preserve"> </w:t>
      </w:r>
      <w:r w:rsidR="00F14782" w:rsidRPr="008F5EA6">
        <w:rPr>
          <w:rFonts w:ascii="GHEA Grapalat" w:hAnsi="GHEA Grapalat"/>
          <w:color w:val="000000"/>
        </w:rPr>
        <w:t>տալու</w:t>
      </w:r>
      <w:r w:rsidR="00F14782" w:rsidRPr="008F5EA6">
        <w:rPr>
          <w:rFonts w:ascii="GHEA Grapalat" w:hAnsi="GHEA Grapalat"/>
          <w:color w:val="000000"/>
          <w:lang w:val="af-ZA"/>
        </w:rPr>
        <w:t xml:space="preserve"> </w:t>
      </w:r>
      <w:r w:rsidR="00F14782" w:rsidRPr="008F5EA6">
        <w:rPr>
          <w:rFonts w:ascii="GHEA Grapalat" w:hAnsi="GHEA Grapalat"/>
          <w:color w:val="000000"/>
        </w:rPr>
        <w:t>հնարավորություն</w:t>
      </w:r>
      <w:r w:rsidR="00F14782" w:rsidRPr="008F5EA6">
        <w:rPr>
          <w:rFonts w:ascii="GHEA Grapalat" w:hAnsi="GHEA Grapalat"/>
          <w:color w:val="000000"/>
          <w:lang w:val="af-ZA"/>
        </w:rPr>
        <w:t>: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="008F5EA6" w:rsidRPr="008F5EA6">
        <w:rPr>
          <w:rFonts w:ascii="GHEA Grapalat" w:hAnsi="GHEA Grapalat"/>
          <w:color w:val="000000"/>
          <w:lang w:val="hy-AM"/>
        </w:rPr>
        <w:t xml:space="preserve">Հատկանշական է, որ </w:t>
      </w:r>
      <w:r w:rsidR="008F5EA6" w:rsidRPr="008F5EA6">
        <w:rPr>
          <w:rFonts w:ascii="GHEA Grapalat" w:hAnsi="GHEA Grapalat"/>
          <w:lang w:val="hy-AM"/>
        </w:rPr>
        <w:t xml:space="preserve">ՀՀ կառավարության 2003 թվականի դեկտեմբերի 4-ի </w:t>
      </w:r>
      <w:r w:rsidR="008F5EA6" w:rsidRPr="008F5EA6">
        <w:rPr>
          <w:rFonts w:ascii="GHEA Grapalat" w:hAnsi="GHEA Grapalat"/>
          <w:lang w:val="af-ZA"/>
        </w:rPr>
        <w:t>N 1636-</w:t>
      </w:r>
      <w:r w:rsidR="008F5EA6" w:rsidRPr="008F5EA6">
        <w:rPr>
          <w:rFonts w:ascii="GHEA Grapalat" w:hAnsi="GHEA Grapalat"/>
          <w:lang w:val="hy-AM"/>
        </w:rPr>
        <w:t xml:space="preserve">Ն որոշմամբ նախատեսված հանձնաժողովը շարունակում է գործել մինչև </w:t>
      </w:r>
      <w:r w:rsidR="008F5EA6" w:rsidRPr="008F5EA6">
        <w:rPr>
          <w:rFonts w:ascii="GHEA Grapalat" w:hAnsi="GHEA Grapalat"/>
          <w:bCs/>
          <w:lang w:val="hy-AM"/>
        </w:rPr>
        <w:t>ՀՀ</w:t>
      </w:r>
      <w:r w:rsidR="008F5EA6" w:rsidRPr="008F5EA6">
        <w:rPr>
          <w:rFonts w:ascii="GHEA Grapalat" w:hAnsi="GHEA Grapalat"/>
          <w:bCs/>
          <w:lang w:val="af-ZA"/>
        </w:rPr>
        <w:t xml:space="preserve"> </w:t>
      </w:r>
      <w:r w:rsidR="008F5EA6" w:rsidRPr="008F5EA6">
        <w:rPr>
          <w:rFonts w:ascii="GHEA Grapalat" w:hAnsi="GHEA Grapalat"/>
          <w:bCs/>
          <w:lang w:val="hy-AM"/>
        </w:rPr>
        <w:t>կառավարության</w:t>
      </w:r>
      <w:r w:rsidR="008F5EA6" w:rsidRPr="008F5EA6">
        <w:rPr>
          <w:rFonts w:ascii="GHEA Grapalat" w:hAnsi="GHEA Grapalat"/>
          <w:bCs/>
          <w:lang w:val="af-ZA"/>
        </w:rPr>
        <w:t xml:space="preserve"> 2006 </w:t>
      </w:r>
      <w:r w:rsidR="008F5EA6" w:rsidRPr="008F5EA6">
        <w:rPr>
          <w:rFonts w:ascii="GHEA Grapalat" w:hAnsi="GHEA Grapalat"/>
          <w:bCs/>
          <w:lang w:val="hy-AM"/>
        </w:rPr>
        <w:t>թվականի</w:t>
      </w:r>
      <w:r w:rsidR="008F5EA6" w:rsidRPr="008F5EA6">
        <w:rPr>
          <w:rFonts w:ascii="GHEA Grapalat" w:hAnsi="GHEA Grapalat"/>
          <w:bCs/>
          <w:lang w:val="af-ZA"/>
        </w:rPr>
        <w:t xml:space="preserve"> </w:t>
      </w:r>
      <w:r w:rsidR="008F5EA6" w:rsidRPr="008F5EA6">
        <w:rPr>
          <w:rFonts w:ascii="GHEA Grapalat" w:hAnsi="GHEA Grapalat"/>
          <w:bCs/>
          <w:lang w:val="hy-AM"/>
        </w:rPr>
        <w:t>մայիսի</w:t>
      </w:r>
      <w:r w:rsidR="008F5EA6" w:rsidRPr="008F5EA6">
        <w:rPr>
          <w:rFonts w:ascii="GHEA Grapalat" w:hAnsi="GHEA Grapalat"/>
          <w:bCs/>
          <w:lang w:val="af-ZA"/>
        </w:rPr>
        <w:t xml:space="preserve"> 26-</w:t>
      </w:r>
      <w:r w:rsidR="008F5EA6" w:rsidRPr="008F5EA6">
        <w:rPr>
          <w:rFonts w:ascii="GHEA Grapalat" w:hAnsi="GHEA Grapalat"/>
          <w:bCs/>
          <w:lang w:val="hy-AM"/>
        </w:rPr>
        <w:t>ի</w:t>
      </w:r>
      <w:r w:rsidR="008F5EA6" w:rsidRPr="008F5EA6">
        <w:rPr>
          <w:rFonts w:ascii="GHEA Grapalat" w:hAnsi="GHEA Grapalat"/>
          <w:bCs/>
          <w:lang w:val="af-ZA"/>
        </w:rPr>
        <w:t xml:space="preserve"> N 825-</w:t>
      </w:r>
      <w:r w:rsidR="008F5EA6" w:rsidRPr="008F5EA6">
        <w:rPr>
          <w:rFonts w:ascii="GHEA Grapalat" w:hAnsi="GHEA Grapalat"/>
          <w:bCs/>
          <w:lang w:val="hy-AM"/>
        </w:rPr>
        <w:t>Ն</w:t>
      </w:r>
      <w:r w:rsidR="008F5EA6" w:rsidRPr="008F5EA6">
        <w:rPr>
          <w:rFonts w:ascii="GHEA Grapalat" w:hAnsi="GHEA Grapalat"/>
          <w:bCs/>
          <w:lang w:val="af-ZA"/>
        </w:rPr>
        <w:t xml:space="preserve"> </w:t>
      </w:r>
      <w:r w:rsidR="008F5EA6" w:rsidRPr="008F5EA6">
        <w:rPr>
          <w:rFonts w:ascii="GHEA Grapalat" w:hAnsi="GHEA Grapalat"/>
          <w:bCs/>
          <w:lang w:val="hy-AM"/>
        </w:rPr>
        <w:t>որոշմամբ նախատեսված հանձնաժողովի գործունեության կարգի հաստատումը:</w:t>
      </w:r>
    </w:p>
    <w:p w:rsidR="00887BB9" w:rsidRPr="008F5EA6" w:rsidRDefault="00E86BB0" w:rsidP="00A4459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8F5EA6">
        <w:rPr>
          <w:rFonts w:ascii="GHEA Grapalat" w:hAnsi="GHEA Grapalat"/>
          <w:color w:val="000000"/>
          <w:lang w:val="hy-AM"/>
        </w:rPr>
        <w:t>Հ</w:t>
      </w:r>
      <w:r w:rsidRPr="008F5EA6">
        <w:rPr>
          <w:rFonts w:ascii="GHEA Grapalat" w:hAnsi="GHEA Grapalat"/>
          <w:color w:val="000000"/>
        </w:rPr>
        <w:t>աշվի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առնելով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ինչպես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վերոգրյալ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իրավական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ակտ</w:t>
      </w:r>
      <w:r w:rsidR="008F5EA6" w:rsidRPr="008F5EA6">
        <w:rPr>
          <w:rFonts w:ascii="GHEA Grapalat" w:hAnsi="GHEA Grapalat"/>
          <w:color w:val="000000"/>
          <w:lang w:val="hy-AM"/>
        </w:rPr>
        <w:t>եր</w:t>
      </w:r>
      <w:r w:rsidRPr="008F5EA6">
        <w:rPr>
          <w:rFonts w:ascii="GHEA Grapalat" w:hAnsi="GHEA Grapalat"/>
          <w:color w:val="000000"/>
        </w:rPr>
        <w:t>ի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կարգավորումները</w:t>
      </w:r>
      <w:r w:rsidRPr="008F5EA6">
        <w:rPr>
          <w:rFonts w:ascii="GHEA Grapalat" w:hAnsi="GHEA Grapalat"/>
          <w:color w:val="000000"/>
          <w:lang w:val="af-ZA"/>
        </w:rPr>
        <w:t xml:space="preserve">, </w:t>
      </w:r>
      <w:r w:rsidRPr="008F5EA6">
        <w:rPr>
          <w:rFonts w:ascii="GHEA Grapalat" w:hAnsi="GHEA Grapalat"/>
          <w:color w:val="000000"/>
        </w:rPr>
        <w:t>այնպես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էլ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արդեն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իսկ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ձևավորված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պրակտիկան</w:t>
      </w:r>
      <w:r w:rsidRPr="008F5EA6">
        <w:rPr>
          <w:rFonts w:ascii="GHEA Grapalat" w:hAnsi="GHEA Grapalat"/>
          <w:color w:val="000000"/>
          <w:lang w:val="hy-AM"/>
        </w:rPr>
        <w:t>՝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</w:rPr>
        <w:t>անհրաժեշտություն</w:t>
      </w:r>
      <w:r w:rsidRPr="008F5EA6">
        <w:rPr>
          <w:rFonts w:ascii="GHEA Grapalat" w:hAnsi="GHEA Grapalat"/>
          <w:color w:val="000000"/>
          <w:lang w:val="af-ZA"/>
        </w:rPr>
        <w:t xml:space="preserve"> </w:t>
      </w:r>
      <w:r w:rsidRPr="008F5EA6">
        <w:rPr>
          <w:rFonts w:ascii="GHEA Grapalat" w:hAnsi="GHEA Grapalat"/>
          <w:color w:val="000000"/>
          <w:lang w:val="hy-AM"/>
        </w:rPr>
        <w:t xml:space="preserve">է </w:t>
      </w:r>
      <w:r w:rsidR="00BA446D" w:rsidRPr="008F5EA6">
        <w:rPr>
          <w:rFonts w:ascii="GHEA Grapalat" w:hAnsi="GHEA Grapalat"/>
          <w:color w:val="000000"/>
        </w:rPr>
        <w:t>առաջացել</w:t>
      </w:r>
      <w:r w:rsidRPr="008F5EA6">
        <w:rPr>
          <w:rFonts w:ascii="GHEA Grapalat" w:hAnsi="GHEA Grapalat"/>
          <w:color w:val="000000"/>
          <w:lang w:val="hy-AM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համապատ</w:t>
      </w:r>
      <w:r w:rsidR="00352CAB" w:rsidRPr="008F5EA6">
        <w:rPr>
          <w:rFonts w:ascii="GHEA Grapalat" w:hAnsi="GHEA Grapalat"/>
          <w:color w:val="000000"/>
        </w:rPr>
        <w:t>ա</w:t>
      </w:r>
      <w:r w:rsidR="00887BB9" w:rsidRPr="008F5EA6">
        <w:rPr>
          <w:rFonts w:ascii="GHEA Grapalat" w:hAnsi="GHEA Grapalat"/>
          <w:color w:val="000000"/>
        </w:rPr>
        <w:t>սխան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լրացում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կատարել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Օրենսգրքի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934F98">
        <w:rPr>
          <w:rFonts w:ascii="GHEA Grapalat" w:hAnsi="GHEA Grapalat"/>
          <w:color w:val="000000"/>
          <w:lang w:val="af-ZA"/>
        </w:rPr>
        <w:t>151</w:t>
      </w:r>
      <w:r w:rsidR="00887BB9" w:rsidRPr="008F5EA6">
        <w:rPr>
          <w:rFonts w:ascii="GHEA Grapalat" w:hAnsi="GHEA Grapalat"/>
          <w:color w:val="000000"/>
          <w:lang w:val="af-ZA"/>
        </w:rPr>
        <w:t>-</w:t>
      </w:r>
      <w:r w:rsidR="00887BB9" w:rsidRPr="008F5EA6">
        <w:rPr>
          <w:rFonts w:ascii="GHEA Grapalat" w:hAnsi="GHEA Grapalat"/>
          <w:color w:val="000000"/>
        </w:rPr>
        <w:t>րդ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հոդվածո</w:t>
      </w:r>
      <w:r w:rsidR="00BA446D" w:rsidRPr="008F5EA6">
        <w:rPr>
          <w:rFonts w:ascii="GHEA Grapalat" w:hAnsi="GHEA Grapalat"/>
          <w:color w:val="000000"/>
        </w:rPr>
        <w:t>ւմ</w:t>
      </w:r>
      <w:r w:rsidRPr="008F5EA6">
        <w:rPr>
          <w:rFonts w:ascii="GHEA Grapalat" w:hAnsi="GHEA Grapalat"/>
          <w:color w:val="000000"/>
          <w:lang w:val="hy-AM"/>
        </w:rPr>
        <w:t xml:space="preserve">՝ </w:t>
      </w:r>
      <w:r w:rsidR="00BA446D" w:rsidRPr="008F5EA6">
        <w:rPr>
          <w:rFonts w:ascii="GHEA Grapalat" w:hAnsi="GHEA Grapalat"/>
          <w:color w:val="000000"/>
        </w:rPr>
        <w:t>սահմանելով</w:t>
      </w:r>
      <w:r w:rsidR="00BA446D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կալանքից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ազատման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նոր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հիմք</w:t>
      </w:r>
      <w:r w:rsidR="00BA446D" w:rsidRPr="008F5EA6">
        <w:rPr>
          <w:rFonts w:ascii="GHEA Grapalat" w:hAnsi="GHEA Grapalat"/>
          <w:color w:val="000000"/>
          <w:lang w:val="af-ZA"/>
        </w:rPr>
        <w:t>,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այն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է՝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ծանր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հիվանդության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հետևանքով</w:t>
      </w:r>
      <w:r w:rsidR="00887BB9" w:rsidRPr="008F5EA6">
        <w:rPr>
          <w:rFonts w:ascii="GHEA Grapalat" w:hAnsi="GHEA Grapalat"/>
          <w:color w:val="000000"/>
          <w:lang w:val="af-ZA"/>
        </w:rPr>
        <w:t xml:space="preserve"> </w:t>
      </w:r>
      <w:r w:rsidR="00887BB9" w:rsidRPr="008F5EA6">
        <w:rPr>
          <w:rFonts w:ascii="GHEA Grapalat" w:hAnsi="GHEA Grapalat"/>
          <w:color w:val="000000"/>
        </w:rPr>
        <w:t>կալանքի</w:t>
      </w:r>
      <w:r w:rsidRPr="008F5EA6">
        <w:rPr>
          <w:rFonts w:ascii="GHEA Grapalat" w:hAnsi="GHEA Grapalat"/>
          <w:color w:val="000000"/>
          <w:lang w:val="hy-AM"/>
        </w:rPr>
        <w:t>ց ազատելը</w:t>
      </w:r>
      <w:r w:rsidR="00F14782" w:rsidRPr="008F5EA6">
        <w:rPr>
          <w:rFonts w:ascii="GHEA Grapalat" w:hAnsi="GHEA Grapalat"/>
          <w:color w:val="000000"/>
          <w:lang w:val="af-ZA"/>
        </w:rPr>
        <w:t>:</w:t>
      </w:r>
    </w:p>
    <w:p w:rsidR="00A34D97" w:rsidRPr="008F5EA6" w:rsidRDefault="00A34D97" w:rsidP="00A44594">
      <w:pPr>
        <w:ind w:firstLine="720"/>
        <w:contextualSpacing/>
        <w:jc w:val="both"/>
        <w:rPr>
          <w:rFonts w:ascii="GHEA Grapalat" w:hAnsi="GHEA Grapalat"/>
          <w:color w:val="000000"/>
          <w:lang w:val="af-ZA"/>
        </w:rPr>
      </w:pP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/>
          <w:b/>
          <w:color w:val="000000"/>
          <w:lang w:val="es-ES_tradnl"/>
        </w:rPr>
      </w:pPr>
      <w:r w:rsidRPr="008F5EA6">
        <w:rPr>
          <w:rFonts w:ascii="GHEA Grapalat" w:hAnsi="GHEA Grapalat"/>
          <w:b/>
          <w:color w:val="000000"/>
          <w:lang w:val="es-ES_tradnl"/>
        </w:rPr>
        <w:t>2.</w:t>
      </w:r>
      <w:r w:rsidRPr="008F5EA6">
        <w:rPr>
          <w:rFonts w:ascii="GHEA Grapalat" w:hAnsi="GHEA Grapalat"/>
          <w:b/>
          <w:color w:val="000000"/>
        </w:rPr>
        <w:t>Առաջարկվող</w:t>
      </w:r>
      <w:r w:rsidRPr="008F5EA6">
        <w:rPr>
          <w:rFonts w:ascii="GHEA Grapalat" w:hAnsi="GHEA Grapalat"/>
          <w:b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b/>
          <w:color w:val="000000"/>
        </w:rPr>
        <w:t>կարգավորման</w:t>
      </w:r>
      <w:r w:rsidRPr="008F5EA6">
        <w:rPr>
          <w:rFonts w:ascii="GHEA Grapalat" w:hAnsi="GHEA Grapalat"/>
          <w:b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b/>
          <w:color w:val="000000"/>
        </w:rPr>
        <w:t>բնույթը</w:t>
      </w:r>
    </w:p>
    <w:p w:rsidR="00615262" w:rsidRPr="008F5EA6" w:rsidRDefault="00963F3F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  <w:r w:rsidRPr="008F5EA6">
        <w:rPr>
          <w:rFonts w:ascii="GHEA Grapalat" w:hAnsi="GHEA Grapalat"/>
          <w:color w:val="000000"/>
        </w:rPr>
        <w:t>Նախագծով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առաջարկվում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է</w:t>
      </w:r>
      <w:r w:rsidR="00F14782" w:rsidRPr="008F5EA6">
        <w:rPr>
          <w:rFonts w:ascii="GHEA Grapalat" w:hAnsi="GHEA Grapalat"/>
          <w:color w:val="000000"/>
        </w:rPr>
        <w:t>՝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A34D97" w:rsidRPr="008F5EA6">
        <w:rPr>
          <w:rFonts w:ascii="GHEA Grapalat" w:hAnsi="GHEA Grapalat"/>
          <w:color w:val="000000"/>
          <w:lang w:val="es-ES_tradnl"/>
        </w:rPr>
        <w:t xml:space="preserve"> </w:t>
      </w:r>
    </w:p>
    <w:p w:rsidR="00963F3F" w:rsidRPr="008F5EA6" w:rsidRDefault="00F14782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  <w:r w:rsidRPr="008F5EA6">
        <w:rPr>
          <w:rFonts w:ascii="GHEA Grapalat" w:hAnsi="GHEA Grapalat"/>
          <w:color w:val="000000"/>
          <w:lang w:val="es-ES_tradnl"/>
        </w:rPr>
        <w:t xml:space="preserve">1) </w:t>
      </w:r>
      <w:r w:rsidRPr="008F5EA6">
        <w:rPr>
          <w:rFonts w:ascii="GHEA Grapalat" w:hAnsi="GHEA Grapalat"/>
          <w:color w:val="000000"/>
        </w:rPr>
        <w:t>քրեադատավարական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օրենսդրության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շրջանակներում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6BB0" w:rsidRPr="008F5EA6">
        <w:rPr>
          <w:rFonts w:ascii="GHEA Grapalat" w:hAnsi="GHEA Grapalat"/>
          <w:color w:val="000000"/>
        </w:rPr>
        <w:t>հստակ</w:t>
      </w:r>
      <w:r w:rsidR="00E86BB0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6BB0" w:rsidRPr="008F5EA6">
        <w:rPr>
          <w:rFonts w:ascii="GHEA Grapalat" w:hAnsi="GHEA Grapalat"/>
          <w:color w:val="000000"/>
        </w:rPr>
        <w:t>նախատեսել</w:t>
      </w:r>
      <w:r w:rsidR="00E86BB0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կալանքի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կրմանը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խոչընդոտող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ծանր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հիվանդության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հիմքով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կալանքի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կրումից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ազատ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արձակելու</w:t>
      </w:r>
      <w:r w:rsidR="00615262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615262" w:rsidRPr="008F5EA6">
        <w:rPr>
          <w:rFonts w:ascii="GHEA Grapalat" w:hAnsi="GHEA Grapalat"/>
          <w:color w:val="000000"/>
        </w:rPr>
        <w:t>հնարավորություն</w:t>
      </w:r>
      <w:r w:rsidR="00615262" w:rsidRPr="008F5EA6">
        <w:rPr>
          <w:rFonts w:ascii="GHEA Grapalat" w:hAnsi="GHEA Grapalat"/>
          <w:color w:val="000000"/>
          <w:lang w:val="es-ES_tradnl"/>
        </w:rPr>
        <w:t>,</w:t>
      </w:r>
    </w:p>
    <w:p w:rsidR="00615262" w:rsidRPr="008F5EA6" w:rsidRDefault="00615262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  <w:r w:rsidRPr="008F5EA6">
        <w:rPr>
          <w:rFonts w:ascii="GHEA Grapalat" w:hAnsi="GHEA Grapalat"/>
          <w:color w:val="000000"/>
          <w:lang w:val="es-ES_tradnl"/>
        </w:rPr>
        <w:t xml:space="preserve">2) </w:t>
      </w:r>
      <w:r w:rsidRPr="008F5EA6">
        <w:rPr>
          <w:rFonts w:ascii="GHEA Grapalat" w:hAnsi="GHEA Grapalat"/>
          <w:color w:val="000000"/>
        </w:rPr>
        <w:t>սահմանել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հսկող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դատախազի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կողմից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կալանավորվածներին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պահելու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վայրի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վարչակազմի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միջնորդագիրը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քննելու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և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այն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բավարարելու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մերժելու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վերաբերյալ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որոշում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կայացնելու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լիազորություն</w:t>
      </w:r>
      <w:r w:rsidRPr="008F5EA6">
        <w:rPr>
          <w:rFonts w:ascii="GHEA Grapalat" w:hAnsi="GHEA Grapalat"/>
          <w:color w:val="000000"/>
          <w:lang w:val="es-ES_tradnl"/>
        </w:rPr>
        <w:t>,</w:t>
      </w:r>
    </w:p>
    <w:p w:rsidR="00615262" w:rsidRPr="008F5EA6" w:rsidRDefault="00615262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  <w:r w:rsidRPr="008F5EA6">
        <w:rPr>
          <w:rFonts w:ascii="GHEA Grapalat" w:hAnsi="GHEA Grapalat"/>
          <w:color w:val="000000"/>
          <w:lang w:val="es-ES_tradnl"/>
        </w:rPr>
        <w:t xml:space="preserve">3) </w:t>
      </w:r>
      <w:r w:rsidRPr="008F5EA6">
        <w:rPr>
          <w:rFonts w:ascii="GHEA Grapalat" w:hAnsi="GHEA Grapalat"/>
          <w:color w:val="000000"/>
        </w:rPr>
        <w:t>ամրագրել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հսկող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դատախազի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կողմից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միջնորդագիրն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անհապաղ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քննելու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և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այն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բավարարելու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մերժելու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վերաբերյալ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որոշում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կայացնելու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հնարավորություն</w:t>
      </w:r>
      <w:r w:rsidR="008F5EA6" w:rsidRPr="008F5EA6">
        <w:rPr>
          <w:rFonts w:ascii="GHEA Grapalat" w:hAnsi="GHEA Grapalat"/>
          <w:color w:val="000000"/>
          <w:lang w:val="hy-AM"/>
        </w:rPr>
        <w:t xml:space="preserve">՝ </w:t>
      </w:r>
      <w:r w:rsidRPr="008F5EA6">
        <w:rPr>
          <w:rFonts w:ascii="GHEA Grapalat" w:hAnsi="GHEA Grapalat"/>
          <w:color w:val="000000"/>
        </w:rPr>
        <w:t>միաժամանակ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նախատեսելով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հսկող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դատախազի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կողմից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միջնորդագիրը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մերժելու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դեպքում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այն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դատական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կարգով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Pr="008F5EA6">
        <w:rPr>
          <w:rFonts w:ascii="GHEA Grapalat" w:hAnsi="GHEA Grapalat"/>
          <w:color w:val="000000"/>
        </w:rPr>
        <w:t>բողոքարկելու</w:t>
      </w:r>
      <w:r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հնարավորություն</w:t>
      </w:r>
      <w:r w:rsidR="00E81E4F" w:rsidRPr="008F5EA6">
        <w:rPr>
          <w:rFonts w:ascii="GHEA Grapalat" w:hAnsi="GHEA Grapalat"/>
          <w:color w:val="000000"/>
          <w:lang w:val="es-ES_tradnl"/>
        </w:rPr>
        <w:t>:</w:t>
      </w:r>
    </w:p>
    <w:p w:rsidR="00E81E4F" w:rsidRPr="008F5EA6" w:rsidRDefault="00E86BB0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  <w:r w:rsidRPr="008F5EA6">
        <w:rPr>
          <w:rFonts w:ascii="GHEA Grapalat" w:hAnsi="GHEA Grapalat"/>
          <w:color w:val="000000"/>
          <w:lang w:val="hy-AM"/>
        </w:rPr>
        <w:t>4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) </w:t>
      </w:r>
      <w:r w:rsidR="00E81E4F" w:rsidRPr="008F5EA6">
        <w:rPr>
          <w:rFonts w:ascii="GHEA Grapalat" w:hAnsi="GHEA Grapalat"/>
          <w:color w:val="000000"/>
        </w:rPr>
        <w:t>սահմանել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8F5EA6" w:rsidRPr="008F5EA6">
        <w:rPr>
          <w:rFonts w:ascii="GHEA Grapalat" w:hAnsi="GHEA Grapalat"/>
          <w:color w:val="000000"/>
          <w:lang w:val="hy-AM"/>
        </w:rPr>
        <w:t xml:space="preserve">ծանր հիվանդության հիմքով անձին կալանքից ազատելու միջնորդագիրը մերժելու մասին հսկող դատախազի որոշման դեմ բերված բողոքը, ինչպես նաև </w:t>
      </w:r>
      <w:r w:rsidR="00E81E4F" w:rsidRPr="008F5EA6">
        <w:rPr>
          <w:rFonts w:ascii="GHEA Grapalat" w:hAnsi="GHEA Grapalat"/>
          <w:color w:val="000000"/>
        </w:rPr>
        <w:t>պատժի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կրումից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ծանր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հիվանդության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հիմքով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անձին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ազատ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արձակելու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վերաբերյալ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8F5EA6" w:rsidRPr="008F5EA6">
        <w:rPr>
          <w:rFonts w:ascii="GHEA Grapalat" w:hAnsi="GHEA Grapalat"/>
          <w:color w:val="000000"/>
          <w:lang w:val="hy-AM"/>
        </w:rPr>
        <w:t xml:space="preserve">քրեակատարողական հիմնարկի միջնորդագիրը </w:t>
      </w:r>
      <w:r w:rsidR="00E81E4F" w:rsidRPr="008F5EA6">
        <w:rPr>
          <w:rFonts w:ascii="GHEA Grapalat" w:hAnsi="GHEA Grapalat"/>
          <w:color w:val="000000"/>
        </w:rPr>
        <w:t>դատարանի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կողմից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8F5EA6" w:rsidRPr="008F5EA6">
        <w:rPr>
          <w:rFonts w:ascii="GHEA Grapalat" w:hAnsi="GHEA Grapalat"/>
          <w:color w:val="000000"/>
          <w:lang w:val="hy-AM"/>
        </w:rPr>
        <w:t xml:space="preserve">քննելու </w:t>
      </w:r>
      <w:r w:rsidR="00E81E4F" w:rsidRPr="008F5EA6">
        <w:rPr>
          <w:rFonts w:ascii="GHEA Grapalat" w:hAnsi="GHEA Grapalat"/>
          <w:color w:val="000000"/>
        </w:rPr>
        <w:t>սեղմ</w:t>
      </w:r>
      <w:r w:rsidR="00E81E4F" w:rsidRPr="008F5EA6">
        <w:rPr>
          <w:rFonts w:ascii="GHEA Grapalat" w:hAnsi="GHEA Grapalat"/>
          <w:color w:val="000000"/>
          <w:lang w:val="es-ES_tradnl"/>
        </w:rPr>
        <w:t xml:space="preserve"> </w:t>
      </w:r>
      <w:r w:rsidR="00E81E4F" w:rsidRPr="008F5EA6">
        <w:rPr>
          <w:rFonts w:ascii="GHEA Grapalat" w:hAnsi="GHEA Grapalat"/>
          <w:color w:val="000000"/>
        </w:rPr>
        <w:t>ժամկետ</w:t>
      </w:r>
      <w:r w:rsidR="00E81E4F" w:rsidRPr="008F5EA6">
        <w:rPr>
          <w:rFonts w:ascii="GHEA Grapalat" w:hAnsi="GHEA Grapalat"/>
          <w:color w:val="000000"/>
          <w:lang w:val="es-ES_tradnl"/>
        </w:rPr>
        <w:t>:</w:t>
      </w: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/>
          <w:color w:val="000000"/>
          <w:lang w:val="es-ES_tradnl"/>
        </w:rPr>
      </w:pP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 w:cs="Sylfaen"/>
          <w:b/>
          <w:color w:val="000000"/>
          <w:shd w:val="clear" w:color="auto" w:fill="FFFFFF"/>
          <w:lang w:val="es-ES_tradnl"/>
        </w:rPr>
      </w:pPr>
      <w:r w:rsidRPr="008F5EA6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3.Նախագծի մշակման գործընթացում ներգրավված ինստիտուտները և անձիք</w:t>
      </w: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/>
          <w:i/>
          <w:color w:val="000000"/>
          <w:shd w:val="clear" w:color="auto" w:fill="FFFFFF"/>
          <w:lang w:val="hy-AM"/>
        </w:rPr>
      </w:pPr>
      <w:r w:rsidRPr="008F5EA6">
        <w:rPr>
          <w:rFonts w:ascii="GHEA Grapalat" w:hAnsi="GHEA Grapalat" w:cs="Sylfaen"/>
          <w:lang w:val="hy-AM"/>
        </w:rPr>
        <w:t>Նախագիծը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մշակվել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է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ՀՀ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արդարադատության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նախարարության</w:t>
      </w:r>
      <w:r w:rsidRPr="008F5EA6">
        <w:rPr>
          <w:rFonts w:ascii="GHEA Grapalat" w:hAnsi="GHEA Grapalat"/>
          <w:lang w:val="hy-AM"/>
        </w:rPr>
        <w:t xml:space="preserve"> </w:t>
      </w:r>
      <w:r w:rsidRPr="008F5EA6">
        <w:rPr>
          <w:rFonts w:ascii="GHEA Grapalat" w:hAnsi="GHEA Grapalat" w:cs="Sylfaen"/>
          <w:lang w:val="hy-AM"/>
        </w:rPr>
        <w:t>կողմից</w:t>
      </w:r>
      <w:r w:rsidRPr="008F5EA6">
        <w:rPr>
          <w:rFonts w:ascii="GHEA Grapalat" w:hAnsi="GHEA Grapalat"/>
          <w:lang w:val="hy-AM"/>
        </w:rPr>
        <w:t>:</w:t>
      </w:r>
    </w:p>
    <w:p w:rsidR="00963F3F" w:rsidRPr="008F5EA6" w:rsidRDefault="00963F3F" w:rsidP="00A44594">
      <w:pPr>
        <w:spacing w:after="240"/>
        <w:ind w:firstLine="720"/>
        <w:contextualSpacing/>
        <w:jc w:val="both"/>
        <w:rPr>
          <w:rFonts w:ascii="GHEA Grapalat" w:hAnsi="GHEA Grapalat"/>
          <w:b/>
          <w:lang w:val="hy-AM"/>
        </w:rPr>
      </w:pP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F5EA6">
        <w:rPr>
          <w:rFonts w:ascii="GHEA Grapalat" w:hAnsi="GHEA Grapalat"/>
          <w:b/>
          <w:lang w:val="hy-AM"/>
        </w:rPr>
        <w:t>4.</w:t>
      </w:r>
      <w:r w:rsidRPr="008F5EA6">
        <w:rPr>
          <w:rFonts w:ascii="GHEA Grapalat" w:hAnsi="GHEA Grapalat" w:cs="Sylfaen"/>
          <w:b/>
          <w:lang w:val="hy-AM"/>
        </w:rPr>
        <w:t>Ակնկալվող</w:t>
      </w:r>
      <w:r w:rsidRPr="008F5EA6">
        <w:rPr>
          <w:rFonts w:ascii="GHEA Grapalat" w:hAnsi="GHEA Grapalat"/>
          <w:b/>
          <w:lang w:val="hy-AM"/>
        </w:rPr>
        <w:t xml:space="preserve"> </w:t>
      </w:r>
      <w:r w:rsidRPr="008F5EA6">
        <w:rPr>
          <w:rFonts w:ascii="GHEA Grapalat" w:hAnsi="GHEA Grapalat" w:cs="Sylfaen"/>
          <w:b/>
          <w:lang w:val="hy-AM"/>
        </w:rPr>
        <w:t>արդյունքը</w:t>
      </w:r>
    </w:p>
    <w:p w:rsidR="00963F3F" w:rsidRPr="008F5EA6" w:rsidRDefault="00963F3F" w:rsidP="00A44594">
      <w:pPr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F5EA6">
        <w:rPr>
          <w:rFonts w:ascii="GHEA Grapalat" w:hAnsi="GHEA Grapalat" w:cs="Sylfaen"/>
          <w:lang w:val="hy-AM"/>
        </w:rPr>
        <w:t xml:space="preserve">Առաջարկվող օրենսդրական փոփոխությունների պայմաններում ՀՀ քրեական դատավարության օրենսգրքի կարգավորումները կհամապատասխանեցվեն </w:t>
      </w:r>
      <w:r w:rsidR="00A34D97" w:rsidRPr="008F5EA6">
        <w:rPr>
          <w:rFonts w:ascii="GHEA Grapalat" w:hAnsi="GHEA Grapalat" w:cs="Sylfaen"/>
          <w:lang w:val="hy-AM"/>
        </w:rPr>
        <w:t xml:space="preserve">ՀՀ վճռաբեկ դատարանի, Մարդու իրավունքների եվրոպական դատարանի </w:t>
      </w:r>
      <w:r w:rsidRPr="008F5EA6">
        <w:rPr>
          <w:rFonts w:ascii="GHEA Grapalat" w:hAnsi="GHEA Grapalat" w:cs="Sylfaen"/>
          <w:lang w:val="hy-AM"/>
        </w:rPr>
        <w:t xml:space="preserve">արտահայտած </w:t>
      </w:r>
      <w:r w:rsidR="00A34D97" w:rsidRPr="008F5EA6">
        <w:rPr>
          <w:rFonts w:ascii="GHEA Grapalat" w:hAnsi="GHEA Grapalat" w:cs="Sylfaen"/>
          <w:lang w:val="hy-AM"/>
        </w:rPr>
        <w:t xml:space="preserve">մի շարք </w:t>
      </w:r>
      <w:r w:rsidRPr="008F5EA6">
        <w:rPr>
          <w:rFonts w:ascii="GHEA Grapalat" w:hAnsi="GHEA Grapalat" w:cs="Sylfaen"/>
          <w:lang w:val="hy-AM"/>
        </w:rPr>
        <w:t>իրավական դիրքորոշումներին</w:t>
      </w:r>
      <w:r w:rsidR="008F5EA6" w:rsidRPr="008F5EA6">
        <w:rPr>
          <w:rFonts w:ascii="GHEA Grapalat" w:hAnsi="GHEA Grapalat" w:cs="Sylfaen"/>
          <w:lang w:val="hy-AM"/>
        </w:rPr>
        <w:t>,</w:t>
      </w:r>
      <w:r w:rsidR="00A34D97" w:rsidRPr="008F5EA6">
        <w:rPr>
          <w:rFonts w:ascii="GHEA Grapalat" w:hAnsi="GHEA Grapalat" w:cs="Sylfaen"/>
          <w:lang w:val="hy-AM"/>
        </w:rPr>
        <w:t xml:space="preserve"> ինչպես նաև մի շարք միջազգային-իրավական փաստաթղթերին:</w:t>
      </w:r>
    </w:p>
    <w:p w:rsidR="00831514" w:rsidRPr="008F5EA6" w:rsidRDefault="00831514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446D" w:rsidRPr="008F5EA6" w:rsidRDefault="00BA446D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446D" w:rsidRPr="008F5EA6" w:rsidRDefault="00BA446D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446D" w:rsidRPr="008F5EA6" w:rsidRDefault="00BA446D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446D" w:rsidRPr="008F5EA6" w:rsidRDefault="00BA446D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446D" w:rsidRPr="008F5EA6" w:rsidRDefault="00BA446D" w:rsidP="00831514">
      <w:pPr>
        <w:spacing w:after="24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F5EA6" w:rsidRPr="00E635EC" w:rsidRDefault="008F5EA6" w:rsidP="00363828">
      <w:pPr>
        <w:spacing w:line="360" w:lineRule="auto"/>
        <w:contextualSpacing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9C65EE" w:rsidRPr="00E635EC" w:rsidRDefault="009C65EE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</w:p>
    <w:p w:rsidR="00363828" w:rsidRPr="008F5EA6" w:rsidRDefault="00363828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8F5EA6">
        <w:rPr>
          <w:rFonts w:ascii="GHEA Grapalat" w:hAnsi="GHEA Grapalat"/>
          <w:b/>
          <w:noProof/>
          <w:lang w:val="hy-AM"/>
        </w:rPr>
        <w:lastRenderedPageBreak/>
        <w:t>Տ Ե Ղ Ե Կ Ա Ն Ք</w:t>
      </w:r>
    </w:p>
    <w:p w:rsidR="00363828" w:rsidRPr="008F5EA6" w:rsidRDefault="00363828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</w:p>
    <w:p w:rsidR="00363828" w:rsidRPr="008F5EA6" w:rsidRDefault="00363828" w:rsidP="00A44594">
      <w:pPr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8F5EA6">
        <w:rPr>
          <w:rFonts w:ascii="GHEA Grapalat" w:hAnsi="GHEA Grapalat"/>
          <w:b/>
          <w:noProof/>
          <w:lang w:val="hy-AM"/>
        </w:rPr>
        <w:t xml:space="preserve"> «ՀԱՅԱՍՏԱՆԻ ՀԱՆՐԱՊԵՏՈՒԹՅԱՆ ՔՐԵԱԿԱՆ ԴԱՏԱՎԱՐՈՒԹՅԱՆ ՕՐԵՆՍԳՐՔՈՒՄ ԼՐԱՑՈՒՄ</w:t>
      </w:r>
      <w:r w:rsidR="00F14782" w:rsidRPr="008F5EA6">
        <w:rPr>
          <w:rFonts w:ascii="GHEA Grapalat" w:hAnsi="GHEA Grapalat"/>
          <w:b/>
          <w:noProof/>
          <w:lang w:val="hy-AM"/>
        </w:rPr>
        <w:t>ՆԵՐ</w:t>
      </w:r>
      <w:r w:rsidRPr="008F5EA6">
        <w:rPr>
          <w:rFonts w:ascii="GHEA Grapalat" w:hAnsi="GHEA Grapalat"/>
          <w:b/>
          <w:noProof/>
          <w:lang w:val="hy-AM"/>
        </w:rPr>
        <w:t xml:space="preserve"> ԿԱՏԱՐԵԼՈՒ ՄԱՍԻՆ»  ՀՀ ՕՐԵՆՔԻ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363828" w:rsidRPr="008F5EA6" w:rsidRDefault="00363828" w:rsidP="00656ED5">
      <w:pPr>
        <w:spacing w:line="360" w:lineRule="auto"/>
        <w:contextualSpacing/>
        <w:jc w:val="both"/>
        <w:rPr>
          <w:rFonts w:ascii="GHEA Grapalat" w:hAnsi="GHEA Grapalat"/>
          <w:b/>
          <w:noProof/>
          <w:lang w:val="hy-AM"/>
        </w:rPr>
      </w:pPr>
    </w:p>
    <w:p w:rsidR="00363828" w:rsidRPr="008F5EA6" w:rsidRDefault="00363828" w:rsidP="00A44594">
      <w:pPr>
        <w:ind w:firstLine="708"/>
        <w:contextualSpacing/>
        <w:jc w:val="both"/>
        <w:rPr>
          <w:rFonts w:ascii="GHEA Grapalat" w:hAnsi="GHEA Grapalat"/>
          <w:noProof/>
          <w:lang w:val="hy-AM"/>
        </w:rPr>
      </w:pPr>
      <w:r w:rsidRPr="008F5EA6">
        <w:rPr>
          <w:rFonts w:ascii="GHEA Grapalat" w:hAnsi="GHEA Grapalat"/>
          <w:noProof/>
          <w:lang w:val="hy-AM"/>
        </w:rPr>
        <w:t xml:space="preserve"> «Հայաստանի Հանրապետության քրեական  դատավարության օրենսգրքում լրացում</w:t>
      </w:r>
      <w:r w:rsidR="00F14782" w:rsidRPr="008F5EA6">
        <w:rPr>
          <w:rFonts w:ascii="GHEA Grapalat" w:hAnsi="GHEA Grapalat"/>
          <w:noProof/>
          <w:lang w:val="hy-AM"/>
        </w:rPr>
        <w:t>ներ</w:t>
      </w:r>
      <w:r w:rsidRPr="008F5EA6">
        <w:rPr>
          <w:rFonts w:ascii="GHEA Grapalat" w:hAnsi="GHEA Grapalat"/>
          <w:noProof/>
          <w:lang w:val="hy-AM"/>
        </w:rPr>
        <w:t xml:space="preserve"> կատարելու մասին» Հայաստանի Հանրապետության օրեն</w:t>
      </w:r>
      <w:r w:rsidR="008F5EA6" w:rsidRPr="008F5EA6">
        <w:rPr>
          <w:rFonts w:ascii="GHEA Grapalat" w:hAnsi="GHEA Grapalat"/>
          <w:noProof/>
          <w:lang w:val="hy-AM"/>
        </w:rPr>
        <w:t>ք</w:t>
      </w:r>
      <w:r w:rsidRPr="008F5EA6">
        <w:rPr>
          <w:rFonts w:ascii="GHEA Grapalat" w:hAnsi="GHEA Grapalat"/>
          <w:noProof/>
          <w:lang w:val="hy-AM"/>
        </w:rPr>
        <w:t>ի նախագ</w:t>
      </w:r>
      <w:r w:rsidR="00BD35D0" w:rsidRPr="008F5EA6">
        <w:rPr>
          <w:rFonts w:ascii="GHEA Grapalat" w:hAnsi="GHEA Grapalat"/>
          <w:noProof/>
          <w:lang w:val="hy-AM"/>
        </w:rPr>
        <w:t>ծ</w:t>
      </w:r>
      <w:r w:rsidRPr="008F5EA6">
        <w:rPr>
          <w:rFonts w:ascii="GHEA Grapalat" w:hAnsi="GHEA Grapalat"/>
          <w:noProof/>
          <w:lang w:val="hy-AM"/>
        </w:rPr>
        <w:t xml:space="preserve">ի ընդունման կապակցությամբ այլ նորմատիվ իրավական ակտեր ընդունելու անհրաժեշտություն չկա: </w:t>
      </w:r>
    </w:p>
    <w:p w:rsidR="00363828" w:rsidRPr="008F5EA6" w:rsidRDefault="00363828" w:rsidP="00363828">
      <w:pPr>
        <w:spacing w:line="360" w:lineRule="auto"/>
        <w:contextualSpacing/>
        <w:rPr>
          <w:rFonts w:ascii="GHEA Grapalat" w:hAnsi="GHEA Grapalat"/>
          <w:noProof/>
          <w:lang w:val="hy-AM"/>
        </w:rPr>
      </w:pPr>
    </w:p>
    <w:p w:rsidR="00A44594" w:rsidRPr="008F5EA6" w:rsidRDefault="00A44594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</w:p>
    <w:p w:rsidR="00A44594" w:rsidRPr="008F5EA6" w:rsidRDefault="00A44594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</w:p>
    <w:p w:rsidR="00363828" w:rsidRPr="008F5EA6" w:rsidRDefault="00363828" w:rsidP="00363828">
      <w:pPr>
        <w:spacing w:line="360" w:lineRule="auto"/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8F5EA6">
        <w:rPr>
          <w:rFonts w:ascii="GHEA Grapalat" w:hAnsi="GHEA Grapalat"/>
          <w:b/>
          <w:noProof/>
          <w:lang w:val="hy-AM"/>
        </w:rPr>
        <w:t>Տ Ե Ղ Ե Կ Ա Ն Ք</w:t>
      </w:r>
    </w:p>
    <w:p w:rsidR="00363828" w:rsidRPr="008F5EA6" w:rsidRDefault="00363828" w:rsidP="00A44594">
      <w:pPr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8F5EA6">
        <w:rPr>
          <w:rFonts w:ascii="GHEA Grapalat" w:hAnsi="GHEA Grapalat"/>
          <w:b/>
          <w:noProof/>
          <w:lang w:val="hy-AM"/>
        </w:rPr>
        <w:t xml:space="preserve"> «ՀԱՅԱՍՏԱՆԻ ՀԱՆՐԱՊԵՏՈՒԹՅԱՆ ՔՐԵԱԿԱՆ ԴԱՏԱՎԱՐՈՒԹՅԱՆ ՕՐԵՆՍԳՐՔՈՒՄ ԼՐԱՑՈՒՄ</w:t>
      </w:r>
      <w:r w:rsidR="00F14782" w:rsidRPr="008F5EA6">
        <w:rPr>
          <w:rFonts w:ascii="GHEA Grapalat" w:hAnsi="GHEA Grapalat"/>
          <w:b/>
          <w:noProof/>
          <w:lang w:val="hy-AM"/>
        </w:rPr>
        <w:t>ՆԵՐ</w:t>
      </w:r>
      <w:r w:rsidRPr="008F5EA6">
        <w:rPr>
          <w:rFonts w:ascii="GHEA Grapalat" w:hAnsi="GHEA Grapalat"/>
          <w:b/>
          <w:noProof/>
          <w:lang w:val="hy-AM"/>
        </w:rPr>
        <w:t xml:space="preserve"> ԿԱՏԱՐԵԼՈՒ ՄԱՍԻՆ» ՀՀ ՕՐԵՆՔԻ ՆԱԽԱԳԾԻ ԸՆԴՈՒՆՄԱՆ ԿԱՊԱԿՑՈՒԹՅԱՄԲ ՀԱՅԱՍՏԱՆԻ ՀԱՆՐԱՊԵՏՈՒԹՅԱՆ ՊԵՏԱԿԱՆ ԲՅՈՒՋԵԻ ԵԿԱՄՈՒՏՆԵՐՈՒՄ ԵՎ ԾԱԽՍԵՐՈՒՄ ՍՊԱՍՎԵԼԻՔ ՓՈՓՈԽՈՒԹՅՈՒՆՆԵՐԻ ՄԱՍԻՆ</w:t>
      </w:r>
    </w:p>
    <w:p w:rsidR="00363828" w:rsidRPr="008F5EA6" w:rsidRDefault="00363828" w:rsidP="00A44594">
      <w:pPr>
        <w:contextualSpacing/>
        <w:jc w:val="both"/>
        <w:rPr>
          <w:rFonts w:ascii="GHEA Grapalat" w:hAnsi="GHEA Grapalat"/>
          <w:noProof/>
          <w:lang w:val="hy-AM"/>
        </w:rPr>
      </w:pPr>
    </w:p>
    <w:p w:rsidR="00363828" w:rsidRPr="008F5EA6" w:rsidRDefault="00363828" w:rsidP="00A44594">
      <w:pPr>
        <w:ind w:firstLine="708"/>
        <w:contextualSpacing/>
        <w:jc w:val="both"/>
        <w:rPr>
          <w:rFonts w:ascii="GHEA Grapalat" w:hAnsi="GHEA Grapalat"/>
          <w:noProof/>
          <w:lang w:val="hy-AM"/>
        </w:rPr>
      </w:pPr>
      <w:r w:rsidRPr="008F5EA6">
        <w:rPr>
          <w:rFonts w:ascii="GHEA Grapalat" w:hAnsi="GHEA Grapalat"/>
          <w:noProof/>
          <w:lang w:val="hy-AM"/>
        </w:rPr>
        <w:t xml:space="preserve"> «Հայաստանի Հանրապետության քրեական  դատավարության օրենսգրքում լրացում</w:t>
      </w:r>
      <w:r w:rsidR="00F14782" w:rsidRPr="008F5EA6">
        <w:rPr>
          <w:rFonts w:ascii="GHEA Grapalat" w:hAnsi="GHEA Grapalat"/>
          <w:noProof/>
          <w:lang w:val="hy-AM"/>
        </w:rPr>
        <w:t>ներ</w:t>
      </w:r>
      <w:r w:rsidRPr="008F5EA6">
        <w:rPr>
          <w:rFonts w:ascii="GHEA Grapalat" w:hAnsi="GHEA Grapalat"/>
          <w:noProof/>
          <w:lang w:val="hy-AM"/>
        </w:rPr>
        <w:t xml:space="preserve"> կատարելու մասին» Հայաստանի Հանրապետության օրեն</w:t>
      </w:r>
      <w:r w:rsidR="008F5EA6" w:rsidRPr="008F5EA6">
        <w:rPr>
          <w:rFonts w:ascii="GHEA Grapalat" w:hAnsi="GHEA Grapalat"/>
          <w:noProof/>
          <w:lang w:val="hy-AM"/>
        </w:rPr>
        <w:t>ք</w:t>
      </w:r>
      <w:r w:rsidRPr="008F5EA6">
        <w:rPr>
          <w:rFonts w:ascii="GHEA Grapalat" w:hAnsi="GHEA Grapalat"/>
          <w:noProof/>
          <w:lang w:val="hy-AM"/>
        </w:rPr>
        <w:t>ի նախագծի ընդունման կապակցությամբ Հայաստանի Հանրապետության պետական բյուջեի եկամուտներում և ծախսերում փոփոխություններ չեն սպասվում:</w:t>
      </w:r>
    </w:p>
    <w:p w:rsidR="00432098" w:rsidRDefault="00432098" w:rsidP="00A34D97">
      <w:pPr>
        <w:tabs>
          <w:tab w:val="left" w:pos="125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Pr="00432098" w:rsidRDefault="00432098" w:rsidP="00432098">
      <w:pPr>
        <w:rPr>
          <w:rFonts w:ascii="GHEA Grapalat" w:hAnsi="GHEA Grapalat"/>
          <w:lang w:val="hy-AM"/>
        </w:rPr>
      </w:pPr>
    </w:p>
    <w:p w:rsidR="00432098" w:rsidRDefault="00432098" w:rsidP="00432098">
      <w:pPr>
        <w:rPr>
          <w:rFonts w:ascii="GHEA Grapalat" w:hAnsi="GHEA Grapalat"/>
          <w:lang w:val="hy-AM"/>
        </w:rPr>
      </w:pPr>
    </w:p>
    <w:p w:rsidR="0036169D" w:rsidRPr="00E635EC" w:rsidRDefault="0036169D" w:rsidP="00432098">
      <w:pPr>
        <w:jc w:val="center"/>
        <w:rPr>
          <w:rFonts w:ascii="GHEA Grapalat" w:hAnsi="GHEA Grapalat"/>
          <w:lang w:val="hy-AM"/>
        </w:rPr>
      </w:pPr>
    </w:p>
    <w:p w:rsidR="00432098" w:rsidRPr="00E635EC" w:rsidRDefault="00432098" w:rsidP="00432098">
      <w:pPr>
        <w:jc w:val="center"/>
        <w:rPr>
          <w:rFonts w:ascii="GHEA Grapalat" w:hAnsi="GHEA Grapalat"/>
          <w:lang w:val="hy-AM"/>
        </w:rPr>
      </w:pPr>
    </w:p>
    <w:p w:rsidR="00432098" w:rsidRPr="00E635EC" w:rsidRDefault="00432098" w:rsidP="00432098">
      <w:pPr>
        <w:jc w:val="center"/>
        <w:rPr>
          <w:rFonts w:ascii="GHEA Grapalat" w:hAnsi="GHEA Grapalat"/>
          <w:lang w:val="hy-AM"/>
        </w:rPr>
      </w:pPr>
    </w:p>
    <w:p w:rsidR="009C65EE" w:rsidRPr="00E635EC" w:rsidRDefault="009C65EE" w:rsidP="00432098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</w:p>
    <w:p w:rsidR="009C65EE" w:rsidRPr="00E635EC" w:rsidRDefault="009C65EE" w:rsidP="00432098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</w:p>
    <w:p w:rsidR="00432098" w:rsidRPr="00E635EC" w:rsidRDefault="00432098" w:rsidP="00432098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E635EC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9C65EE" w:rsidRPr="00E635EC" w:rsidRDefault="009C65EE" w:rsidP="00432098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</w:p>
    <w:p w:rsidR="00432098" w:rsidRPr="00E635EC" w:rsidRDefault="00432098" w:rsidP="00432098">
      <w:pPr>
        <w:shd w:val="clear" w:color="auto" w:fill="FFFFFF"/>
        <w:jc w:val="center"/>
        <w:rPr>
          <w:rFonts w:ascii="GHEA Grapalat" w:hAnsi="GHEA Grapalat"/>
          <w:b/>
          <w:color w:val="000000"/>
          <w:lang w:val="hy-AM"/>
        </w:rPr>
      </w:pPr>
      <w:r w:rsidRPr="00E635EC">
        <w:rPr>
          <w:rFonts w:ascii="GHEA Grapalat" w:hAnsi="GHEA Grapalat"/>
          <w:b/>
          <w:color w:val="000000"/>
          <w:lang w:val="hy-AM"/>
        </w:rPr>
        <w:t>ՀՀ ՔՐԵԱԿԱՆ ԴԱՏԱՎԱՐՈՒԹՅԱՆ ՕՐԵՆՍԳՐՔՈՒՄ ԼՐԱՑՎՈՂ ՀՈԴՎԱԾՆԵՐԻ ՎԵՐԱԲԵՐՅԱԼ</w:t>
      </w:r>
    </w:p>
    <w:p w:rsidR="00432098" w:rsidRPr="00E635EC" w:rsidRDefault="00432098" w:rsidP="00432098">
      <w:pPr>
        <w:shd w:val="clear" w:color="auto" w:fill="FFFFFF"/>
        <w:ind w:firstLine="340"/>
        <w:jc w:val="both"/>
        <w:rPr>
          <w:rFonts w:ascii="GHEA Grapalat" w:hAnsi="GHEA Grapalat"/>
          <w:color w:val="000000"/>
          <w:lang w:val="hy-AM"/>
        </w:rPr>
      </w:pPr>
    </w:p>
    <w:p w:rsidR="009C65EE" w:rsidRPr="00E635EC" w:rsidRDefault="009C65EE" w:rsidP="00432098">
      <w:pPr>
        <w:shd w:val="clear" w:color="auto" w:fill="FFFFFF"/>
        <w:ind w:firstLine="340"/>
        <w:jc w:val="both"/>
        <w:rPr>
          <w:rFonts w:ascii="GHEA Grapalat" w:hAnsi="GHEA Grapalat"/>
          <w:color w:val="000000"/>
          <w:lang w:val="hy-AM"/>
        </w:rPr>
      </w:pPr>
    </w:p>
    <w:p w:rsidR="00432098" w:rsidRPr="00E635EC" w:rsidRDefault="00432098" w:rsidP="00432098">
      <w:pPr>
        <w:shd w:val="clear" w:color="auto" w:fill="FFFFFF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E635EC">
        <w:rPr>
          <w:rFonts w:ascii="GHEA Grapalat" w:hAnsi="GHEA Grapalat"/>
          <w:b/>
          <w:color w:val="000000"/>
          <w:lang w:val="hy-AM"/>
        </w:rPr>
        <w:t>Հոդված 151. Խափանման միջոցը փոփոխելը կամ վերացնելը</w:t>
      </w:r>
    </w:p>
    <w:p w:rsidR="009C65EE" w:rsidRPr="00E635EC" w:rsidRDefault="009C65EE" w:rsidP="00432098">
      <w:pPr>
        <w:shd w:val="clear" w:color="auto" w:fill="FFFFFF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432098" w:rsidRPr="00E635EC" w:rsidRDefault="00432098" w:rsidP="00432098">
      <w:pPr>
        <w:shd w:val="clear" w:color="auto" w:fill="FFFFFF"/>
        <w:ind w:firstLine="720"/>
        <w:jc w:val="both"/>
        <w:rPr>
          <w:ins w:id="0" w:author="A-Hovhannisyan" w:date="2020-02-17T09:22:00Z"/>
          <w:rFonts w:ascii="GHEA Grapalat" w:hAnsi="GHEA Grapalat"/>
          <w:color w:val="000000"/>
          <w:lang w:val="hy-AM"/>
        </w:rPr>
      </w:pPr>
      <w:r w:rsidRPr="00E635EC">
        <w:rPr>
          <w:rFonts w:ascii="GHEA Grapalat" w:hAnsi="GHEA Grapalat"/>
          <w:color w:val="000000"/>
          <w:lang w:val="hy-AM"/>
        </w:rPr>
        <w:t>1. Անհրաժեշտության դեպքում քրեական վարույթն իրականացնող մարմնի կողմից խափանման միջոցը կարող է փոխվել:</w:t>
      </w:r>
    </w:p>
    <w:p w:rsidR="00432098" w:rsidRDefault="00432098" w:rsidP="00432098">
      <w:pPr>
        <w:shd w:val="clear" w:color="auto" w:fill="FFFFFF"/>
        <w:ind w:firstLine="720"/>
        <w:jc w:val="both"/>
        <w:rPr>
          <w:ins w:id="1" w:author="Ar-Sargsyan" w:date="2020-02-19T12:13:00Z"/>
          <w:rFonts w:ascii="GHEA Grapalat" w:hAnsi="GHEA Grapalat"/>
          <w:color w:val="000000"/>
          <w:lang w:val="hy-AM"/>
        </w:rPr>
      </w:pPr>
      <w:ins w:id="2" w:author="A-Hovhannisyan" w:date="2020-02-17T09:22:00Z"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>1.1. Հսկող դատախազը կարող է անձին ազատել կալանքից, եթե ա</w:t>
        </w:r>
        <w:r w:rsidRPr="008F5EA6">
          <w:rPr>
            <w:rFonts w:ascii="GHEA Grapalat" w:hAnsi="GHEA Grapalat"/>
            <w:color w:val="000000"/>
            <w:lang w:val="hy-AM"/>
          </w:rPr>
          <w:t>ռկա է կալանքը որպես խափանման միջոց կիրառելուն խոչընդոտող ծանր հիվանդություն: Ծանր հիվանդությամբ տառապող անձին կալանքից ազատելու հարցը լուծելիս հսկող դատախազը հաշվի է առնում վերագրվող արարքի ծանրությունը, մեղադրյալի անձնավորությունը և այլ հանգամանքներ:</w:t>
        </w:r>
      </w:ins>
    </w:p>
    <w:p w:rsidR="00374DAB" w:rsidRPr="00E635EC" w:rsidRDefault="00374DAB" w:rsidP="00374DAB">
      <w:pPr>
        <w:shd w:val="clear" w:color="auto" w:fill="FFFFFF"/>
        <w:ind w:firstLine="720"/>
        <w:jc w:val="both"/>
        <w:rPr>
          <w:rFonts w:ascii="GHEA Grapalat" w:hAnsi="GHEA Grapalat"/>
          <w:color w:val="000000"/>
          <w:lang w:val="hy-AM"/>
        </w:rPr>
      </w:pPr>
      <w:ins w:id="3" w:author="Ar-Sargsyan" w:date="2020-02-19T12:13:00Z">
        <w:r>
          <w:rPr>
            <w:rFonts w:ascii="GHEA Grapalat" w:hAnsi="GHEA Grapalat"/>
            <w:color w:val="000000"/>
            <w:lang w:val="hy-AM"/>
          </w:rPr>
          <w:t xml:space="preserve">1.2. 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Սույն հոդվածի 1.1-րդ մասով նախատեսված դեպքում, երբ կալանավորված անձը տառապում է ծանր հիվանդությամբ, որն անհամատեղելի է </w:t>
        </w:r>
        <w:r w:rsidRPr="008F5EA6">
          <w:rPr>
            <w:rFonts w:ascii="GHEA Grapalat" w:hAnsi="GHEA Grapalat"/>
            <w:color w:val="000000"/>
            <w:lang w:val="hy-AM"/>
          </w:rPr>
          <w:t>կալանքը որպես խափանման միջոց կիրառելու հետ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, հսկող դատախազը, կալանավորվածներին պահելու վայրի վարչակազմի միջնորդագրով, որը պետք է հիմնված լինի բժշկական հանձնաժողովի եզրակացության վրա, իրավունք ունի որոշում կայացնել </w:t>
        </w:r>
        <w:r w:rsidRPr="008F5EA6">
          <w:rPr>
            <w:rFonts w:ascii="GHEA Grapalat" w:hAnsi="GHEA Grapalat"/>
            <w:color w:val="000000"/>
            <w:lang w:val="hy-AM"/>
          </w:rPr>
          <w:t xml:space="preserve">կալանքը որպես խափանման միջոց վերացնելու և 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կալանավորված անձին ազատ արձակելու մասին: Հսկող դատախազը միջնորդագիրը քննում է անհապաղ, բայց ոչ ուշ քան այն ստանալու հաջորդ օրը: Միջնորդագրի քննումն ավարտելուց հետո հսկող դատախազը որոշում է կայացնում միջնորդագիրը բավարարելու կամ մերժելու մասին` նշելով բավարարման կամ մերժման հիմքերը: Հսկող դատախազի՝ միջնորդագիրը մերժելու մասին որոշումը </w:t>
        </w:r>
        <w:r w:rsidRPr="00E635EC">
          <w:rPr>
            <w:rFonts w:ascii="GHEA Grapalat" w:hAnsi="GHEA Grapalat"/>
            <w:color w:val="000000"/>
            <w:shd w:val="clear" w:color="auto" w:fill="FFFFFF"/>
            <w:lang w:val="hy-AM"/>
          </w:rPr>
          <w:t>կարող է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բողոքարկ</w:t>
        </w:r>
        <w:r w:rsidRPr="00E635EC">
          <w:rPr>
            <w:rFonts w:ascii="GHEA Grapalat" w:hAnsi="GHEA Grapalat"/>
            <w:color w:val="000000"/>
            <w:shd w:val="clear" w:color="auto" w:fill="FFFFFF"/>
            <w:lang w:val="hy-AM"/>
          </w:rPr>
          <w:t>վել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դատական կարգով: </w:t>
        </w:r>
        <w:r w:rsidRPr="008F5EA6">
          <w:rPr>
            <w:rFonts w:ascii="GHEA Grapalat" w:hAnsi="GHEA Grapalat"/>
            <w:lang w:val="hy-AM"/>
          </w:rPr>
          <w:t>Դատարանը բողոքը քննում է անհապաղ, բայց ոչ ուշ քան այն ստանալու հաջորդ օրը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>: Բողոքի քննումն ավարտելուց հետո դատարանը որոշում է կայացնում բողոքը բավարարելու կամ մերժելու մասին` նշելով բավարարման կամ մերժման հիմքերը:</w:t>
        </w:r>
      </w:ins>
    </w:p>
    <w:p w:rsidR="00432098" w:rsidRPr="00E635EC" w:rsidRDefault="00432098" w:rsidP="00432098">
      <w:pPr>
        <w:shd w:val="clear" w:color="auto" w:fill="FFFFFF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35EC">
        <w:rPr>
          <w:rFonts w:ascii="GHEA Grapalat" w:hAnsi="GHEA Grapalat"/>
          <w:color w:val="000000"/>
          <w:lang w:val="hy-AM"/>
        </w:rPr>
        <w:t>2. Խափանման միջոցը վերացվում է, երբ վերանում է դրա անհրաժեշտությունը:</w:t>
      </w:r>
    </w:p>
    <w:p w:rsidR="00432098" w:rsidRPr="00E635EC" w:rsidRDefault="00432098" w:rsidP="00432098">
      <w:pPr>
        <w:shd w:val="clear" w:color="auto" w:fill="FFFFFF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35EC">
        <w:rPr>
          <w:rFonts w:ascii="GHEA Grapalat" w:hAnsi="GHEA Grapalat"/>
          <w:color w:val="000000"/>
          <w:lang w:val="hy-AM"/>
        </w:rPr>
        <w:t>3. Կալանավորման և գրավի ձևով դատարանի ընտրած խափանման միջոցը կարող է փոփոխվել և վերացվել դատարանի կողմից, իսկ քրեական գործով մինչդատական վարույթում` նաև դատախազի կողմից:</w:t>
      </w:r>
    </w:p>
    <w:p w:rsidR="00432098" w:rsidRPr="00E635EC" w:rsidRDefault="00432098" w:rsidP="00432098">
      <w:pPr>
        <w:shd w:val="clear" w:color="auto" w:fill="FFFFFF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35EC">
        <w:rPr>
          <w:rFonts w:ascii="GHEA Grapalat" w:hAnsi="GHEA Grapalat"/>
          <w:color w:val="000000"/>
          <w:lang w:val="hy-AM"/>
        </w:rPr>
        <w:t>Գրավի ձևով դատարանի ընտրած խափանման միջոցը քրեական գործով մինչդատական վարույթում կարող է փոփոխվել և վերացվել նաև քննիչի կողմից՝ դատախազի համաձայնությամբ:</w:t>
      </w:r>
    </w:p>
    <w:p w:rsidR="00432098" w:rsidRPr="00E635EC" w:rsidRDefault="00432098" w:rsidP="00432098">
      <w:pPr>
        <w:shd w:val="clear" w:color="auto" w:fill="FFFFFF"/>
        <w:ind w:firstLine="720"/>
        <w:jc w:val="both"/>
        <w:rPr>
          <w:ins w:id="4" w:author="A-Hovhannisyan" w:date="2020-02-17T09:23:00Z"/>
          <w:rFonts w:ascii="GHEA Grapalat" w:hAnsi="GHEA Grapalat"/>
          <w:color w:val="000000"/>
          <w:lang w:val="hy-AM"/>
        </w:rPr>
      </w:pPr>
      <w:r w:rsidRPr="00E635EC">
        <w:rPr>
          <w:rFonts w:ascii="GHEA Grapalat" w:hAnsi="GHEA Grapalat"/>
          <w:color w:val="000000"/>
          <w:lang w:val="hy-AM"/>
        </w:rPr>
        <w:t>4. Կալանավորումը` որպես խափանման միջոց վերացնող կամ փոփոխող մարմինը այդ մասին նույն օրը տեղեկացնում է կալանավորվածներին պահելու վայրի վարչակազմին և նրան է ուղարկում իր համապատասխան որոշման պատճենը:</w:t>
      </w:r>
    </w:p>
    <w:p w:rsidR="00432098" w:rsidRPr="007D6D9C" w:rsidRDefault="00432098" w:rsidP="00432098">
      <w:pPr>
        <w:shd w:val="clear" w:color="auto" w:fill="FFFFFF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D6D9C">
        <w:rPr>
          <w:rFonts w:ascii="GHEA Grapalat" w:hAnsi="GHEA Grapalat"/>
          <w:b/>
          <w:bCs/>
          <w:i/>
          <w:iCs/>
          <w:color w:val="000000"/>
          <w:lang w:val="hy-AM"/>
        </w:rPr>
        <w:t>(151-րդ հոդվածը փոփ., լրաց.</w:t>
      </w:r>
      <w:r w:rsidRPr="007D6D9C"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 w:rsidRPr="007D6D9C"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25.05.06 ՀՕ-91-Ն</w:t>
      </w:r>
      <w:r w:rsidRPr="007D6D9C">
        <w:rPr>
          <w:rFonts w:ascii="GHEA Grapalat" w:hAnsi="GHEA Grapalat"/>
          <w:b/>
          <w:bCs/>
          <w:i/>
          <w:iCs/>
          <w:color w:val="000000"/>
          <w:lang w:val="hy-AM"/>
        </w:rPr>
        <w:t>)</w:t>
      </w:r>
    </w:p>
    <w:p w:rsidR="00432098" w:rsidRPr="007D6D9C" w:rsidRDefault="00432098" w:rsidP="00432098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432098" w:rsidRPr="007D6D9C" w:rsidRDefault="00432098" w:rsidP="00432098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9C65EE" w:rsidRPr="007D6D9C" w:rsidRDefault="009C65EE" w:rsidP="00432098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9C65EE" w:rsidRPr="007D6D9C" w:rsidRDefault="009C65EE" w:rsidP="00432098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432098" w:rsidRDefault="00432098" w:rsidP="00432098">
      <w:pPr>
        <w:jc w:val="both"/>
        <w:rPr>
          <w:rFonts w:ascii="GHEA Grapalat" w:hAnsi="GHEA Grapalat"/>
          <w:b/>
        </w:rPr>
      </w:pPr>
      <w:r w:rsidRPr="007D6D9C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b/>
        </w:rPr>
        <w:t>Հոդված 432. Պատիժը կրելուց ազատելը ծանր հիվանդության պատճառով</w:t>
      </w:r>
    </w:p>
    <w:p w:rsidR="009C65EE" w:rsidRPr="00432098" w:rsidRDefault="009C65EE" w:rsidP="00432098">
      <w:pPr>
        <w:jc w:val="both"/>
        <w:rPr>
          <w:rFonts w:ascii="GHEA Grapalat" w:hAnsi="GHEA Grapalat"/>
          <w:b/>
        </w:rPr>
      </w:pPr>
    </w:p>
    <w:p w:rsidR="00432098" w:rsidRPr="00432098" w:rsidRDefault="00432098" w:rsidP="00432098">
      <w:pPr>
        <w:ind w:firstLine="720"/>
        <w:jc w:val="both"/>
        <w:rPr>
          <w:rFonts w:ascii="GHEA Grapalat" w:hAnsi="GHEA Grapalat"/>
        </w:rPr>
      </w:pPr>
      <w:r w:rsidRPr="00432098">
        <w:rPr>
          <w:rFonts w:ascii="GHEA Grapalat" w:hAnsi="GHEA Grapalat"/>
        </w:rPr>
        <w:t>1. Այն դեպքում, երբ ազատազրկման դատապարտված անձը պատիժը կրելու ժամանակ հիվանդացել է խրոնիկ հոգեկան կամ այլ ծանր հիվանդությամբ, որն արգելք է հանդիսանում պատիժը կրելուն, դատարանը, քրեական պատիժն իրականացնող հիմնարկի վարչակազմի միջնորդագրով, որը պետք է հիմնված լինի բժշկական հանձնաժողովի եզրակացության վրա, իրավունք ունի որոշում կայացնել պատիժը հետագայում կրելուց նրան ազատելու մասին:</w:t>
      </w:r>
      <w:ins w:id="5" w:author="A-Hovhannisyan" w:date="2020-02-17T09:27:00Z">
        <w:r>
          <w:rPr>
            <w:rFonts w:ascii="GHEA Grapalat" w:hAnsi="GHEA Grapalat"/>
          </w:rPr>
          <w:t xml:space="preserve"> </w:t>
        </w:r>
        <w:r w:rsidRPr="008F5EA6">
          <w:rPr>
            <w:rFonts w:ascii="GHEA Grapalat" w:hAnsi="GHEA Grapalat"/>
            <w:lang w:val="hy-AM"/>
          </w:rPr>
          <w:t>Դատարանը միջնորդագիրը քննում է անհապաղ, բայց ոչ ուշ քան այն ստանալու հաջորդ օրը</w:t>
        </w:r>
        <w:r w:rsidRPr="008F5EA6">
          <w:rPr>
            <w:rFonts w:ascii="GHEA Grapalat" w:hAnsi="GHEA Grapalat"/>
            <w:color w:val="000000"/>
            <w:shd w:val="clear" w:color="auto" w:fill="FFFFFF"/>
            <w:lang w:val="hy-AM"/>
          </w:rPr>
          <w:t>: Միջնորդագրի քննումն ավարտելուց հետո դատարանը որոշում է կայացնում միջնորդագիրը բավարարելու կամ մերժելու մասին` նշելով բավարարման կամ մերժման հիմքերը:</w:t>
        </w:r>
      </w:ins>
    </w:p>
    <w:p w:rsidR="00432098" w:rsidRPr="00432098" w:rsidRDefault="00432098" w:rsidP="00432098">
      <w:pPr>
        <w:ind w:firstLine="720"/>
        <w:jc w:val="both"/>
        <w:rPr>
          <w:rFonts w:ascii="GHEA Grapalat" w:hAnsi="GHEA Grapalat"/>
        </w:rPr>
      </w:pPr>
      <w:r w:rsidRPr="00432098">
        <w:rPr>
          <w:rFonts w:ascii="GHEA Grapalat" w:hAnsi="GHEA Grapalat"/>
        </w:rPr>
        <w:t>2. Պատիժը հետագայում կրելու խրոնիկ հոգեկան հիվանդությամբ տառապող դատապարտյալին ազատելիս դատարանն իրավունք ունի նրա նկատմամբ կիրառել բժշկական բնույթի հարկադրական միջոցներ կամ նրան խնամակալության համար հանձնել առողջապահության մարմիններին կամ ազգականներին:</w:t>
      </w:r>
    </w:p>
    <w:p w:rsidR="00432098" w:rsidRPr="00432098" w:rsidRDefault="00432098" w:rsidP="00432098">
      <w:pPr>
        <w:ind w:firstLine="720"/>
        <w:jc w:val="both"/>
        <w:rPr>
          <w:rFonts w:ascii="GHEA Grapalat" w:hAnsi="GHEA Grapalat"/>
        </w:rPr>
      </w:pPr>
      <w:r w:rsidRPr="00432098">
        <w:rPr>
          <w:rFonts w:ascii="GHEA Grapalat" w:hAnsi="GHEA Grapalat"/>
        </w:rPr>
        <w:t>3. Ծանր հիվանդությամբ հիվանդացած անձանց պատիժը հետագայում կրելուց ազատելու հարցը լուծելիս դատարանը հաշվի է առնում կատարված հանցագործության ծանրությունը, դատապարտյալի անձնավորությունը և այլ հանգամանքներ:</w:t>
      </w:r>
    </w:p>
    <w:p w:rsidR="00432098" w:rsidRPr="00432098" w:rsidRDefault="00432098" w:rsidP="00432098">
      <w:pPr>
        <w:ind w:firstLine="720"/>
        <w:jc w:val="both"/>
        <w:rPr>
          <w:rFonts w:ascii="GHEA Grapalat" w:hAnsi="GHEA Grapalat"/>
        </w:rPr>
      </w:pPr>
      <w:r w:rsidRPr="00432098">
        <w:rPr>
          <w:rFonts w:ascii="GHEA Grapalat" w:hAnsi="GHEA Grapalat"/>
        </w:rPr>
        <w:t>4. Հիվանդության պատճառով պատիժը հետագայում կրելուց դատապարտյալին ազատելով` դատարանն իրավունք ունի նրան ազատել ոչ միայն հիմնական, այլ նաև լրացուցիչ պատժից:</w:t>
      </w:r>
    </w:p>
    <w:p w:rsidR="00432098" w:rsidRPr="00432098" w:rsidRDefault="00432098" w:rsidP="00432098">
      <w:pPr>
        <w:spacing w:line="276" w:lineRule="auto"/>
        <w:jc w:val="center"/>
        <w:rPr>
          <w:rFonts w:ascii="GHEA Grapalat" w:hAnsi="GHEA Grapalat"/>
        </w:rPr>
      </w:pPr>
    </w:p>
    <w:sectPr w:rsidR="00432098" w:rsidRPr="00432098" w:rsidSect="001D25B7">
      <w:headerReference w:type="default" r:id="rId8"/>
      <w:footerReference w:type="even" r:id="rId9"/>
      <w:footerReference w:type="default" r:id="rId10"/>
      <w:pgSz w:w="11907" w:h="16839" w:code="9"/>
      <w:pgMar w:top="709" w:right="616" w:bottom="117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D35" w:rsidRDefault="00EA2D35">
      <w:r>
        <w:separator/>
      </w:r>
    </w:p>
  </w:endnote>
  <w:endnote w:type="continuationSeparator" w:id="0">
    <w:p w:rsidR="00EA2D35" w:rsidRDefault="00EA2D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FA" w:rsidRDefault="004F24D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876F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76FA" w:rsidRDefault="00C876F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FA" w:rsidRDefault="00C876FA"/>
  <w:p w:rsidR="00C876FA" w:rsidRDefault="00C876F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525"/>
      <w:gridCol w:w="2014"/>
    </w:tblGrid>
    <w:tr w:rsidR="00C876F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C876FA" w:rsidRDefault="00C876F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C876FA" w:rsidRDefault="00C876F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C876FA" w:rsidRPr="00B9097C" w:rsidRDefault="004F24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C876F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7F2148">
            <w:rPr>
              <w:rFonts w:ascii="Art" w:hAnsi="Art"/>
              <w:noProof/>
              <w:sz w:val="16"/>
              <w:szCs w:val="16"/>
            </w:rPr>
            <w:t>5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C876FA" w:rsidRDefault="00C876F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D35" w:rsidRDefault="00EA2D35">
      <w:r>
        <w:separator/>
      </w:r>
    </w:p>
  </w:footnote>
  <w:footnote w:type="continuationSeparator" w:id="0">
    <w:p w:rsidR="00EA2D35" w:rsidRDefault="00EA2D35">
      <w:r>
        <w:continuationSeparator/>
      </w:r>
    </w:p>
  </w:footnote>
  <w:footnote w:id="1">
    <w:p w:rsidR="00C876FA" w:rsidRPr="005F055E" w:rsidRDefault="00C876FA" w:rsidP="005F055E">
      <w:pPr>
        <w:pStyle w:val="FootnoteText"/>
        <w:jc w:val="both"/>
        <w:rPr>
          <w:rFonts w:ascii="GHEA Grapalat" w:hAnsi="GHEA Grapalat"/>
        </w:rPr>
      </w:pPr>
      <w:r w:rsidRPr="005F055E">
        <w:rPr>
          <w:rStyle w:val="FootnoteReference"/>
          <w:rFonts w:ascii="GHEA Grapalat" w:hAnsi="GHEA Grapalat"/>
        </w:rPr>
        <w:footnoteRef/>
      </w:r>
      <w:r w:rsidRPr="005F055E">
        <w:rPr>
          <w:rFonts w:ascii="GHEA Grapalat" w:hAnsi="GHEA Grapalat"/>
        </w:rPr>
        <w:t xml:space="preserve"> </w:t>
      </w:r>
      <w:r w:rsidRPr="005F055E">
        <w:rPr>
          <w:rFonts w:ascii="GHEA Grapalat" w:hAnsi="GHEA Grapalat" w:cs="Sylfaen"/>
          <w:i/>
          <w:iCs/>
        </w:rPr>
        <w:t>Տե՛ս</w:t>
      </w:r>
      <w:r w:rsidRPr="005F055E">
        <w:rPr>
          <w:rFonts w:ascii="GHEA Grapalat" w:hAnsi="GHEA Grapalat"/>
          <w:i/>
          <w:iCs/>
        </w:rPr>
        <w:t xml:space="preserve"> Labita v. Italy </w:t>
      </w:r>
      <w:r w:rsidRPr="005F055E">
        <w:rPr>
          <w:rFonts w:ascii="GHEA Grapalat" w:hAnsi="GHEA Grapalat" w:cs="Sylfaen"/>
          <w:i/>
          <w:iCs/>
        </w:rPr>
        <w:t>գործով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Մեծ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պալատի</w:t>
      </w:r>
      <w:r w:rsidRPr="005F055E">
        <w:rPr>
          <w:rFonts w:ascii="GHEA Grapalat" w:hAnsi="GHEA Grapalat"/>
          <w:i/>
          <w:iCs/>
        </w:rPr>
        <w:t xml:space="preserve">` 2000 </w:t>
      </w:r>
      <w:r w:rsidRPr="005F055E">
        <w:rPr>
          <w:rFonts w:ascii="GHEA Grapalat" w:hAnsi="GHEA Grapalat" w:cs="Sylfaen"/>
          <w:i/>
          <w:iCs/>
        </w:rPr>
        <w:t>թվականի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ապրիլի</w:t>
      </w:r>
      <w:r w:rsidRPr="005F055E">
        <w:rPr>
          <w:rFonts w:ascii="GHEA Grapalat" w:hAnsi="GHEA Grapalat"/>
          <w:i/>
          <w:iCs/>
        </w:rPr>
        <w:t xml:space="preserve"> 6-</w:t>
      </w:r>
      <w:r w:rsidRPr="005F055E">
        <w:rPr>
          <w:rFonts w:ascii="GHEA Grapalat" w:hAnsi="GHEA Grapalat" w:cs="Sylfaen"/>
          <w:i/>
          <w:iCs/>
        </w:rPr>
        <w:t>ի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վճիռը</w:t>
      </w:r>
      <w:r w:rsidRPr="005F055E">
        <w:rPr>
          <w:rFonts w:ascii="GHEA Grapalat" w:hAnsi="GHEA Grapalat"/>
          <w:i/>
          <w:iCs/>
        </w:rPr>
        <w:t xml:space="preserve">, </w:t>
      </w:r>
      <w:r w:rsidRPr="005F055E">
        <w:rPr>
          <w:rFonts w:ascii="GHEA Grapalat" w:hAnsi="GHEA Grapalat" w:cs="Sylfaen"/>
          <w:i/>
          <w:iCs/>
        </w:rPr>
        <w:t>գանգատ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թիվ</w:t>
      </w:r>
      <w:r w:rsidRPr="005F055E">
        <w:rPr>
          <w:rFonts w:ascii="GHEA Grapalat" w:hAnsi="GHEA Grapalat"/>
          <w:i/>
          <w:iCs/>
        </w:rPr>
        <w:t xml:space="preserve"> 26772/95, </w:t>
      </w:r>
      <w:r w:rsidRPr="005F055E">
        <w:rPr>
          <w:rFonts w:ascii="GHEA Grapalat" w:hAnsi="GHEA Grapalat" w:cs="Sylfaen"/>
          <w:i/>
          <w:iCs/>
        </w:rPr>
        <w:t>կետ</w:t>
      </w:r>
      <w:r w:rsidRPr="005F055E">
        <w:rPr>
          <w:rFonts w:ascii="GHEA Grapalat" w:hAnsi="GHEA Grapalat"/>
          <w:i/>
          <w:iCs/>
        </w:rPr>
        <w:t xml:space="preserve"> 119</w:t>
      </w:r>
    </w:p>
  </w:footnote>
  <w:footnote w:id="2">
    <w:p w:rsidR="00C876FA" w:rsidRPr="005F055E" w:rsidRDefault="00C876FA" w:rsidP="005F055E">
      <w:pPr>
        <w:pStyle w:val="FootnoteText"/>
        <w:jc w:val="both"/>
        <w:rPr>
          <w:rFonts w:ascii="GHEA Grapalat" w:hAnsi="GHEA Grapalat"/>
        </w:rPr>
      </w:pPr>
      <w:r w:rsidRPr="005F055E">
        <w:rPr>
          <w:rStyle w:val="FootnoteReference"/>
          <w:rFonts w:ascii="GHEA Grapalat" w:hAnsi="GHEA Grapalat"/>
        </w:rPr>
        <w:footnoteRef/>
      </w:r>
      <w:r w:rsidRPr="005F055E">
        <w:rPr>
          <w:rFonts w:ascii="GHEA Grapalat" w:hAnsi="GHEA Grapalat"/>
        </w:rPr>
        <w:t xml:space="preserve"> </w:t>
      </w:r>
      <w:r w:rsidRPr="005F055E">
        <w:rPr>
          <w:rFonts w:ascii="GHEA Grapalat" w:hAnsi="GHEA Grapalat" w:cs="Sylfaen"/>
          <w:i/>
          <w:iCs/>
        </w:rPr>
        <w:t>Տե՛ս</w:t>
      </w:r>
      <w:r w:rsidRPr="005F055E">
        <w:rPr>
          <w:rFonts w:ascii="GHEA Grapalat" w:hAnsi="GHEA Grapalat"/>
          <w:i/>
          <w:iCs/>
        </w:rPr>
        <w:t xml:space="preserve"> Davtyan v. Armenia </w:t>
      </w:r>
      <w:r w:rsidRPr="005F055E">
        <w:rPr>
          <w:rFonts w:ascii="GHEA Grapalat" w:hAnsi="GHEA Grapalat" w:cs="Sylfaen"/>
          <w:i/>
          <w:iCs/>
        </w:rPr>
        <w:t>գործով</w:t>
      </w:r>
      <w:r w:rsidRPr="005F055E">
        <w:rPr>
          <w:rFonts w:ascii="GHEA Grapalat" w:hAnsi="GHEA Grapalat"/>
          <w:i/>
          <w:iCs/>
        </w:rPr>
        <w:t xml:space="preserve"> 2015 </w:t>
      </w:r>
      <w:r w:rsidRPr="005F055E">
        <w:rPr>
          <w:rFonts w:ascii="GHEA Grapalat" w:hAnsi="GHEA Grapalat" w:cs="Sylfaen"/>
          <w:i/>
          <w:iCs/>
        </w:rPr>
        <w:t>թվականի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մայիսի</w:t>
      </w:r>
      <w:r w:rsidRPr="005F055E">
        <w:rPr>
          <w:rFonts w:ascii="GHEA Grapalat" w:hAnsi="GHEA Grapalat"/>
          <w:i/>
          <w:iCs/>
        </w:rPr>
        <w:t xml:space="preserve"> 31-</w:t>
      </w:r>
      <w:r w:rsidRPr="005F055E">
        <w:rPr>
          <w:rFonts w:ascii="GHEA Grapalat" w:hAnsi="GHEA Grapalat" w:cs="Sylfaen"/>
          <w:i/>
          <w:iCs/>
        </w:rPr>
        <w:t>ի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վճիռը</w:t>
      </w:r>
      <w:r w:rsidRPr="005F055E">
        <w:rPr>
          <w:rFonts w:ascii="GHEA Grapalat" w:hAnsi="GHEA Grapalat"/>
          <w:i/>
          <w:iCs/>
        </w:rPr>
        <w:t xml:space="preserve">, </w:t>
      </w:r>
      <w:r w:rsidRPr="005F055E">
        <w:rPr>
          <w:rFonts w:ascii="GHEA Grapalat" w:hAnsi="GHEA Grapalat" w:cs="Sylfaen"/>
          <w:i/>
          <w:iCs/>
        </w:rPr>
        <w:t>գանգատ</w:t>
      </w:r>
      <w:r w:rsidRPr="005F055E">
        <w:rPr>
          <w:rFonts w:ascii="GHEA Grapalat" w:hAnsi="GHEA Grapalat"/>
          <w:i/>
          <w:iCs/>
        </w:rPr>
        <w:t xml:space="preserve"> </w:t>
      </w:r>
      <w:r w:rsidRPr="005F055E">
        <w:rPr>
          <w:rFonts w:ascii="GHEA Grapalat" w:hAnsi="GHEA Grapalat" w:cs="Sylfaen"/>
          <w:i/>
          <w:iCs/>
        </w:rPr>
        <w:t>թիվ</w:t>
      </w:r>
      <w:r w:rsidRPr="005F055E">
        <w:rPr>
          <w:rFonts w:ascii="GHEA Grapalat" w:hAnsi="GHEA Grapalat"/>
          <w:i/>
          <w:iCs/>
        </w:rPr>
        <w:t xml:space="preserve"> 29736/06, </w:t>
      </w:r>
      <w:r w:rsidRPr="005F055E">
        <w:rPr>
          <w:rFonts w:ascii="GHEA Grapalat" w:hAnsi="GHEA Grapalat" w:cs="Sylfaen"/>
          <w:i/>
          <w:iCs/>
        </w:rPr>
        <w:t>կետ</w:t>
      </w:r>
      <w:r w:rsidRPr="005F055E">
        <w:rPr>
          <w:rFonts w:ascii="GHEA Grapalat" w:hAnsi="GHEA Grapalat"/>
          <w:i/>
          <w:iCs/>
        </w:rPr>
        <w:t xml:space="preserve"> 81</w:t>
      </w:r>
    </w:p>
  </w:footnote>
  <w:footnote w:id="3">
    <w:p w:rsidR="00C876FA" w:rsidRPr="005F055E" w:rsidRDefault="00C876FA" w:rsidP="005F055E">
      <w:pPr>
        <w:pStyle w:val="FootnoteText"/>
        <w:jc w:val="both"/>
        <w:rPr>
          <w:rFonts w:ascii="GHEA Grapalat" w:hAnsi="GHEA Grapalat"/>
        </w:rPr>
      </w:pPr>
      <w:r w:rsidRPr="005F055E">
        <w:rPr>
          <w:rStyle w:val="FootnoteReference"/>
          <w:rFonts w:ascii="GHEA Grapalat" w:hAnsi="GHEA Grapalat"/>
        </w:rPr>
        <w:footnoteRef/>
      </w:r>
      <w:r w:rsidRPr="005F055E">
        <w:rPr>
          <w:rFonts w:ascii="GHEA Grapalat" w:hAnsi="GHEA Grapalat"/>
        </w:rPr>
        <w:t xml:space="preserve"> </w:t>
      </w:r>
      <w:r w:rsidRPr="005F055E">
        <w:rPr>
          <w:rFonts w:ascii="GHEA Grapalat" w:hAnsi="GHEA Grapalat" w:cs="Sylfaen"/>
          <w:i/>
          <w:iCs/>
        </w:rPr>
        <w:t>Տե՛ս Վճռաբեկ դատարանի թիվ ԵԿԴ/0046/13/16 որոշումը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6FA" w:rsidRPr="00C520F1" w:rsidRDefault="00C876FA" w:rsidP="00196A56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b/>
        <w:bCs/>
        <w:color w:val="FF0000"/>
        <w:sz w:val="20"/>
        <w:szCs w:val="20"/>
      </w:rPr>
    </w:pPr>
    <w:r w:rsidRPr="00C520F1">
      <w:rPr>
        <w:rFonts w:ascii="Arial Armenian" w:eastAsia="SimSun" w:hAnsi="Arial Armenian" w:cs="Arial"/>
        <w:b/>
        <w:bCs/>
        <w:noProof/>
        <w:color w:val="FF0000"/>
        <w:sz w:val="18"/>
        <w:szCs w:val="18"/>
      </w:rPr>
      <w:drawing>
        <wp:anchor distT="0" distB="0" distL="114300" distR="114300" simplePos="0" relativeHeight="25170022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520F1">
      <w:rPr>
        <w:rFonts w:ascii="Arial Armenian" w:eastAsia="SimSun" w:hAnsi="Arial Armenian" w:cs="Arial"/>
        <w:b/>
        <w:bCs/>
        <w:sz w:val="18"/>
        <w:szCs w:val="18"/>
      </w:rPr>
      <w:t xml:space="preserve">²ñ¹³ñ³¹³ïáõÃÛ³Ý </w:t>
    </w:r>
    <w:r w:rsidRPr="00C520F1">
      <w:rPr>
        <w:rFonts w:ascii="Arial Armenian" w:eastAsia="SimSun" w:hAnsi="Arial Armenian" w:cs="Arial"/>
        <w:b/>
        <w:bCs/>
        <w:sz w:val="18"/>
        <w:szCs w:val="18"/>
        <w:lang w:val="ru-RU"/>
      </w:rPr>
      <w:t xml:space="preserve">      </w:t>
    </w:r>
    <w:r>
      <w:rPr>
        <w:rFonts w:ascii="Arial Armenian" w:eastAsia="SimSun" w:hAnsi="Arial Armenian" w:cs="Arial"/>
        <w:b/>
        <w:bCs/>
        <w:sz w:val="18"/>
        <w:szCs w:val="18"/>
      </w:rPr>
      <w:t xml:space="preserve">                                                                                                                                           </w:t>
    </w:r>
    <w:r w:rsidRPr="00C520F1">
      <w:rPr>
        <w:rFonts w:ascii="Arial Armenian" w:eastAsia="SimSun" w:hAnsi="Arial Armenian" w:cs="Arial"/>
        <w:b/>
        <w:bCs/>
        <w:sz w:val="18"/>
        <w:szCs w:val="18"/>
      </w:rPr>
      <w:t>Ü²Ê²¶ÆÌ</w:t>
    </w:r>
    <w:r w:rsidRPr="00C520F1">
      <w:rPr>
        <w:rFonts w:ascii="Arial LatArm" w:eastAsia="SimSun" w:hAnsi="Arial LatArm" w:cs="Arial"/>
        <w:b/>
        <w:bCs/>
        <w:sz w:val="18"/>
        <w:szCs w:val="18"/>
      </w:rPr>
      <w:t xml:space="preserve"> </w:t>
    </w:r>
    <w:r w:rsidRPr="00C520F1">
      <w:rPr>
        <w:rFonts w:ascii="Art" w:eastAsia="SimSun" w:hAnsi="Art" w:cs="Arial"/>
        <w:b/>
        <w:bCs/>
        <w:sz w:val="18"/>
        <w:szCs w:val="18"/>
      </w:rPr>
      <w:t xml:space="preserve">       </w:t>
    </w:r>
    <w:r w:rsidRPr="00C520F1">
      <w:rPr>
        <w:rFonts w:ascii="Arial LatArm" w:eastAsia="SimSun" w:hAnsi="Arial LatArm" w:cs="Arial"/>
        <w:b/>
        <w:bCs/>
        <w:color w:val="FF0000"/>
        <w:sz w:val="20"/>
        <w:szCs w:val="20"/>
      </w:rPr>
      <w:t xml:space="preserve">                                </w:t>
    </w:r>
    <w:r w:rsidRPr="00C520F1">
      <w:rPr>
        <w:rFonts w:ascii="Arial Armenian" w:eastAsia="SimSun" w:hAnsi="Arial Armenian" w:cs="Arial"/>
        <w:b/>
        <w:bCs/>
        <w:sz w:val="18"/>
        <w:szCs w:val="18"/>
        <w:lang w:val="ru-RU"/>
      </w:rPr>
      <w:t xml:space="preserve">                                                                                                                       </w:t>
    </w:r>
    <w:r w:rsidRPr="00C520F1">
      <w:rPr>
        <w:rFonts w:ascii="Sylfaen" w:eastAsia="SimSun" w:hAnsi="Sylfaen" w:cs="Arial"/>
        <w:b/>
        <w:bCs/>
        <w:sz w:val="18"/>
        <w:szCs w:val="18"/>
        <w:lang w:val="hy-AM"/>
      </w:rPr>
      <w:t xml:space="preserve">                            </w:t>
    </w:r>
    <w:r>
      <w:rPr>
        <w:rFonts w:ascii="Sylfaen" w:eastAsia="SimSun" w:hAnsi="Sylfaen" w:cs="Arial"/>
        <w:b/>
        <w:bCs/>
        <w:sz w:val="18"/>
        <w:szCs w:val="18"/>
      </w:rPr>
      <w:t xml:space="preserve">     </w:t>
    </w:r>
  </w:p>
  <w:p w:rsidR="00C876FA" w:rsidRPr="00C520F1" w:rsidRDefault="00C876FA" w:rsidP="003929DF">
    <w:pPr>
      <w:pStyle w:val="Header"/>
      <w:pBdr>
        <w:left w:val="single" w:sz="18" w:space="4" w:color="0000FF"/>
      </w:pBdr>
      <w:ind w:left="-180"/>
      <w:rPr>
        <w:rFonts w:ascii="Arial Armenian" w:eastAsia="SimSun" w:hAnsi="Arial Armenian" w:cs="Arial"/>
        <w:b/>
        <w:bCs/>
        <w:sz w:val="18"/>
        <w:szCs w:val="18"/>
      </w:rPr>
    </w:pPr>
    <w:r w:rsidRPr="00C520F1">
      <w:rPr>
        <w:rFonts w:ascii="Arial Armenian" w:eastAsia="SimSun" w:hAnsi="Arial Armenian" w:cs="Arial"/>
        <w:b/>
        <w:bCs/>
        <w:sz w:val="18"/>
        <w:szCs w:val="18"/>
      </w:rPr>
      <w:t xml:space="preserve">Ü³Ë³ñ³ñáõÃÛáõÝ                       </w:t>
    </w:r>
  </w:p>
  <w:p w:rsidR="00C876FA" w:rsidRPr="00B9097C" w:rsidRDefault="00C876F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C876FA" w:rsidRPr="002B3928" w:rsidRDefault="00C876F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C876FA" w:rsidRDefault="00C876F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3956AB5"/>
    <w:multiLevelType w:val="hybridMultilevel"/>
    <w:tmpl w:val="E45E954A"/>
    <w:lvl w:ilvl="0" w:tplc="8962D7C2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D4435"/>
    <w:multiLevelType w:val="hybridMultilevel"/>
    <w:tmpl w:val="E0581E74"/>
    <w:lvl w:ilvl="0" w:tplc="6B9255D2">
      <w:start w:val="1"/>
      <w:numFmt w:val="decimal"/>
      <w:lvlText w:val="%1)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3">
    <w:nsid w:val="20BD3002"/>
    <w:multiLevelType w:val="hybridMultilevel"/>
    <w:tmpl w:val="AEF218EA"/>
    <w:lvl w:ilvl="0" w:tplc="07DCE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B82C43"/>
    <w:multiLevelType w:val="hybridMultilevel"/>
    <w:tmpl w:val="419C6AEE"/>
    <w:lvl w:ilvl="0" w:tplc="F2322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4810760"/>
    <w:multiLevelType w:val="hybridMultilevel"/>
    <w:tmpl w:val="AE521198"/>
    <w:lvl w:ilvl="0" w:tplc="47AE71DA">
      <w:start w:val="1"/>
      <w:numFmt w:val="decimal"/>
      <w:lvlText w:val="%1)"/>
      <w:lvlJc w:val="left"/>
      <w:pPr>
        <w:ind w:left="10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0C744B2"/>
    <w:multiLevelType w:val="hybridMultilevel"/>
    <w:tmpl w:val="DEB4294C"/>
    <w:lvl w:ilvl="0" w:tplc="041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9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8687EED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3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8F443AC"/>
    <w:multiLevelType w:val="hybridMultilevel"/>
    <w:tmpl w:val="F5E29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5B1F7CAE"/>
    <w:multiLevelType w:val="hybridMultilevel"/>
    <w:tmpl w:val="FACAAD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E535AB9"/>
    <w:multiLevelType w:val="hybridMultilevel"/>
    <w:tmpl w:val="D17C1CAA"/>
    <w:lvl w:ilvl="0" w:tplc="ED068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3">
    <w:nsid w:val="6C246F75"/>
    <w:multiLevelType w:val="hybridMultilevel"/>
    <w:tmpl w:val="9F365792"/>
    <w:lvl w:ilvl="0" w:tplc="0409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F7A7B8B"/>
    <w:multiLevelType w:val="hybridMultilevel"/>
    <w:tmpl w:val="A87AD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2A7BBB"/>
    <w:multiLevelType w:val="hybridMultilevel"/>
    <w:tmpl w:val="2E82AB70"/>
    <w:lvl w:ilvl="0" w:tplc="0ABE7DE4">
      <w:start w:val="4"/>
      <w:numFmt w:val="bullet"/>
      <w:lvlText w:val="-"/>
      <w:lvlJc w:val="left"/>
      <w:pPr>
        <w:ind w:left="1428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E623E8A"/>
    <w:multiLevelType w:val="hybridMultilevel"/>
    <w:tmpl w:val="3990BC0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FCC0220"/>
    <w:multiLevelType w:val="hybridMultilevel"/>
    <w:tmpl w:val="5CBC17A0"/>
    <w:lvl w:ilvl="0" w:tplc="9642ED44">
      <w:start w:val="1"/>
      <w:numFmt w:val="decimal"/>
      <w:lvlText w:val="Հոդված %1."/>
      <w:lvlJc w:val="left"/>
      <w:pPr>
        <w:ind w:left="1170" w:hanging="360"/>
      </w:pPr>
      <w:rPr>
        <w:rFonts w:ascii="GHEA Grapalat" w:hAnsi="GHEA Grapalat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5"/>
  </w:num>
  <w:num w:numId="4">
    <w:abstractNumId w:val="0"/>
  </w:num>
  <w:num w:numId="5">
    <w:abstractNumId w:val="13"/>
  </w:num>
  <w:num w:numId="6">
    <w:abstractNumId w:val="17"/>
  </w:num>
  <w:num w:numId="7">
    <w:abstractNumId w:val="11"/>
  </w:num>
  <w:num w:numId="8">
    <w:abstractNumId w:val="7"/>
  </w:num>
  <w:num w:numId="9">
    <w:abstractNumId w:val="22"/>
  </w:num>
  <w:num w:numId="10">
    <w:abstractNumId w:val="24"/>
  </w:num>
  <w:num w:numId="11">
    <w:abstractNumId w:val="5"/>
  </w:num>
  <w:num w:numId="12">
    <w:abstractNumId w:val="28"/>
  </w:num>
  <w:num w:numId="13">
    <w:abstractNumId w:val="21"/>
  </w:num>
  <w:num w:numId="14">
    <w:abstractNumId w:val="19"/>
  </w:num>
  <w:num w:numId="15">
    <w:abstractNumId w:val="10"/>
  </w:num>
  <w:num w:numId="16">
    <w:abstractNumId w:val="8"/>
  </w:num>
  <w:num w:numId="17">
    <w:abstractNumId w:val="26"/>
  </w:num>
  <w:num w:numId="18">
    <w:abstractNumId w:val="29"/>
  </w:num>
  <w:num w:numId="19">
    <w:abstractNumId w:val="16"/>
  </w:num>
  <w:num w:numId="20">
    <w:abstractNumId w:val="6"/>
  </w:num>
  <w:num w:numId="21">
    <w:abstractNumId w:val="4"/>
  </w:num>
  <w:num w:numId="22">
    <w:abstractNumId w:val="3"/>
  </w:num>
  <w:num w:numId="23">
    <w:abstractNumId w:val="2"/>
  </w:num>
  <w:num w:numId="24">
    <w:abstractNumId w:val="20"/>
  </w:num>
  <w:num w:numId="25">
    <w:abstractNumId w:val="1"/>
  </w:num>
  <w:num w:numId="26">
    <w:abstractNumId w:val="25"/>
  </w:num>
  <w:num w:numId="27">
    <w:abstractNumId w:val="23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12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3126"/>
    <w:rsid w:val="0000377E"/>
    <w:rsid w:val="00005AF2"/>
    <w:rsid w:val="00010E08"/>
    <w:rsid w:val="000115E5"/>
    <w:rsid w:val="00011E24"/>
    <w:rsid w:val="000138BD"/>
    <w:rsid w:val="00014737"/>
    <w:rsid w:val="00021B67"/>
    <w:rsid w:val="00023273"/>
    <w:rsid w:val="00023AD5"/>
    <w:rsid w:val="00024581"/>
    <w:rsid w:val="000252B4"/>
    <w:rsid w:val="00025798"/>
    <w:rsid w:val="000276C8"/>
    <w:rsid w:val="00030A25"/>
    <w:rsid w:val="00030FC0"/>
    <w:rsid w:val="000312DC"/>
    <w:rsid w:val="0003571D"/>
    <w:rsid w:val="00035757"/>
    <w:rsid w:val="00036F98"/>
    <w:rsid w:val="00042CEC"/>
    <w:rsid w:val="00043570"/>
    <w:rsid w:val="00045D88"/>
    <w:rsid w:val="00050148"/>
    <w:rsid w:val="00051750"/>
    <w:rsid w:val="00055055"/>
    <w:rsid w:val="000568A3"/>
    <w:rsid w:val="000631E1"/>
    <w:rsid w:val="0006573C"/>
    <w:rsid w:val="00074401"/>
    <w:rsid w:val="000766DE"/>
    <w:rsid w:val="000846DC"/>
    <w:rsid w:val="00092186"/>
    <w:rsid w:val="000922A4"/>
    <w:rsid w:val="00094E3A"/>
    <w:rsid w:val="000978BF"/>
    <w:rsid w:val="000A04FA"/>
    <w:rsid w:val="000A0509"/>
    <w:rsid w:val="000A091B"/>
    <w:rsid w:val="000A0FE0"/>
    <w:rsid w:val="000A45A8"/>
    <w:rsid w:val="000B153B"/>
    <w:rsid w:val="000B268D"/>
    <w:rsid w:val="000B2CE8"/>
    <w:rsid w:val="000B3826"/>
    <w:rsid w:val="000B4AE4"/>
    <w:rsid w:val="000B758B"/>
    <w:rsid w:val="000C059E"/>
    <w:rsid w:val="000C25A1"/>
    <w:rsid w:val="000C688F"/>
    <w:rsid w:val="000C6B9C"/>
    <w:rsid w:val="000C74EC"/>
    <w:rsid w:val="000D0D3D"/>
    <w:rsid w:val="000D1598"/>
    <w:rsid w:val="000D2B20"/>
    <w:rsid w:val="000D3F6F"/>
    <w:rsid w:val="000D75D9"/>
    <w:rsid w:val="000E06A9"/>
    <w:rsid w:val="000E1B1D"/>
    <w:rsid w:val="000E20BC"/>
    <w:rsid w:val="000E44A8"/>
    <w:rsid w:val="000E618C"/>
    <w:rsid w:val="000E7AB1"/>
    <w:rsid w:val="000F1332"/>
    <w:rsid w:val="000F2E20"/>
    <w:rsid w:val="001006F7"/>
    <w:rsid w:val="001019BF"/>
    <w:rsid w:val="00104048"/>
    <w:rsid w:val="0010423D"/>
    <w:rsid w:val="0011025F"/>
    <w:rsid w:val="001116E7"/>
    <w:rsid w:val="00114207"/>
    <w:rsid w:val="00114EBA"/>
    <w:rsid w:val="00116248"/>
    <w:rsid w:val="001172B6"/>
    <w:rsid w:val="00120086"/>
    <w:rsid w:val="00122AE1"/>
    <w:rsid w:val="001243C7"/>
    <w:rsid w:val="00126804"/>
    <w:rsid w:val="0013010E"/>
    <w:rsid w:val="00130D0F"/>
    <w:rsid w:val="001324D1"/>
    <w:rsid w:val="00132BA5"/>
    <w:rsid w:val="00134C9D"/>
    <w:rsid w:val="0013537D"/>
    <w:rsid w:val="00136BA8"/>
    <w:rsid w:val="00137276"/>
    <w:rsid w:val="00144251"/>
    <w:rsid w:val="001453F3"/>
    <w:rsid w:val="001459CF"/>
    <w:rsid w:val="00146C53"/>
    <w:rsid w:val="00156E7E"/>
    <w:rsid w:val="00157610"/>
    <w:rsid w:val="001604D0"/>
    <w:rsid w:val="00167487"/>
    <w:rsid w:val="00167A93"/>
    <w:rsid w:val="001753DE"/>
    <w:rsid w:val="00175438"/>
    <w:rsid w:val="00176BFC"/>
    <w:rsid w:val="00176D8F"/>
    <w:rsid w:val="0018059C"/>
    <w:rsid w:val="001828EF"/>
    <w:rsid w:val="001828FF"/>
    <w:rsid w:val="00184FB8"/>
    <w:rsid w:val="0018637B"/>
    <w:rsid w:val="00186808"/>
    <w:rsid w:val="001879D4"/>
    <w:rsid w:val="00192DD9"/>
    <w:rsid w:val="00194AF1"/>
    <w:rsid w:val="0019553A"/>
    <w:rsid w:val="0019669B"/>
    <w:rsid w:val="00196A56"/>
    <w:rsid w:val="00197748"/>
    <w:rsid w:val="001A026E"/>
    <w:rsid w:val="001A1024"/>
    <w:rsid w:val="001A3066"/>
    <w:rsid w:val="001A71C8"/>
    <w:rsid w:val="001B1456"/>
    <w:rsid w:val="001B374D"/>
    <w:rsid w:val="001C0237"/>
    <w:rsid w:val="001C153F"/>
    <w:rsid w:val="001C2CDC"/>
    <w:rsid w:val="001C38A1"/>
    <w:rsid w:val="001C68FD"/>
    <w:rsid w:val="001D0B0C"/>
    <w:rsid w:val="001D0DF5"/>
    <w:rsid w:val="001D1AE1"/>
    <w:rsid w:val="001D25B7"/>
    <w:rsid w:val="001D28BE"/>
    <w:rsid w:val="001D555F"/>
    <w:rsid w:val="001E1898"/>
    <w:rsid w:val="001E2B46"/>
    <w:rsid w:val="001E346A"/>
    <w:rsid w:val="001E420B"/>
    <w:rsid w:val="001E7AF2"/>
    <w:rsid w:val="001F385A"/>
    <w:rsid w:val="001F6358"/>
    <w:rsid w:val="00202A94"/>
    <w:rsid w:val="002035D6"/>
    <w:rsid w:val="0020561B"/>
    <w:rsid w:val="00210209"/>
    <w:rsid w:val="00213E3A"/>
    <w:rsid w:val="0021435D"/>
    <w:rsid w:val="0021555F"/>
    <w:rsid w:val="0021651B"/>
    <w:rsid w:val="0022220D"/>
    <w:rsid w:val="0022383B"/>
    <w:rsid w:val="002252B1"/>
    <w:rsid w:val="00227E47"/>
    <w:rsid w:val="00230CBB"/>
    <w:rsid w:val="00231B14"/>
    <w:rsid w:val="00232738"/>
    <w:rsid w:val="00236376"/>
    <w:rsid w:val="00236B29"/>
    <w:rsid w:val="0024167D"/>
    <w:rsid w:val="0024277E"/>
    <w:rsid w:val="00245669"/>
    <w:rsid w:val="002473F6"/>
    <w:rsid w:val="002477AC"/>
    <w:rsid w:val="00247973"/>
    <w:rsid w:val="002526D9"/>
    <w:rsid w:val="0025295A"/>
    <w:rsid w:val="00254A4D"/>
    <w:rsid w:val="00255609"/>
    <w:rsid w:val="00261743"/>
    <w:rsid w:val="00262648"/>
    <w:rsid w:val="0026525C"/>
    <w:rsid w:val="0027015E"/>
    <w:rsid w:val="00274455"/>
    <w:rsid w:val="00274F54"/>
    <w:rsid w:val="0028134E"/>
    <w:rsid w:val="0028419A"/>
    <w:rsid w:val="00290AC4"/>
    <w:rsid w:val="00293F19"/>
    <w:rsid w:val="002978FA"/>
    <w:rsid w:val="002A104C"/>
    <w:rsid w:val="002A1086"/>
    <w:rsid w:val="002A2518"/>
    <w:rsid w:val="002A2EC7"/>
    <w:rsid w:val="002A34AD"/>
    <w:rsid w:val="002A38F1"/>
    <w:rsid w:val="002A74DE"/>
    <w:rsid w:val="002B18FE"/>
    <w:rsid w:val="002B3928"/>
    <w:rsid w:val="002B4243"/>
    <w:rsid w:val="002B49E8"/>
    <w:rsid w:val="002B5928"/>
    <w:rsid w:val="002B620E"/>
    <w:rsid w:val="002B6BF5"/>
    <w:rsid w:val="002C0113"/>
    <w:rsid w:val="002C0351"/>
    <w:rsid w:val="002C26D2"/>
    <w:rsid w:val="002C3B88"/>
    <w:rsid w:val="002D0C54"/>
    <w:rsid w:val="002D0E46"/>
    <w:rsid w:val="002D1FBB"/>
    <w:rsid w:val="002D25D6"/>
    <w:rsid w:val="002D28FC"/>
    <w:rsid w:val="002D50E7"/>
    <w:rsid w:val="002D6C45"/>
    <w:rsid w:val="002E2546"/>
    <w:rsid w:val="002E52A1"/>
    <w:rsid w:val="002F0763"/>
    <w:rsid w:val="002F12B3"/>
    <w:rsid w:val="002F4812"/>
    <w:rsid w:val="002F4A13"/>
    <w:rsid w:val="002F69C4"/>
    <w:rsid w:val="00303EE7"/>
    <w:rsid w:val="003056A2"/>
    <w:rsid w:val="003071E5"/>
    <w:rsid w:val="00312238"/>
    <w:rsid w:val="00314B82"/>
    <w:rsid w:val="00316675"/>
    <w:rsid w:val="00317545"/>
    <w:rsid w:val="00320C34"/>
    <w:rsid w:val="0032277B"/>
    <w:rsid w:val="00323111"/>
    <w:rsid w:val="00326197"/>
    <w:rsid w:val="003317D1"/>
    <w:rsid w:val="00331E48"/>
    <w:rsid w:val="0033258B"/>
    <w:rsid w:val="00334771"/>
    <w:rsid w:val="003365A8"/>
    <w:rsid w:val="0034229D"/>
    <w:rsid w:val="00343A71"/>
    <w:rsid w:val="00344947"/>
    <w:rsid w:val="00351356"/>
    <w:rsid w:val="0035146D"/>
    <w:rsid w:val="00351F0F"/>
    <w:rsid w:val="0035288E"/>
    <w:rsid w:val="00352CAB"/>
    <w:rsid w:val="00360A03"/>
    <w:rsid w:val="0036169D"/>
    <w:rsid w:val="00363001"/>
    <w:rsid w:val="003631C6"/>
    <w:rsid w:val="00363828"/>
    <w:rsid w:val="00364E68"/>
    <w:rsid w:val="00367475"/>
    <w:rsid w:val="00371E66"/>
    <w:rsid w:val="003725D1"/>
    <w:rsid w:val="003730A2"/>
    <w:rsid w:val="0037338F"/>
    <w:rsid w:val="00374DAB"/>
    <w:rsid w:val="003770DE"/>
    <w:rsid w:val="0038159E"/>
    <w:rsid w:val="0038368C"/>
    <w:rsid w:val="003929DF"/>
    <w:rsid w:val="00392EC0"/>
    <w:rsid w:val="00395D5F"/>
    <w:rsid w:val="00396022"/>
    <w:rsid w:val="00397D00"/>
    <w:rsid w:val="003A0054"/>
    <w:rsid w:val="003A1E4D"/>
    <w:rsid w:val="003A1F89"/>
    <w:rsid w:val="003A2828"/>
    <w:rsid w:val="003A333C"/>
    <w:rsid w:val="003A357B"/>
    <w:rsid w:val="003A3FDA"/>
    <w:rsid w:val="003A5207"/>
    <w:rsid w:val="003A64A9"/>
    <w:rsid w:val="003B511A"/>
    <w:rsid w:val="003C2749"/>
    <w:rsid w:val="003C62A8"/>
    <w:rsid w:val="003D0C66"/>
    <w:rsid w:val="003D7052"/>
    <w:rsid w:val="003F1289"/>
    <w:rsid w:val="003F1398"/>
    <w:rsid w:val="003F6A36"/>
    <w:rsid w:val="003F71F3"/>
    <w:rsid w:val="0040139D"/>
    <w:rsid w:val="0040246C"/>
    <w:rsid w:val="004069B0"/>
    <w:rsid w:val="0041198F"/>
    <w:rsid w:val="00412261"/>
    <w:rsid w:val="004127B1"/>
    <w:rsid w:val="00416AC1"/>
    <w:rsid w:val="00423B10"/>
    <w:rsid w:val="0042625C"/>
    <w:rsid w:val="00427A1A"/>
    <w:rsid w:val="0043054A"/>
    <w:rsid w:val="0043204E"/>
    <w:rsid w:val="00432098"/>
    <w:rsid w:val="00433322"/>
    <w:rsid w:val="0043516F"/>
    <w:rsid w:val="00436266"/>
    <w:rsid w:val="004362EA"/>
    <w:rsid w:val="00437E96"/>
    <w:rsid w:val="00440600"/>
    <w:rsid w:val="00441CEA"/>
    <w:rsid w:val="00441DF6"/>
    <w:rsid w:val="00445A00"/>
    <w:rsid w:val="00446E0D"/>
    <w:rsid w:val="004470B1"/>
    <w:rsid w:val="004517CF"/>
    <w:rsid w:val="004528AA"/>
    <w:rsid w:val="00452C03"/>
    <w:rsid w:val="00452DEC"/>
    <w:rsid w:val="00452F02"/>
    <w:rsid w:val="00456929"/>
    <w:rsid w:val="00466F80"/>
    <w:rsid w:val="0047040B"/>
    <w:rsid w:val="00470C95"/>
    <w:rsid w:val="004801CE"/>
    <w:rsid w:val="004801E4"/>
    <w:rsid w:val="00484E54"/>
    <w:rsid w:val="00485D84"/>
    <w:rsid w:val="00486AE8"/>
    <w:rsid w:val="004919D3"/>
    <w:rsid w:val="00491EF3"/>
    <w:rsid w:val="004956A9"/>
    <w:rsid w:val="00495C79"/>
    <w:rsid w:val="00496CE4"/>
    <w:rsid w:val="00497558"/>
    <w:rsid w:val="00497F28"/>
    <w:rsid w:val="004A1CC7"/>
    <w:rsid w:val="004A1E24"/>
    <w:rsid w:val="004A2A5A"/>
    <w:rsid w:val="004A502F"/>
    <w:rsid w:val="004A6879"/>
    <w:rsid w:val="004B2C28"/>
    <w:rsid w:val="004B34E7"/>
    <w:rsid w:val="004B3DF6"/>
    <w:rsid w:val="004B4AAB"/>
    <w:rsid w:val="004B4D1D"/>
    <w:rsid w:val="004B75C9"/>
    <w:rsid w:val="004B7726"/>
    <w:rsid w:val="004B7890"/>
    <w:rsid w:val="004C111B"/>
    <w:rsid w:val="004C2666"/>
    <w:rsid w:val="004C4444"/>
    <w:rsid w:val="004C4E1E"/>
    <w:rsid w:val="004C5870"/>
    <w:rsid w:val="004C5FB5"/>
    <w:rsid w:val="004C65DB"/>
    <w:rsid w:val="004D0DAA"/>
    <w:rsid w:val="004D10CD"/>
    <w:rsid w:val="004D4767"/>
    <w:rsid w:val="004D5F39"/>
    <w:rsid w:val="004E454D"/>
    <w:rsid w:val="004E5135"/>
    <w:rsid w:val="004E624A"/>
    <w:rsid w:val="004E629E"/>
    <w:rsid w:val="004E6DCE"/>
    <w:rsid w:val="004F24DE"/>
    <w:rsid w:val="004F4573"/>
    <w:rsid w:val="004F5B75"/>
    <w:rsid w:val="004F7BE1"/>
    <w:rsid w:val="005001F4"/>
    <w:rsid w:val="005009D1"/>
    <w:rsid w:val="00502863"/>
    <w:rsid w:val="005034B3"/>
    <w:rsid w:val="00503C83"/>
    <w:rsid w:val="005057DB"/>
    <w:rsid w:val="0051477D"/>
    <w:rsid w:val="00515DF6"/>
    <w:rsid w:val="00517051"/>
    <w:rsid w:val="00517091"/>
    <w:rsid w:val="00520052"/>
    <w:rsid w:val="00523E83"/>
    <w:rsid w:val="00523FCE"/>
    <w:rsid w:val="00524FB8"/>
    <w:rsid w:val="00527728"/>
    <w:rsid w:val="0053021D"/>
    <w:rsid w:val="005317EC"/>
    <w:rsid w:val="0053247F"/>
    <w:rsid w:val="00532EB5"/>
    <w:rsid w:val="005339EF"/>
    <w:rsid w:val="005347E0"/>
    <w:rsid w:val="00536120"/>
    <w:rsid w:val="005363CD"/>
    <w:rsid w:val="005404B7"/>
    <w:rsid w:val="00542B36"/>
    <w:rsid w:val="005431A1"/>
    <w:rsid w:val="00543FC2"/>
    <w:rsid w:val="005442AE"/>
    <w:rsid w:val="00545D22"/>
    <w:rsid w:val="00547FD7"/>
    <w:rsid w:val="0055081C"/>
    <w:rsid w:val="00551440"/>
    <w:rsid w:val="00551E4B"/>
    <w:rsid w:val="0055226E"/>
    <w:rsid w:val="00552854"/>
    <w:rsid w:val="0055352B"/>
    <w:rsid w:val="00560CAC"/>
    <w:rsid w:val="00561374"/>
    <w:rsid w:val="005617AC"/>
    <w:rsid w:val="005635E1"/>
    <w:rsid w:val="00563BD3"/>
    <w:rsid w:val="00570DC1"/>
    <w:rsid w:val="00572600"/>
    <w:rsid w:val="00575F2C"/>
    <w:rsid w:val="00576731"/>
    <w:rsid w:val="00581347"/>
    <w:rsid w:val="00583E50"/>
    <w:rsid w:val="005842E7"/>
    <w:rsid w:val="00585B27"/>
    <w:rsid w:val="00585B3D"/>
    <w:rsid w:val="00587C36"/>
    <w:rsid w:val="00591A7C"/>
    <w:rsid w:val="005942D2"/>
    <w:rsid w:val="00596E8A"/>
    <w:rsid w:val="005974FF"/>
    <w:rsid w:val="005978EF"/>
    <w:rsid w:val="00597DBD"/>
    <w:rsid w:val="005A1007"/>
    <w:rsid w:val="005A128C"/>
    <w:rsid w:val="005A3E68"/>
    <w:rsid w:val="005A5589"/>
    <w:rsid w:val="005A705D"/>
    <w:rsid w:val="005B01B1"/>
    <w:rsid w:val="005B0681"/>
    <w:rsid w:val="005B1E3A"/>
    <w:rsid w:val="005B3984"/>
    <w:rsid w:val="005B402B"/>
    <w:rsid w:val="005B6F31"/>
    <w:rsid w:val="005C0324"/>
    <w:rsid w:val="005C0DE8"/>
    <w:rsid w:val="005C14D6"/>
    <w:rsid w:val="005C1F46"/>
    <w:rsid w:val="005C471E"/>
    <w:rsid w:val="005C5AB0"/>
    <w:rsid w:val="005C5E71"/>
    <w:rsid w:val="005C7CB0"/>
    <w:rsid w:val="005C7DCF"/>
    <w:rsid w:val="005D4715"/>
    <w:rsid w:val="005D63B0"/>
    <w:rsid w:val="005D6E12"/>
    <w:rsid w:val="005E2054"/>
    <w:rsid w:val="005E2D64"/>
    <w:rsid w:val="005F055E"/>
    <w:rsid w:val="005F5FD5"/>
    <w:rsid w:val="005F6640"/>
    <w:rsid w:val="005F77A7"/>
    <w:rsid w:val="005F7B3F"/>
    <w:rsid w:val="00600F0F"/>
    <w:rsid w:val="00602FC7"/>
    <w:rsid w:val="00606073"/>
    <w:rsid w:val="00606162"/>
    <w:rsid w:val="00606337"/>
    <w:rsid w:val="00614462"/>
    <w:rsid w:val="00614E72"/>
    <w:rsid w:val="00615262"/>
    <w:rsid w:val="00615DC4"/>
    <w:rsid w:val="006206A4"/>
    <w:rsid w:val="00622F57"/>
    <w:rsid w:val="0062383E"/>
    <w:rsid w:val="0062398D"/>
    <w:rsid w:val="006346AF"/>
    <w:rsid w:val="00635FE7"/>
    <w:rsid w:val="00640048"/>
    <w:rsid w:val="00641038"/>
    <w:rsid w:val="006449C6"/>
    <w:rsid w:val="00645D70"/>
    <w:rsid w:val="00647F96"/>
    <w:rsid w:val="006513E7"/>
    <w:rsid w:val="006520A8"/>
    <w:rsid w:val="00656ED5"/>
    <w:rsid w:val="0066557D"/>
    <w:rsid w:val="00665B06"/>
    <w:rsid w:val="006663FD"/>
    <w:rsid w:val="00666875"/>
    <w:rsid w:val="00671501"/>
    <w:rsid w:val="0067212C"/>
    <w:rsid w:val="006739EB"/>
    <w:rsid w:val="00673E07"/>
    <w:rsid w:val="00673E36"/>
    <w:rsid w:val="00675D10"/>
    <w:rsid w:val="006818F2"/>
    <w:rsid w:val="00681A69"/>
    <w:rsid w:val="006820A4"/>
    <w:rsid w:val="00682820"/>
    <w:rsid w:val="00682E39"/>
    <w:rsid w:val="006848D3"/>
    <w:rsid w:val="00684E17"/>
    <w:rsid w:val="00686D0F"/>
    <w:rsid w:val="00690AB9"/>
    <w:rsid w:val="006A0CBE"/>
    <w:rsid w:val="006A1364"/>
    <w:rsid w:val="006A547A"/>
    <w:rsid w:val="006A63AA"/>
    <w:rsid w:val="006A79D1"/>
    <w:rsid w:val="006B058F"/>
    <w:rsid w:val="006B0E4F"/>
    <w:rsid w:val="006B622B"/>
    <w:rsid w:val="006C1A15"/>
    <w:rsid w:val="006C4575"/>
    <w:rsid w:val="006C6B45"/>
    <w:rsid w:val="006C70FE"/>
    <w:rsid w:val="006C7BD7"/>
    <w:rsid w:val="006D0004"/>
    <w:rsid w:val="006D3730"/>
    <w:rsid w:val="006D4D46"/>
    <w:rsid w:val="006E1A35"/>
    <w:rsid w:val="006E25E9"/>
    <w:rsid w:val="006E4051"/>
    <w:rsid w:val="006E7623"/>
    <w:rsid w:val="006F22F2"/>
    <w:rsid w:val="0070089C"/>
    <w:rsid w:val="00700C08"/>
    <w:rsid w:val="00701059"/>
    <w:rsid w:val="00702E06"/>
    <w:rsid w:val="00704FC6"/>
    <w:rsid w:val="007051D3"/>
    <w:rsid w:val="007128B7"/>
    <w:rsid w:val="0071511C"/>
    <w:rsid w:val="0072151A"/>
    <w:rsid w:val="0072556D"/>
    <w:rsid w:val="00727564"/>
    <w:rsid w:val="00732B7E"/>
    <w:rsid w:val="00733949"/>
    <w:rsid w:val="00735124"/>
    <w:rsid w:val="007417F8"/>
    <w:rsid w:val="00744905"/>
    <w:rsid w:val="00744E2C"/>
    <w:rsid w:val="0074516F"/>
    <w:rsid w:val="00753F7F"/>
    <w:rsid w:val="00757A99"/>
    <w:rsid w:val="0076296E"/>
    <w:rsid w:val="00762BC7"/>
    <w:rsid w:val="00764364"/>
    <w:rsid w:val="007644B7"/>
    <w:rsid w:val="00766181"/>
    <w:rsid w:val="007663FA"/>
    <w:rsid w:val="00767428"/>
    <w:rsid w:val="00771E5C"/>
    <w:rsid w:val="0077209D"/>
    <w:rsid w:val="00773375"/>
    <w:rsid w:val="007800AB"/>
    <w:rsid w:val="00781FCA"/>
    <w:rsid w:val="00783AB5"/>
    <w:rsid w:val="00785851"/>
    <w:rsid w:val="00785AFE"/>
    <w:rsid w:val="00786D3A"/>
    <w:rsid w:val="00790EB7"/>
    <w:rsid w:val="00791265"/>
    <w:rsid w:val="00791E00"/>
    <w:rsid w:val="00792798"/>
    <w:rsid w:val="007927B6"/>
    <w:rsid w:val="007927DC"/>
    <w:rsid w:val="00797240"/>
    <w:rsid w:val="00797302"/>
    <w:rsid w:val="007A0E9F"/>
    <w:rsid w:val="007A600B"/>
    <w:rsid w:val="007A6A43"/>
    <w:rsid w:val="007C2BA0"/>
    <w:rsid w:val="007C2C9D"/>
    <w:rsid w:val="007C38A5"/>
    <w:rsid w:val="007C4989"/>
    <w:rsid w:val="007D1C2A"/>
    <w:rsid w:val="007D4E09"/>
    <w:rsid w:val="007D4FD6"/>
    <w:rsid w:val="007D6CB0"/>
    <w:rsid w:val="007D6D9C"/>
    <w:rsid w:val="007D7516"/>
    <w:rsid w:val="007D7929"/>
    <w:rsid w:val="007E060E"/>
    <w:rsid w:val="007E436C"/>
    <w:rsid w:val="007E43AC"/>
    <w:rsid w:val="007E63C1"/>
    <w:rsid w:val="007F1023"/>
    <w:rsid w:val="007F11AD"/>
    <w:rsid w:val="007F2148"/>
    <w:rsid w:val="007F553A"/>
    <w:rsid w:val="00805050"/>
    <w:rsid w:val="00805137"/>
    <w:rsid w:val="008232CA"/>
    <w:rsid w:val="00827239"/>
    <w:rsid w:val="00827293"/>
    <w:rsid w:val="00831514"/>
    <w:rsid w:val="00834219"/>
    <w:rsid w:val="008351B5"/>
    <w:rsid w:val="00840843"/>
    <w:rsid w:val="00842F3D"/>
    <w:rsid w:val="00844D53"/>
    <w:rsid w:val="00845AFA"/>
    <w:rsid w:val="00847469"/>
    <w:rsid w:val="0084798D"/>
    <w:rsid w:val="00851532"/>
    <w:rsid w:val="00853B93"/>
    <w:rsid w:val="00854C1E"/>
    <w:rsid w:val="00854D4D"/>
    <w:rsid w:val="00854F43"/>
    <w:rsid w:val="0085585E"/>
    <w:rsid w:val="00857ED5"/>
    <w:rsid w:val="00860C3F"/>
    <w:rsid w:val="00860DB5"/>
    <w:rsid w:val="0086113C"/>
    <w:rsid w:val="0086303D"/>
    <w:rsid w:val="00863357"/>
    <w:rsid w:val="008634DA"/>
    <w:rsid w:val="0086471C"/>
    <w:rsid w:val="008651BF"/>
    <w:rsid w:val="008654EF"/>
    <w:rsid w:val="00870FE0"/>
    <w:rsid w:val="00871728"/>
    <w:rsid w:val="00871DE3"/>
    <w:rsid w:val="0087554F"/>
    <w:rsid w:val="00881A6F"/>
    <w:rsid w:val="00883E9B"/>
    <w:rsid w:val="008871AA"/>
    <w:rsid w:val="00887BB9"/>
    <w:rsid w:val="00887FC9"/>
    <w:rsid w:val="00892583"/>
    <w:rsid w:val="00894A2B"/>
    <w:rsid w:val="00895460"/>
    <w:rsid w:val="008A13A5"/>
    <w:rsid w:val="008A4478"/>
    <w:rsid w:val="008A4DD7"/>
    <w:rsid w:val="008A68CB"/>
    <w:rsid w:val="008A7382"/>
    <w:rsid w:val="008A7EFC"/>
    <w:rsid w:val="008B0D7B"/>
    <w:rsid w:val="008B3D79"/>
    <w:rsid w:val="008B5150"/>
    <w:rsid w:val="008B51F7"/>
    <w:rsid w:val="008C00E4"/>
    <w:rsid w:val="008C1E62"/>
    <w:rsid w:val="008C3138"/>
    <w:rsid w:val="008D24F8"/>
    <w:rsid w:val="008D270A"/>
    <w:rsid w:val="008D43B5"/>
    <w:rsid w:val="008D5126"/>
    <w:rsid w:val="008D7B37"/>
    <w:rsid w:val="008E07BA"/>
    <w:rsid w:val="008E4F8E"/>
    <w:rsid w:val="008E55A7"/>
    <w:rsid w:val="008F16CF"/>
    <w:rsid w:val="008F5EA6"/>
    <w:rsid w:val="008F728D"/>
    <w:rsid w:val="0091469A"/>
    <w:rsid w:val="0091789A"/>
    <w:rsid w:val="00921719"/>
    <w:rsid w:val="009238A2"/>
    <w:rsid w:val="0093105C"/>
    <w:rsid w:val="00934F98"/>
    <w:rsid w:val="00935C39"/>
    <w:rsid w:val="009416D2"/>
    <w:rsid w:val="00942F5F"/>
    <w:rsid w:val="00945022"/>
    <w:rsid w:val="0094599E"/>
    <w:rsid w:val="00946CB0"/>
    <w:rsid w:val="00946F72"/>
    <w:rsid w:val="009540E7"/>
    <w:rsid w:val="00955DAE"/>
    <w:rsid w:val="00960FB5"/>
    <w:rsid w:val="009626F7"/>
    <w:rsid w:val="00963F3F"/>
    <w:rsid w:val="00964814"/>
    <w:rsid w:val="00965466"/>
    <w:rsid w:val="009670B8"/>
    <w:rsid w:val="00970068"/>
    <w:rsid w:val="00971D57"/>
    <w:rsid w:val="0097469E"/>
    <w:rsid w:val="009757FE"/>
    <w:rsid w:val="009759B5"/>
    <w:rsid w:val="00976786"/>
    <w:rsid w:val="00977DBB"/>
    <w:rsid w:val="00980D86"/>
    <w:rsid w:val="009818B7"/>
    <w:rsid w:val="00984CDB"/>
    <w:rsid w:val="00985338"/>
    <w:rsid w:val="00985764"/>
    <w:rsid w:val="00985DC8"/>
    <w:rsid w:val="00986599"/>
    <w:rsid w:val="00987047"/>
    <w:rsid w:val="0098752F"/>
    <w:rsid w:val="009919B1"/>
    <w:rsid w:val="00993594"/>
    <w:rsid w:val="00993E9E"/>
    <w:rsid w:val="00994FDB"/>
    <w:rsid w:val="0099767F"/>
    <w:rsid w:val="0099773A"/>
    <w:rsid w:val="00997BED"/>
    <w:rsid w:val="00997FF2"/>
    <w:rsid w:val="009A31B5"/>
    <w:rsid w:val="009A6CBE"/>
    <w:rsid w:val="009B3DEC"/>
    <w:rsid w:val="009C0AE0"/>
    <w:rsid w:val="009C10E2"/>
    <w:rsid w:val="009C2C47"/>
    <w:rsid w:val="009C5F30"/>
    <w:rsid w:val="009C65EE"/>
    <w:rsid w:val="009D122C"/>
    <w:rsid w:val="009D23A7"/>
    <w:rsid w:val="009D31FF"/>
    <w:rsid w:val="009D42AB"/>
    <w:rsid w:val="009D7C16"/>
    <w:rsid w:val="009D7E16"/>
    <w:rsid w:val="009E0119"/>
    <w:rsid w:val="009E4EC8"/>
    <w:rsid w:val="009E5EBE"/>
    <w:rsid w:val="009E6622"/>
    <w:rsid w:val="009E7718"/>
    <w:rsid w:val="009E7AE6"/>
    <w:rsid w:val="009F79F3"/>
    <w:rsid w:val="00A00EBE"/>
    <w:rsid w:val="00A04549"/>
    <w:rsid w:val="00A1257B"/>
    <w:rsid w:val="00A13F49"/>
    <w:rsid w:val="00A14680"/>
    <w:rsid w:val="00A15E43"/>
    <w:rsid w:val="00A178B1"/>
    <w:rsid w:val="00A20FA2"/>
    <w:rsid w:val="00A214F1"/>
    <w:rsid w:val="00A31EBE"/>
    <w:rsid w:val="00A337F4"/>
    <w:rsid w:val="00A34D97"/>
    <w:rsid w:val="00A4015D"/>
    <w:rsid w:val="00A40A24"/>
    <w:rsid w:val="00A41891"/>
    <w:rsid w:val="00A44461"/>
    <w:rsid w:val="00A44594"/>
    <w:rsid w:val="00A44826"/>
    <w:rsid w:val="00A45D06"/>
    <w:rsid w:val="00A46389"/>
    <w:rsid w:val="00A46F79"/>
    <w:rsid w:val="00A52149"/>
    <w:rsid w:val="00A53A89"/>
    <w:rsid w:val="00A64803"/>
    <w:rsid w:val="00A653EE"/>
    <w:rsid w:val="00A66A46"/>
    <w:rsid w:val="00A671AD"/>
    <w:rsid w:val="00A715B8"/>
    <w:rsid w:val="00A741A1"/>
    <w:rsid w:val="00A75374"/>
    <w:rsid w:val="00A75A59"/>
    <w:rsid w:val="00A76E75"/>
    <w:rsid w:val="00A80A1E"/>
    <w:rsid w:val="00A91AE1"/>
    <w:rsid w:val="00A91F32"/>
    <w:rsid w:val="00A92DE4"/>
    <w:rsid w:val="00A96366"/>
    <w:rsid w:val="00A963AF"/>
    <w:rsid w:val="00AA22B4"/>
    <w:rsid w:val="00AA4DC7"/>
    <w:rsid w:val="00AA53F5"/>
    <w:rsid w:val="00AA5854"/>
    <w:rsid w:val="00AA6956"/>
    <w:rsid w:val="00AA7C09"/>
    <w:rsid w:val="00AB2274"/>
    <w:rsid w:val="00AB278B"/>
    <w:rsid w:val="00AB512F"/>
    <w:rsid w:val="00AC7FCC"/>
    <w:rsid w:val="00AD1B9C"/>
    <w:rsid w:val="00AD23A6"/>
    <w:rsid w:val="00AD2FDA"/>
    <w:rsid w:val="00AD69FC"/>
    <w:rsid w:val="00AE0265"/>
    <w:rsid w:val="00AE1BE1"/>
    <w:rsid w:val="00AE261D"/>
    <w:rsid w:val="00AE2EBF"/>
    <w:rsid w:val="00AE3DED"/>
    <w:rsid w:val="00AF0A58"/>
    <w:rsid w:val="00AF11A5"/>
    <w:rsid w:val="00AF30F5"/>
    <w:rsid w:val="00AF45F1"/>
    <w:rsid w:val="00AF5F33"/>
    <w:rsid w:val="00B03400"/>
    <w:rsid w:val="00B0453A"/>
    <w:rsid w:val="00B04E3A"/>
    <w:rsid w:val="00B05FBA"/>
    <w:rsid w:val="00B05FBF"/>
    <w:rsid w:val="00B07EEE"/>
    <w:rsid w:val="00B1174B"/>
    <w:rsid w:val="00B13BA7"/>
    <w:rsid w:val="00B13E56"/>
    <w:rsid w:val="00B1697F"/>
    <w:rsid w:val="00B20CAA"/>
    <w:rsid w:val="00B22B92"/>
    <w:rsid w:val="00B231B9"/>
    <w:rsid w:val="00B23518"/>
    <w:rsid w:val="00B2747F"/>
    <w:rsid w:val="00B309A7"/>
    <w:rsid w:val="00B31DBD"/>
    <w:rsid w:val="00B340BA"/>
    <w:rsid w:val="00B3674E"/>
    <w:rsid w:val="00B40626"/>
    <w:rsid w:val="00B409FA"/>
    <w:rsid w:val="00B43252"/>
    <w:rsid w:val="00B453F5"/>
    <w:rsid w:val="00B51FA7"/>
    <w:rsid w:val="00B526EF"/>
    <w:rsid w:val="00B52FD6"/>
    <w:rsid w:val="00B540C8"/>
    <w:rsid w:val="00B60039"/>
    <w:rsid w:val="00B61C54"/>
    <w:rsid w:val="00B61E39"/>
    <w:rsid w:val="00B62671"/>
    <w:rsid w:val="00B653F5"/>
    <w:rsid w:val="00B7029D"/>
    <w:rsid w:val="00B70355"/>
    <w:rsid w:val="00B73680"/>
    <w:rsid w:val="00B73B66"/>
    <w:rsid w:val="00B7642A"/>
    <w:rsid w:val="00B809BC"/>
    <w:rsid w:val="00B80CB8"/>
    <w:rsid w:val="00B87F0B"/>
    <w:rsid w:val="00B9097C"/>
    <w:rsid w:val="00B90AE3"/>
    <w:rsid w:val="00B91474"/>
    <w:rsid w:val="00B91FAB"/>
    <w:rsid w:val="00B9569F"/>
    <w:rsid w:val="00B9799C"/>
    <w:rsid w:val="00BA187F"/>
    <w:rsid w:val="00BA446D"/>
    <w:rsid w:val="00BA514B"/>
    <w:rsid w:val="00BA58E9"/>
    <w:rsid w:val="00BB0E38"/>
    <w:rsid w:val="00BB1362"/>
    <w:rsid w:val="00BB2509"/>
    <w:rsid w:val="00BB499E"/>
    <w:rsid w:val="00BB4F0A"/>
    <w:rsid w:val="00BD0CF2"/>
    <w:rsid w:val="00BD0D9C"/>
    <w:rsid w:val="00BD16F8"/>
    <w:rsid w:val="00BD35D0"/>
    <w:rsid w:val="00BD4056"/>
    <w:rsid w:val="00BD5483"/>
    <w:rsid w:val="00BD7192"/>
    <w:rsid w:val="00BE0148"/>
    <w:rsid w:val="00BE7BA1"/>
    <w:rsid w:val="00BF0B0E"/>
    <w:rsid w:val="00BF13EA"/>
    <w:rsid w:val="00BF1F24"/>
    <w:rsid w:val="00BF30D1"/>
    <w:rsid w:val="00C00274"/>
    <w:rsid w:val="00C01A2C"/>
    <w:rsid w:val="00C02B25"/>
    <w:rsid w:val="00C033A8"/>
    <w:rsid w:val="00C04061"/>
    <w:rsid w:val="00C0644F"/>
    <w:rsid w:val="00C06CF8"/>
    <w:rsid w:val="00C11EE5"/>
    <w:rsid w:val="00C12C3E"/>
    <w:rsid w:val="00C13884"/>
    <w:rsid w:val="00C15564"/>
    <w:rsid w:val="00C158CD"/>
    <w:rsid w:val="00C21E4A"/>
    <w:rsid w:val="00C22F85"/>
    <w:rsid w:val="00C236C8"/>
    <w:rsid w:val="00C24246"/>
    <w:rsid w:val="00C24F27"/>
    <w:rsid w:val="00C313E4"/>
    <w:rsid w:val="00C323CB"/>
    <w:rsid w:val="00C3289A"/>
    <w:rsid w:val="00C35E45"/>
    <w:rsid w:val="00C3756C"/>
    <w:rsid w:val="00C4464D"/>
    <w:rsid w:val="00C458D1"/>
    <w:rsid w:val="00C4657C"/>
    <w:rsid w:val="00C46AB2"/>
    <w:rsid w:val="00C51861"/>
    <w:rsid w:val="00C520F1"/>
    <w:rsid w:val="00C5438D"/>
    <w:rsid w:val="00C63BA3"/>
    <w:rsid w:val="00C64652"/>
    <w:rsid w:val="00C6582E"/>
    <w:rsid w:val="00C73BF5"/>
    <w:rsid w:val="00C74954"/>
    <w:rsid w:val="00C82DDF"/>
    <w:rsid w:val="00C835E8"/>
    <w:rsid w:val="00C85236"/>
    <w:rsid w:val="00C861E7"/>
    <w:rsid w:val="00C87690"/>
    <w:rsid w:val="00C876FA"/>
    <w:rsid w:val="00C90AAD"/>
    <w:rsid w:val="00C91CB2"/>
    <w:rsid w:val="00C97361"/>
    <w:rsid w:val="00CA0874"/>
    <w:rsid w:val="00CA5602"/>
    <w:rsid w:val="00CA6042"/>
    <w:rsid w:val="00CB1D04"/>
    <w:rsid w:val="00CB4859"/>
    <w:rsid w:val="00CB4A11"/>
    <w:rsid w:val="00CB64A4"/>
    <w:rsid w:val="00CC110B"/>
    <w:rsid w:val="00CC66D7"/>
    <w:rsid w:val="00CD0124"/>
    <w:rsid w:val="00CD08E2"/>
    <w:rsid w:val="00CD12BB"/>
    <w:rsid w:val="00CD3C51"/>
    <w:rsid w:val="00CD55AC"/>
    <w:rsid w:val="00CD59D2"/>
    <w:rsid w:val="00CD73E7"/>
    <w:rsid w:val="00CE0BB7"/>
    <w:rsid w:val="00CE2FB5"/>
    <w:rsid w:val="00CE3E87"/>
    <w:rsid w:val="00CE4F2C"/>
    <w:rsid w:val="00CE50E9"/>
    <w:rsid w:val="00CE606E"/>
    <w:rsid w:val="00CE7622"/>
    <w:rsid w:val="00CF15DD"/>
    <w:rsid w:val="00CF3BAC"/>
    <w:rsid w:val="00CF431A"/>
    <w:rsid w:val="00CF559F"/>
    <w:rsid w:val="00CF704A"/>
    <w:rsid w:val="00CF730C"/>
    <w:rsid w:val="00CF750F"/>
    <w:rsid w:val="00CF7DB5"/>
    <w:rsid w:val="00D0235D"/>
    <w:rsid w:val="00D02969"/>
    <w:rsid w:val="00D0467B"/>
    <w:rsid w:val="00D047B1"/>
    <w:rsid w:val="00D069BD"/>
    <w:rsid w:val="00D1033C"/>
    <w:rsid w:val="00D11C4F"/>
    <w:rsid w:val="00D14F86"/>
    <w:rsid w:val="00D15C05"/>
    <w:rsid w:val="00D16C20"/>
    <w:rsid w:val="00D211FF"/>
    <w:rsid w:val="00D26B73"/>
    <w:rsid w:val="00D33D26"/>
    <w:rsid w:val="00D35855"/>
    <w:rsid w:val="00D40019"/>
    <w:rsid w:val="00D423B2"/>
    <w:rsid w:val="00D430A9"/>
    <w:rsid w:val="00D44A83"/>
    <w:rsid w:val="00D47313"/>
    <w:rsid w:val="00D476BD"/>
    <w:rsid w:val="00D476F8"/>
    <w:rsid w:val="00D51B1C"/>
    <w:rsid w:val="00D55462"/>
    <w:rsid w:val="00D570FD"/>
    <w:rsid w:val="00D62ED5"/>
    <w:rsid w:val="00D64352"/>
    <w:rsid w:val="00D708A4"/>
    <w:rsid w:val="00D70C78"/>
    <w:rsid w:val="00D715FC"/>
    <w:rsid w:val="00D744DF"/>
    <w:rsid w:val="00D76952"/>
    <w:rsid w:val="00D77C7D"/>
    <w:rsid w:val="00D80277"/>
    <w:rsid w:val="00D807C2"/>
    <w:rsid w:val="00D84349"/>
    <w:rsid w:val="00D86F8A"/>
    <w:rsid w:val="00D8722D"/>
    <w:rsid w:val="00D90CB3"/>
    <w:rsid w:val="00D919EB"/>
    <w:rsid w:val="00D93E58"/>
    <w:rsid w:val="00DA1AC7"/>
    <w:rsid w:val="00DA426D"/>
    <w:rsid w:val="00DA5E69"/>
    <w:rsid w:val="00DB047A"/>
    <w:rsid w:val="00DB7354"/>
    <w:rsid w:val="00DC1D1D"/>
    <w:rsid w:val="00DC1FBF"/>
    <w:rsid w:val="00DC2ACF"/>
    <w:rsid w:val="00DC4B78"/>
    <w:rsid w:val="00DD067A"/>
    <w:rsid w:val="00DD234C"/>
    <w:rsid w:val="00DD2C8E"/>
    <w:rsid w:val="00DD3DAA"/>
    <w:rsid w:val="00DE0934"/>
    <w:rsid w:val="00DE0D9D"/>
    <w:rsid w:val="00DE6115"/>
    <w:rsid w:val="00DE7CE6"/>
    <w:rsid w:val="00DF2E97"/>
    <w:rsid w:val="00DF5BF3"/>
    <w:rsid w:val="00DF6736"/>
    <w:rsid w:val="00DF7BAF"/>
    <w:rsid w:val="00E01D40"/>
    <w:rsid w:val="00E05F6D"/>
    <w:rsid w:val="00E06063"/>
    <w:rsid w:val="00E06A73"/>
    <w:rsid w:val="00E10784"/>
    <w:rsid w:val="00E14695"/>
    <w:rsid w:val="00E201A6"/>
    <w:rsid w:val="00E231A3"/>
    <w:rsid w:val="00E263AB"/>
    <w:rsid w:val="00E26C90"/>
    <w:rsid w:val="00E27C88"/>
    <w:rsid w:val="00E3168C"/>
    <w:rsid w:val="00E316DF"/>
    <w:rsid w:val="00E31858"/>
    <w:rsid w:val="00E3208B"/>
    <w:rsid w:val="00E34EA4"/>
    <w:rsid w:val="00E406FD"/>
    <w:rsid w:val="00E41784"/>
    <w:rsid w:val="00E5072D"/>
    <w:rsid w:val="00E510AE"/>
    <w:rsid w:val="00E51565"/>
    <w:rsid w:val="00E51A6F"/>
    <w:rsid w:val="00E53425"/>
    <w:rsid w:val="00E61DB2"/>
    <w:rsid w:val="00E635EC"/>
    <w:rsid w:val="00E6523E"/>
    <w:rsid w:val="00E655A6"/>
    <w:rsid w:val="00E65C8D"/>
    <w:rsid w:val="00E703A3"/>
    <w:rsid w:val="00E718D3"/>
    <w:rsid w:val="00E73441"/>
    <w:rsid w:val="00E735E1"/>
    <w:rsid w:val="00E774C8"/>
    <w:rsid w:val="00E80559"/>
    <w:rsid w:val="00E81E4F"/>
    <w:rsid w:val="00E8251A"/>
    <w:rsid w:val="00E84929"/>
    <w:rsid w:val="00E84BBC"/>
    <w:rsid w:val="00E8685E"/>
    <w:rsid w:val="00E86BB0"/>
    <w:rsid w:val="00E877BA"/>
    <w:rsid w:val="00E9365C"/>
    <w:rsid w:val="00E95AA0"/>
    <w:rsid w:val="00E95B20"/>
    <w:rsid w:val="00E96976"/>
    <w:rsid w:val="00E97BF5"/>
    <w:rsid w:val="00EA2D35"/>
    <w:rsid w:val="00EA624E"/>
    <w:rsid w:val="00EA628C"/>
    <w:rsid w:val="00EA6A2E"/>
    <w:rsid w:val="00EB39D6"/>
    <w:rsid w:val="00EB3EBE"/>
    <w:rsid w:val="00EB4DD2"/>
    <w:rsid w:val="00EC1A45"/>
    <w:rsid w:val="00EC6920"/>
    <w:rsid w:val="00EC782D"/>
    <w:rsid w:val="00EC7E4E"/>
    <w:rsid w:val="00ED2764"/>
    <w:rsid w:val="00ED5FD1"/>
    <w:rsid w:val="00EE10D6"/>
    <w:rsid w:val="00EE2F64"/>
    <w:rsid w:val="00EE327B"/>
    <w:rsid w:val="00EE4AA7"/>
    <w:rsid w:val="00EE4BDE"/>
    <w:rsid w:val="00EF0023"/>
    <w:rsid w:val="00F01B62"/>
    <w:rsid w:val="00F048C5"/>
    <w:rsid w:val="00F104E4"/>
    <w:rsid w:val="00F10D2C"/>
    <w:rsid w:val="00F135A5"/>
    <w:rsid w:val="00F135E7"/>
    <w:rsid w:val="00F14549"/>
    <w:rsid w:val="00F14782"/>
    <w:rsid w:val="00F172EC"/>
    <w:rsid w:val="00F24FA7"/>
    <w:rsid w:val="00F30958"/>
    <w:rsid w:val="00F32170"/>
    <w:rsid w:val="00F326BD"/>
    <w:rsid w:val="00F32D7E"/>
    <w:rsid w:val="00F36AA8"/>
    <w:rsid w:val="00F3759D"/>
    <w:rsid w:val="00F37B06"/>
    <w:rsid w:val="00F4288F"/>
    <w:rsid w:val="00F44862"/>
    <w:rsid w:val="00F47188"/>
    <w:rsid w:val="00F5433D"/>
    <w:rsid w:val="00F55443"/>
    <w:rsid w:val="00F5694B"/>
    <w:rsid w:val="00F5757B"/>
    <w:rsid w:val="00F62D3F"/>
    <w:rsid w:val="00F646BB"/>
    <w:rsid w:val="00F64B22"/>
    <w:rsid w:val="00F653EF"/>
    <w:rsid w:val="00F67306"/>
    <w:rsid w:val="00F701F1"/>
    <w:rsid w:val="00F715DC"/>
    <w:rsid w:val="00F76B63"/>
    <w:rsid w:val="00F80A08"/>
    <w:rsid w:val="00F81E3A"/>
    <w:rsid w:val="00F92F32"/>
    <w:rsid w:val="00F92FC3"/>
    <w:rsid w:val="00F95828"/>
    <w:rsid w:val="00FA10B0"/>
    <w:rsid w:val="00FA5233"/>
    <w:rsid w:val="00FA6C2E"/>
    <w:rsid w:val="00FA71A4"/>
    <w:rsid w:val="00FA7413"/>
    <w:rsid w:val="00FB0B59"/>
    <w:rsid w:val="00FB6A83"/>
    <w:rsid w:val="00FB6C22"/>
    <w:rsid w:val="00FB7DEE"/>
    <w:rsid w:val="00FC4710"/>
    <w:rsid w:val="00FC6990"/>
    <w:rsid w:val="00FD18C3"/>
    <w:rsid w:val="00FD204B"/>
    <w:rsid w:val="00FD3195"/>
    <w:rsid w:val="00FD3E5F"/>
    <w:rsid w:val="00FD4A08"/>
    <w:rsid w:val="00FE1AE4"/>
    <w:rsid w:val="00FE1D85"/>
    <w:rsid w:val="00FE4318"/>
    <w:rsid w:val="00FE5223"/>
    <w:rsid w:val="00FE6963"/>
    <w:rsid w:val="00FF16BF"/>
    <w:rsid w:val="00FF2CC8"/>
    <w:rsid w:val="00FF67A1"/>
    <w:rsid w:val="00FF7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D00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2B6B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AHeading 4,Char"/>
    <w:basedOn w:val="Normal"/>
    <w:link w:val="Heading4Char"/>
    <w:autoRedefine/>
    <w:uiPriority w:val="99"/>
    <w:qFormat/>
    <w:rsid w:val="00524FB8"/>
    <w:pPr>
      <w:keepNext/>
      <w:spacing w:line="360" w:lineRule="auto"/>
      <w:ind w:firstLine="709"/>
      <w:jc w:val="both"/>
      <w:outlineLvl w:val="3"/>
    </w:pPr>
    <w:rPr>
      <w:rFonts w:ascii="GHEA Grapalat" w:hAnsi="GHEA Grapalat"/>
      <w:b/>
      <w:bCs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aliases w:val="AHeading 4 Char,Char Char"/>
    <w:basedOn w:val="DefaultParagraphFont"/>
    <w:link w:val="Heading4"/>
    <w:uiPriority w:val="99"/>
    <w:rsid w:val="00524FB8"/>
    <w:rPr>
      <w:rFonts w:ascii="GHEA Grapalat" w:hAnsi="GHEA Grapalat"/>
      <w:b/>
      <w:bCs/>
      <w:sz w:val="24"/>
      <w:szCs w:val="24"/>
      <w:lang w:val="hy-AM"/>
    </w:rPr>
  </w:style>
  <w:style w:type="character" w:styleId="Emphasis">
    <w:name w:val="Emphasis"/>
    <w:basedOn w:val="DefaultParagraphFont"/>
    <w:uiPriority w:val="20"/>
    <w:qFormat/>
    <w:rsid w:val="00C4464D"/>
    <w:rPr>
      <w:i/>
      <w:iCs/>
    </w:rPr>
  </w:style>
  <w:style w:type="paragraph" w:styleId="Revision">
    <w:name w:val="Revision"/>
    <w:hidden/>
    <w:uiPriority w:val="99"/>
    <w:semiHidden/>
    <w:rsid w:val="000E618C"/>
    <w:rPr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895460"/>
    <w:rPr>
      <w:sz w:val="24"/>
      <w:szCs w:val="24"/>
    </w:rPr>
  </w:style>
  <w:style w:type="character" w:customStyle="1" w:styleId="6">
    <w:name w:val="Основной текст (6)"/>
    <w:basedOn w:val="DefaultParagraphFont"/>
    <w:rsid w:val="00895460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Heading3Char">
    <w:name w:val="Heading 3 Char"/>
    <w:basedOn w:val="DefaultParagraphFont"/>
    <w:link w:val="Heading3"/>
    <w:rsid w:val="002B6BF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Spacing">
    <w:name w:val="No Spacing"/>
    <w:qFormat/>
    <w:rsid w:val="002B6BF5"/>
    <w:rPr>
      <w:rFonts w:ascii="Calibri" w:eastAsia="Calibri" w:hAnsi="Calibri" w:cs="Calibri"/>
      <w:sz w:val="22"/>
      <w:szCs w:val="22"/>
      <w:lang w:val="ru-RU"/>
    </w:rPr>
  </w:style>
  <w:style w:type="paragraph" w:styleId="FootnoteText">
    <w:name w:val="footnote text"/>
    <w:basedOn w:val="Normal"/>
    <w:link w:val="FootnoteTextChar"/>
    <w:unhideWhenUsed/>
    <w:rsid w:val="00E8251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8251A"/>
  </w:style>
  <w:style w:type="character" w:styleId="FootnoteReference">
    <w:name w:val="footnote reference"/>
    <w:basedOn w:val="DefaultParagraphFont"/>
    <w:uiPriority w:val="99"/>
    <w:unhideWhenUsed/>
    <w:rsid w:val="00E8251A"/>
    <w:rPr>
      <w:vertAlign w:val="superscript"/>
    </w:rPr>
  </w:style>
  <w:style w:type="paragraph" w:customStyle="1" w:styleId="10">
    <w:name w:val="Текст сноски1"/>
    <w:rsid w:val="00963F3F"/>
    <w:rPr>
      <w:color w:val="000000"/>
      <w:u w:color="000000"/>
      <w:lang w:eastAsia="ru-RU"/>
    </w:rPr>
  </w:style>
  <w:style w:type="paragraph" w:customStyle="1" w:styleId="11">
    <w:name w:val="Основной текст с отступом1"/>
    <w:rsid w:val="00963F3F"/>
    <w:pPr>
      <w:spacing w:line="360" w:lineRule="auto"/>
      <w:ind w:firstLine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  <w:lang w:val="es-ES_tradnl" w:eastAsia="ru-RU"/>
    </w:rPr>
  </w:style>
  <w:style w:type="paragraph" w:customStyle="1" w:styleId="BodyTextIndent2">
    <w:name w:val="Body Text Indent2"/>
    <w:rsid w:val="00963F3F"/>
    <w:pPr>
      <w:spacing w:line="360" w:lineRule="auto"/>
      <w:ind w:firstLine="567"/>
      <w:jc w:val="both"/>
    </w:pPr>
    <w:rPr>
      <w:rFonts w:ascii="Times Armenian" w:eastAsia="Arial Unicode MS" w:hAnsi="Times Armenian" w:cs="Arial Unicode MS"/>
      <w:color w:val="000000"/>
      <w:sz w:val="24"/>
      <w:szCs w:val="24"/>
      <w:u w:color="000000"/>
      <w:lang w:val="es-ES_tradnl" w:eastAsia="ru-RU"/>
    </w:rPr>
  </w:style>
  <w:style w:type="character" w:styleId="Hyperlink">
    <w:name w:val="Hyperlink"/>
    <w:rsid w:val="00963F3F"/>
    <w:rPr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0031-F35A-4B67-B16C-D9D7644F2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2280</Words>
  <Characters>12997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15247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Hakobyan</dc:creator>
  <cp:keywords>https:/mul2-moj.gov.am/tasks/44485/oneclick/naxagic.docx?token=f2d7632c996369be8a96b6b22cbb9382</cp:keywords>
  <cp:lastModifiedBy>A-Hovhannisyan</cp:lastModifiedBy>
  <cp:revision>3</cp:revision>
  <cp:lastPrinted>2020-01-22T13:33:00Z</cp:lastPrinted>
  <dcterms:created xsi:type="dcterms:W3CDTF">2020-02-19T08:45:00Z</dcterms:created>
  <dcterms:modified xsi:type="dcterms:W3CDTF">2020-02-19T10:20:00Z</dcterms:modified>
</cp:coreProperties>
</file>