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7C4D7" w14:textId="77777777" w:rsidR="00E1088A" w:rsidRPr="00DC59A6" w:rsidRDefault="003B40FA" w:rsidP="00850B4A">
      <w:pPr>
        <w:spacing w:after="0" w:line="240" w:lineRule="auto"/>
        <w:jc w:val="right"/>
        <w:rPr>
          <w:rFonts w:ascii="GHEA Grapalat" w:eastAsia="Times New Roman" w:hAnsi="GHEA Grapalat" w:cs="Times New Roman"/>
          <w:noProof w:val="0"/>
          <w:sz w:val="24"/>
          <w:szCs w:val="24"/>
        </w:rPr>
      </w:pPr>
      <w:r w:rsidRPr="00DC59A6">
        <w:rPr>
          <w:rFonts w:ascii="GHEA Grapalat" w:eastAsia="Times New Roman" w:hAnsi="GHEA Grapalat" w:cs="Times New Roman"/>
          <w:sz w:val="24"/>
          <w:szCs w:val="24"/>
        </w:rPr>
        <w:t>ՆԱԽԱԳԻԾ</w:t>
      </w:r>
    </w:p>
    <w:p w14:paraId="46C7176A" w14:textId="77777777" w:rsidR="00E1088A" w:rsidRPr="00DC59A6" w:rsidRDefault="00E1088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</w:p>
    <w:p w14:paraId="5EDA16E5" w14:textId="77777777" w:rsidR="00E1088A" w:rsidRPr="00DC59A6" w:rsidRDefault="00E1088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  <w:r w:rsidRPr="00DC59A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ՀԱՅԱՍՏԱՆԻ ՀԱՆՐԱՊԵՏՈՒԹՅԱՆ ԿԱՌԱՎԱՐՈՒԹՅՈՒՆ</w:t>
      </w:r>
    </w:p>
    <w:p w14:paraId="6FAD43C7" w14:textId="77777777" w:rsidR="00E1088A" w:rsidRPr="00DC59A6" w:rsidRDefault="00E1088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  <w:r w:rsidRPr="00DC59A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ՈՐՈՇՈՒՄ</w:t>
      </w:r>
    </w:p>
    <w:p w14:paraId="650E1B68" w14:textId="77777777" w:rsidR="00E1088A" w:rsidRPr="00DC59A6" w:rsidRDefault="00850B4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  <w:proofErr w:type="gramStart"/>
      <w:r w:rsidRPr="00DC59A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,,</w:t>
      </w:r>
      <w:proofErr w:type="gramEnd"/>
      <w:r w:rsidRPr="00DC59A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    ,, </w:t>
      </w:r>
      <w:r w:rsidR="00E1088A" w:rsidRPr="00DC59A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Pr="00DC59A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          </w:t>
      </w:r>
      <w:r w:rsidR="00E1088A" w:rsidRPr="00DC59A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20</w:t>
      </w:r>
      <w:r w:rsidR="00EF3417" w:rsidRPr="00DC59A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20թ.</w:t>
      </w:r>
      <w:r w:rsidRPr="00DC59A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 N</w:t>
      </w:r>
      <w:r w:rsidR="00E1088A" w:rsidRPr="00DC59A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Pr="00DC59A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="00E1088A" w:rsidRPr="00DC59A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- Ն</w:t>
      </w:r>
    </w:p>
    <w:p w14:paraId="693E5732" w14:textId="5E9A2ABF" w:rsidR="00E1088A" w:rsidRPr="00DC59A6" w:rsidRDefault="00331BA0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 xml:space="preserve">ՀԱՅԱՍՏԱՆԻ ՀԱՆՐԱՊԵՏՈՒԹՅԱՆ ԿԵՆՏՐՈՆԱԿԱՆ ԸՆՏՐԱԿԱՆ ՀԱՆՁՆԱԺՈՂՈՎԻՆ, ՀԱՅԱՍՏԱՆԻ ՀԱՆՐԱՊԵՏՈՒԹՅԱՆ ՈՍՏԻԿԱՆՈՒԹՅԱՆԸ </w:t>
      </w:r>
      <w:r w:rsidR="003B40FA" w:rsidRPr="003B40FA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>ԳՈՒՄԱՐ ՀԱՏԿԱՑՆԵԼՈՒ</w:t>
      </w:r>
      <w:r w:rsidR="002232E4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>,</w:t>
      </w:r>
      <w:r w:rsidR="003B40FA" w:rsidRPr="003B40FA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 xml:space="preserve"> </w:t>
      </w:r>
      <w:r w:rsidR="002232E4" w:rsidRPr="00DC59A6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 xml:space="preserve">ՀԱՅԱՍՏԱՆԻ ՀԱՆՐԱՊԵՏՈՒԹՅԱՆ 2020 ԹՎԱԿԱՆԻ ՊԵՏԱԿԱՆ ԲՅՈՒՋԵՈՒՄ </w:t>
      </w:r>
      <w:r w:rsidR="002232E4" w:rsidRPr="003B40FA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>ՎԵՐԱ</w:t>
      </w:r>
      <w:r w:rsidR="002232E4" w:rsidRPr="003B40FA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softHyphen/>
        <w:t>ԲԱՇԽՈՒՄ</w:t>
      </w:r>
      <w:r w:rsidR="002232E4" w:rsidRPr="00DC59A6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 xml:space="preserve"> </w:t>
      </w:r>
      <w:r w:rsidR="002232E4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 xml:space="preserve">ԵՎ </w:t>
      </w:r>
      <w:r w:rsidR="002232E4" w:rsidRPr="00DC59A6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>ՀԱՅԱՍՏԱՆԻ ՀԱՆՐԱՊԵՏՈՒԹՅԱՆ ԿԱՌԱՎԱՐՈՒԹՅԱՆ 2019 ԹՎԱԿԱՆԻ ԴԵԿՏԵՄԲԵՐԻ 26-ի N 1919-Ն ՈՐՈՇՄԱՆ ՄԵՋ ՓՈՓՈԽՈՒԹՅՈՒՆՆԵՐ ՈՒ ԼՐԱՑՈՒՄՆԵՐ ԿԱՏԱՐԵԼՈՒ</w:t>
      </w:r>
      <w:r w:rsidR="002232E4" w:rsidRPr="00DC59A6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 xml:space="preserve"> </w:t>
      </w:r>
      <w:r w:rsidR="003B40FA" w:rsidRPr="00DC59A6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>ՄԱՍԻՆ</w:t>
      </w:r>
      <w:bookmarkStart w:id="0" w:name="_GoBack"/>
      <w:bookmarkEnd w:id="0"/>
    </w:p>
    <w:p w14:paraId="17A40104" w14:textId="77777777" w:rsidR="00E1088A" w:rsidRPr="009B394E" w:rsidRDefault="00E1088A" w:rsidP="003B40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noProof w:val="0"/>
          <w:sz w:val="24"/>
          <w:szCs w:val="24"/>
        </w:rPr>
      </w:pPr>
      <w:r w:rsidRPr="00DC59A6">
        <w:rPr>
          <w:rFonts w:ascii="Courier New" w:eastAsia="Times New Roman" w:hAnsi="Courier New" w:cs="Courier New"/>
          <w:noProof w:val="0"/>
          <w:color w:val="000000"/>
          <w:sz w:val="24"/>
          <w:szCs w:val="24"/>
        </w:rPr>
        <w:t> </w:t>
      </w:r>
    </w:p>
    <w:p w14:paraId="09C7C6DB" w14:textId="77777777" w:rsidR="003B40FA" w:rsidRPr="003B40FA" w:rsidRDefault="00A344EE" w:rsidP="003B40FA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9B394E">
        <w:rPr>
          <w:rFonts w:ascii="GHEA Grapalat" w:hAnsi="GHEA Grapalat"/>
          <w:sz w:val="24"/>
          <w:szCs w:val="24"/>
          <w:lang w:eastAsia="en-US"/>
        </w:rPr>
        <w:t>«</w:t>
      </w:r>
      <w:proofErr w:type="spellStart"/>
      <w:r w:rsidRPr="009B394E">
        <w:rPr>
          <w:rFonts w:ascii="GHEA Grapalat" w:hAnsi="GHEA Grapalat"/>
          <w:sz w:val="24"/>
          <w:szCs w:val="24"/>
          <w:lang w:eastAsia="en-US"/>
        </w:rPr>
        <w:t>Ընտրական</w:t>
      </w:r>
      <w:proofErr w:type="spellEnd"/>
      <w:r w:rsidRPr="009B394E"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9B394E">
        <w:rPr>
          <w:rFonts w:ascii="GHEA Grapalat" w:hAnsi="GHEA Grapalat"/>
          <w:sz w:val="24"/>
          <w:szCs w:val="24"/>
          <w:lang w:eastAsia="en-US"/>
        </w:rPr>
        <w:t>օրենսգիրք</w:t>
      </w:r>
      <w:proofErr w:type="spellEnd"/>
      <w:r w:rsidRPr="009B394E">
        <w:rPr>
          <w:rFonts w:ascii="GHEA Grapalat" w:hAnsi="GHEA Grapalat"/>
          <w:sz w:val="24"/>
          <w:szCs w:val="24"/>
          <w:lang w:eastAsia="en-US"/>
        </w:rPr>
        <w:t xml:space="preserve">» </w:t>
      </w:r>
      <w:proofErr w:type="spellStart"/>
      <w:r w:rsidRPr="009B394E">
        <w:rPr>
          <w:rFonts w:ascii="GHEA Grapalat" w:hAnsi="GHEA Grapalat"/>
          <w:sz w:val="24"/>
          <w:szCs w:val="24"/>
          <w:lang w:eastAsia="en-US"/>
        </w:rPr>
        <w:t>Հայաստանի</w:t>
      </w:r>
      <w:proofErr w:type="spellEnd"/>
      <w:r w:rsidRPr="009B394E"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9B394E">
        <w:rPr>
          <w:rFonts w:ascii="GHEA Grapalat" w:hAnsi="GHEA Grapalat"/>
          <w:sz w:val="24"/>
          <w:szCs w:val="24"/>
          <w:lang w:eastAsia="en-US"/>
        </w:rPr>
        <w:t>Հանրապետության</w:t>
      </w:r>
      <w:proofErr w:type="spellEnd"/>
      <w:r w:rsidRPr="009B394E"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9B394E">
        <w:rPr>
          <w:rFonts w:ascii="GHEA Grapalat" w:hAnsi="GHEA Grapalat"/>
          <w:sz w:val="24"/>
          <w:szCs w:val="24"/>
          <w:lang w:eastAsia="en-US"/>
        </w:rPr>
        <w:t>սահմանադրական</w:t>
      </w:r>
      <w:proofErr w:type="spellEnd"/>
      <w:r w:rsidRPr="009B394E"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9B394E">
        <w:rPr>
          <w:rFonts w:ascii="GHEA Grapalat" w:hAnsi="GHEA Grapalat"/>
          <w:sz w:val="24"/>
          <w:szCs w:val="24"/>
          <w:lang w:eastAsia="en-US"/>
        </w:rPr>
        <w:t>օրենքի</w:t>
      </w:r>
      <w:proofErr w:type="spellEnd"/>
      <w:r w:rsidRPr="009B394E">
        <w:rPr>
          <w:rFonts w:ascii="GHEA Grapalat" w:hAnsi="GHEA Grapalat"/>
          <w:sz w:val="24"/>
          <w:szCs w:val="24"/>
          <w:lang w:eastAsia="en-US"/>
        </w:rPr>
        <w:t xml:space="preserve"> 24-րդ </w:t>
      </w:r>
      <w:proofErr w:type="spellStart"/>
      <w:r w:rsidRPr="009B394E">
        <w:rPr>
          <w:rFonts w:ascii="GHEA Grapalat" w:hAnsi="GHEA Grapalat"/>
          <w:sz w:val="24"/>
          <w:szCs w:val="24"/>
          <w:lang w:eastAsia="en-US"/>
        </w:rPr>
        <w:t>հոդվածի</w:t>
      </w:r>
      <w:proofErr w:type="spellEnd"/>
      <w:r w:rsidRPr="009B394E">
        <w:rPr>
          <w:rFonts w:ascii="GHEA Grapalat" w:hAnsi="GHEA Grapalat"/>
          <w:sz w:val="24"/>
          <w:szCs w:val="24"/>
          <w:lang w:eastAsia="en-US"/>
        </w:rPr>
        <w:t xml:space="preserve"> 2-րդ </w:t>
      </w:r>
      <w:proofErr w:type="spellStart"/>
      <w:r w:rsidRPr="009B394E">
        <w:rPr>
          <w:rFonts w:ascii="GHEA Grapalat" w:hAnsi="GHEA Grapalat"/>
          <w:sz w:val="24"/>
          <w:szCs w:val="24"/>
          <w:lang w:eastAsia="en-US"/>
        </w:rPr>
        <w:t>մասին</w:t>
      </w:r>
      <w:proofErr w:type="spellEnd"/>
      <w:r w:rsidRPr="009B394E">
        <w:rPr>
          <w:rFonts w:ascii="GHEA Grapalat" w:hAnsi="GHEA Grapalat"/>
          <w:sz w:val="24"/>
          <w:szCs w:val="24"/>
          <w:lang w:eastAsia="en-US"/>
        </w:rPr>
        <w:t xml:space="preserve">, </w:t>
      </w:r>
      <w:r w:rsidR="001058EC" w:rsidRPr="009B394E">
        <w:rPr>
          <w:rFonts w:ascii="GHEA Grapalat" w:hAnsi="GHEA Grapalat"/>
          <w:sz w:val="24"/>
          <w:szCs w:val="24"/>
          <w:lang w:eastAsia="en-US"/>
        </w:rPr>
        <w:t>«</w:t>
      </w:r>
      <w:proofErr w:type="spellStart"/>
      <w:r w:rsidR="001058EC" w:rsidRPr="009B394E">
        <w:rPr>
          <w:rFonts w:ascii="GHEA Grapalat" w:hAnsi="GHEA Grapalat"/>
          <w:sz w:val="24"/>
          <w:szCs w:val="24"/>
          <w:lang w:eastAsia="en-US"/>
        </w:rPr>
        <w:t>Հանրաքվեի</w:t>
      </w:r>
      <w:proofErr w:type="spellEnd"/>
      <w:r w:rsidR="001058EC" w:rsidRPr="009B394E"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="001058EC" w:rsidRPr="009B394E">
        <w:rPr>
          <w:rFonts w:ascii="GHEA Grapalat" w:hAnsi="GHEA Grapalat"/>
          <w:sz w:val="24"/>
          <w:szCs w:val="24"/>
          <w:lang w:eastAsia="en-US"/>
        </w:rPr>
        <w:t>մասին</w:t>
      </w:r>
      <w:proofErr w:type="spellEnd"/>
      <w:r w:rsidR="001058EC" w:rsidRPr="009B394E">
        <w:rPr>
          <w:rFonts w:ascii="GHEA Grapalat" w:hAnsi="GHEA Grapalat"/>
          <w:sz w:val="24"/>
          <w:szCs w:val="24"/>
          <w:lang w:eastAsia="en-US"/>
        </w:rPr>
        <w:t xml:space="preserve">» </w:t>
      </w:r>
      <w:proofErr w:type="spellStart"/>
      <w:r w:rsidR="001058EC" w:rsidRPr="009B394E">
        <w:rPr>
          <w:rFonts w:ascii="GHEA Grapalat" w:hAnsi="GHEA Grapalat"/>
          <w:sz w:val="24"/>
          <w:szCs w:val="24"/>
          <w:lang w:eastAsia="en-US"/>
        </w:rPr>
        <w:t>Հայաստանի</w:t>
      </w:r>
      <w:proofErr w:type="spellEnd"/>
      <w:r w:rsidR="001058EC" w:rsidRPr="009B394E"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="001058EC" w:rsidRPr="009B394E">
        <w:rPr>
          <w:rFonts w:ascii="GHEA Grapalat" w:hAnsi="GHEA Grapalat"/>
          <w:sz w:val="24"/>
          <w:szCs w:val="24"/>
          <w:lang w:eastAsia="en-US"/>
        </w:rPr>
        <w:t>Հանրապետության</w:t>
      </w:r>
      <w:proofErr w:type="spellEnd"/>
      <w:r w:rsidR="001058EC" w:rsidRPr="009B394E"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="001058EC" w:rsidRPr="009B394E">
        <w:rPr>
          <w:rFonts w:ascii="GHEA Grapalat" w:hAnsi="GHEA Grapalat"/>
          <w:sz w:val="24"/>
          <w:szCs w:val="24"/>
          <w:lang w:eastAsia="en-US"/>
        </w:rPr>
        <w:t>սահմանադրական</w:t>
      </w:r>
      <w:proofErr w:type="spellEnd"/>
      <w:r w:rsidR="001058EC" w:rsidRPr="009B394E"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="001058EC" w:rsidRPr="009B394E">
        <w:rPr>
          <w:rFonts w:ascii="GHEA Grapalat" w:hAnsi="GHEA Grapalat"/>
          <w:sz w:val="24"/>
          <w:szCs w:val="24"/>
          <w:lang w:eastAsia="en-US"/>
        </w:rPr>
        <w:t>օրենքի</w:t>
      </w:r>
      <w:proofErr w:type="spellEnd"/>
      <w:r w:rsidR="001058EC" w:rsidRPr="009B394E">
        <w:rPr>
          <w:rFonts w:ascii="GHEA Grapalat" w:hAnsi="GHEA Grapalat"/>
          <w:sz w:val="24"/>
          <w:szCs w:val="24"/>
          <w:lang w:eastAsia="en-US"/>
        </w:rPr>
        <w:t xml:space="preserve"> 16-րդ </w:t>
      </w:r>
      <w:proofErr w:type="spellStart"/>
      <w:r w:rsidR="001058EC" w:rsidRPr="009B394E">
        <w:rPr>
          <w:rFonts w:ascii="GHEA Grapalat" w:hAnsi="GHEA Grapalat"/>
          <w:sz w:val="24"/>
          <w:szCs w:val="24"/>
          <w:lang w:eastAsia="en-US"/>
        </w:rPr>
        <w:t>հոդվածի</w:t>
      </w:r>
      <w:proofErr w:type="spellEnd"/>
      <w:r w:rsidR="001058EC" w:rsidRPr="009B394E">
        <w:rPr>
          <w:rFonts w:ascii="GHEA Grapalat" w:hAnsi="GHEA Grapalat"/>
          <w:sz w:val="24"/>
          <w:szCs w:val="24"/>
          <w:lang w:eastAsia="en-US"/>
        </w:rPr>
        <w:t xml:space="preserve"> 3-րդ </w:t>
      </w:r>
      <w:proofErr w:type="spellStart"/>
      <w:r w:rsidR="001058EC" w:rsidRPr="009B394E">
        <w:rPr>
          <w:rFonts w:ascii="GHEA Grapalat" w:hAnsi="GHEA Grapalat"/>
          <w:sz w:val="24"/>
          <w:szCs w:val="24"/>
          <w:lang w:eastAsia="en-US"/>
        </w:rPr>
        <w:t>մասին</w:t>
      </w:r>
      <w:proofErr w:type="spellEnd"/>
      <w:r w:rsidR="001058EC" w:rsidRPr="009B394E">
        <w:rPr>
          <w:rFonts w:ascii="GHEA Grapalat" w:hAnsi="GHEA Grapalat"/>
          <w:sz w:val="24"/>
          <w:szCs w:val="24"/>
          <w:lang w:eastAsia="en-US"/>
        </w:rPr>
        <w:t xml:space="preserve">, </w:t>
      </w:r>
      <w:r w:rsidR="003B40FA" w:rsidRPr="009B394E">
        <w:rPr>
          <w:rFonts w:ascii="GHEA Grapalat" w:hAnsi="GHEA Grapalat"/>
          <w:sz w:val="24"/>
          <w:szCs w:val="24"/>
          <w:lang w:eastAsia="en-US"/>
        </w:rPr>
        <w:t>«</w:t>
      </w:r>
      <w:proofErr w:type="spellStart"/>
      <w:r w:rsidR="003B40FA" w:rsidRPr="009B394E">
        <w:rPr>
          <w:rFonts w:ascii="GHEA Grapalat" w:hAnsi="GHEA Grapalat"/>
          <w:sz w:val="24"/>
          <w:szCs w:val="24"/>
          <w:lang w:eastAsia="en-US"/>
        </w:rPr>
        <w:t>Հայաստանի</w:t>
      </w:r>
      <w:proofErr w:type="spellEnd"/>
      <w:r w:rsidR="003B40FA" w:rsidRPr="009B394E"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բյուջետային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համակարգի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մասին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» </w:t>
      </w:r>
      <w:proofErr w:type="spellStart"/>
      <w:proofErr w:type="gram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proofErr w:type="gram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օրենքի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 19-րդ 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հոդվածի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3-րդ 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կետին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և 23-րդ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հոդվածի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3-րդ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մասին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համապատասխան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՝ 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կառավարությունը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   ո ր ո շ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ու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մ     է. </w:t>
      </w:r>
    </w:p>
    <w:p w14:paraId="50246F36" w14:textId="55188D89" w:rsidR="0088550C" w:rsidRDefault="00E1088A" w:rsidP="003B40F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</w:pPr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1. 20</w:t>
      </w:r>
      <w:r w:rsidR="00850B4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20</w:t>
      </w:r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թվականի</w:t>
      </w:r>
      <w:proofErr w:type="spellEnd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850B4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ապրիլ</w:t>
      </w:r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ի</w:t>
      </w:r>
      <w:proofErr w:type="spellEnd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r w:rsidR="00850B4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5</w:t>
      </w:r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-ին </w:t>
      </w:r>
      <w:proofErr w:type="spellStart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կայանալիք</w:t>
      </w:r>
      <w:proofErr w:type="spellEnd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` </w:t>
      </w:r>
      <w:proofErr w:type="spellStart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Հայաստանի</w:t>
      </w:r>
      <w:proofErr w:type="spellEnd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Հանրապետության</w:t>
      </w:r>
      <w:proofErr w:type="spellEnd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2F3184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Սահմանադրո</w:t>
      </w:r>
      <w:r w:rsidR="00410A33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ւթյան</w:t>
      </w:r>
      <w:proofErr w:type="spellEnd"/>
      <w:r w:rsidR="00410A33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410A33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փոփոխությունների</w:t>
      </w:r>
      <w:proofErr w:type="spellEnd"/>
      <w:r w:rsidR="00410A33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410A33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հանրաքվե</w:t>
      </w:r>
      <w:r w:rsidR="002F3184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ի</w:t>
      </w:r>
      <w:proofErr w:type="spellEnd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նախապատրաստման</w:t>
      </w:r>
      <w:proofErr w:type="spellEnd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և </w:t>
      </w:r>
      <w:proofErr w:type="spellStart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անցկացման</w:t>
      </w:r>
      <w:proofErr w:type="spellEnd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ծախսերը</w:t>
      </w:r>
      <w:proofErr w:type="spellEnd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ֆինանսավորելու</w:t>
      </w:r>
      <w:proofErr w:type="spellEnd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համար</w:t>
      </w:r>
      <w:proofErr w:type="spellEnd"/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Հայաստանի</w:t>
      </w:r>
      <w:proofErr w:type="spellEnd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Հանրապետության</w:t>
      </w:r>
      <w:proofErr w:type="spellEnd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2020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թվականի</w:t>
      </w:r>
      <w:proofErr w:type="spellEnd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պետական</w:t>
      </w:r>
      <w:proofErr w:type="spellEnd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բյուջեով</w:t>
      </w:r>
      <w:proofErr w:type="spellEnd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նախատեսված</w:t>
      </w:r>
      <w:proofErr w:type="spellEnd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Հայաստանի</w:t>
      </w:r>
      <w:proofErr w:type="spellEnd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Հանրապետության</w:t>
      </w:r>
      <w:proofErr w:type="spellEnd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կառավարության</w:t>
      </w:r>
      <w:proofErr w:type="spellEnd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պահուստային</w:t>
      </w:r>
      <w:proofErr w:type="spellEnd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ֆոնդի</w:t>
      </w:r>
      <w:proofErr w:type="spellEnd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հաշվին</w:t>
      </w:r>
      <w:proofErr w:type="spellEnd"/>
      <w:r w:rsidR="003B40FA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3B40F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հատկացնել</w:t>
      </w:r>
      <w:proofErr w:type="spellEnd"/>
      <w:r w:rsidR="0088550C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r w:rsidR="00BC663F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3</w:t>
      </w:r>
      <w:r w:rsidR="0088550C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,</w:t>
      </w:r>
      <w:r w:rsidR="00BC663F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447</w:t>
      </w:r>
      <w:r w:rsidR="0088550C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,366.6 </w:t>
      </w:r>
      <w:proofErr w:type="spellStart"/>
      <w:r w:rsidR="0088550C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հազ</w:t>
      </w:r>
      <w:r w:rsidR="00AF04DB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ար</w:t>
      </w:r>
      <w:proofErr w:type="spellEnd"/>
      <w:r w:rsidR="00AF04DB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88550C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դրամ</w:t>
      </w:r>
      <w:proofErr w:type="spellEnd"/>
      <w:r w:rsidR="0088550C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, </w:t>
      </w:r>
      <w:proofErr w:type="spellStart"/>
      <w:r w:rsidR="0088550C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որից</w:t>
      </w:r>
      <w:proofErr w:type="spellEnd"/>
      <w:r w:rsidR="0088550C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՝</w:t>
      </w:r>
    </w:p>
    <w:p w14:paraId="20CB588A" w14:textId="412A104B" w:rsidR="005C14AB" w:rsidRDefault="003B40FA" w:rsidP="003B40FA">
      <w:pPr>
        <w:shd w:val="clear" w:color="auto" w:fill="FFFFFF"/>
        <w:spacing w:after="0" w:line="360" w:lineRule="auto"/>
        <w:ind w:firstLine="720"/>
        <w:jc w:val="both"/>
        <w:rPr>
          <w:ins w:id="1" w:author="Suren Krmoyan" w:date="2020-02-19T12:26:00Z"/>
          <w:rFonts w:ascii="Courier New" w:eastAsia="Times New Roman" w:hAnsi="Courier New" w:cs="Courier New"/>
          <w:noProof w:val="0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ա)</w:t>
      </w:r>
      <w:r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Հայաստանի</w:t>
      </w:r>
      <w:proofErr w:type="spellEnd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Հանրապետության</w:t>
      </w:r>
      <w:proofErr w:type="spellEnd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կենտրոնական</w:t>
      </w:r>
      <w:proofErr w:type="spellEnd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ընտրական</w:t>
      </w:r>
      <w:proofErr w:type="spellEnd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հանձնաժողովին</w:t>
      </w:r>
      <w:proofErr w:type="spellEnd"/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՝</w:t>
      </w:r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r w:rsidR="00E1088A" w:rsidRPr="00DC59A6">
        <w:rPr>
          <w:rFonts w:ascii="GHEA Grapalat" w:eastAsia="Times New Roman" w:hAnsi="GHEA Grapalat" w:cs="Times New Roman"/>
          <w:noProof w:val="0"/>
          <w:sz w:val="24"/>
          <w:szCs w:val="24"/>
        </w:rPr>
        <w:t>2</w:t>
      </w:r>
      <w:r>
        <w:rPr>
          <w:rFonts w:ascii="GHEA Grapalat" w:eastAsia="Times New Roman" w:hAnsi="GHEA Grapalat" w:cs="Times New Roman"/>
          <w:noProof w:val="0"/>
          <w:sz w:val="24"/>
          <w:szCs w:val="24"/>
        </w:rPr>
        <w:t>,553,049.0</w:t>
      </w:r>
      <w:r w:rsidR="00E1088A" w:rsidRPr="00DC59A6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 </w:t>
      </w:r>
      <w:proofErr w:type="spellStart"/>
      <w:r w:rsidR="00AF04DB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հազ</w:t>
      </w:r>
      <w:r w:rsidR="00AF04DB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ար</w:t>
      </w:r>
      <w:proofErr w:type="spellEnd"/>
      <w:r w:rsidR="00AF04DB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AF04DB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դրամ</w:t>
      </w:r>
      <w:proofErr w:type="spellEnd"/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որից</w:t>
      </w:r>
      <w:proofErr w:type="spellEnd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առաջին</w:t>
      </w:r>
      <w:proofErr w:type="spellEnd"/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եռամսյակում</w:t>
      </w:r>
      <w:proofErr w:type="spellEnd"/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՝ </w:t>
      </w:r>
      <w:r w:rsidR="00BC663F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167</w:t>
      </w:r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,</w:t>
      </w:r>
      <w:r w:rsidR="00BC663F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071</w:t>
      </w:r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.</w:t>
      </w:r>
      <w:r w:rsidR="00BC663F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5</w:t>
      </w:r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AF04DB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հազ</w:t>
      </w:r>
      <w:r w:rsidR="00AF04DB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ար</w:t>
      </w:r>
      <w:proofErr w:type="spellEnd"/>
      <w:r w:rsidR="00AF04DB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AF04DB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դրամ</w:t>
      </w:r>
      <w:proofErr w:type="spellEnd"/>
      <w:r w:rsidR="00AF04DB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և </w:t>
      </w:r>
      <w:proofErr w:type="spellStart"/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առաջին</w:t>
      </w:r>
      <w:proofErr w:type="spellEnd"/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կիսամյակում</w:t>
      </w:r>
      <w:proofErr w:type="spellEnd"/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՝ </w:t>
      </w:r>
      <w:r w:rsidRPr="00DC59A6">
        <w:rPr>
          <w:rFonts w:ascii="GHEA Grapalat" w:eastAsia="Times New Roman" w:hAnsi="GHEA Grapalat" w:cs="Times New Roman"/>
          <w:noProof w:val="0"/>
          <w:sz w:val="24"/>
          <w:szCs w:val="24"/>
        </w:rPr>
        <w:t>2</w:t>
      </w:r>
      <w:r>
        <w:rPr>
          <w:rFonts w:ascii="GHEA Grapalat" w:eastAsia="Times New Roman" w:hAnsi="GHEA Grapalat" w:cs="Times New Roman"/>
          <w:noProof w:val="0"/>
          <w:sz w:val="24"/>
          <w:szCs w:val="24"/>
        </w:rPr>
        <w:t>,553,049.0</w:t>
      </w:r>
      <w:r w:rsidRPr="00DC59A6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 </w:t>
      </w:r>
      <w:proofErr w:type="spellStart"/>
      <w:r w:rsidR="00AF04DB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հազ</w:t>
      </w:r>
      <w:r w:rsidR="00AF04DB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ար</w:t>
      </w:r>
      <w:proofErr w:type="spellEnd"/>
      <w:r w:rsidR="00AF04DB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AF04DB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դրամ</w:t>
      </w:r>
      <w:proofErr w:type="spellEnd"/>
      <w:r w:rsidR="00AF04DB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(</w:t>
      </w:r>
      <w:proofErr w:type="spellStart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բյուջետային</w:t>
      </w:r>
      <w:proofErr w:type="spellEnd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ծախսերի</w:t>
      </w:r>
      <w:proofErr w:type="spellEnd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տնտեսագիտական</w:t>
      </w:r>
      <w:proofErr w:type="spellEnd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դասակարգման</w:t>
      </w:r>
      <w:proofErr w:type="spellEnd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«</w:t>
      </w:r>
      <w:proofErr w:type="spellStart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Այլ</w:t>
      </w:r>
      <w:proofErr w:type="spellEnd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ծախսեր</w:t>
      </w:r>
      <w:proofErr w:type="spellEnd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» </w:t>
      </w:r>
      <w:proofErr w:type="spellStart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հոդվածով</w:t>
      </w:r>
      <w:proofErr w:type="spellEnd"/>
      <w:r w:rsidR="00E1088A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):</w:t>
      </w:r>
      <w:r w:rsidR="00E1088A" w:rsidRPr="00DC59A6">
        <w:rPr>
          <w:rFonts w:ascii="Courier New" w:eastAsia="Times New Roman" w:hAnsi="Courier New" w:cs="Courier New"/>
          <w:noProof w:val="0"/>
          <w:color w:val="000000"/>
          <w:sz w:val="24"/>
          <w:szCs w:val="24"/>
        </w:rPr>
        <w:t> </w:t>
      </w:r>
    </w:p>
    <w:p w14:paraId="7F7E3288" w14:textId="39A7D7F2" w:rsidR="009D59C8" w:rsidRPr="00A16EA6" w:rsidRDefault="00A41DD6" w:rsidP="009D59C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</w:pPr>
      <w:r w:rsidRPr="00A16EA6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>բ</w:t>
      </w:r>
      <w:r w:rsidRPr="00A16EA6">
        <w:rPr>
          <w:rFonts w:ascii="GHEA Grapalat" w:eastAsia="Times New Roman" w:hAnsi="GHEA Grapalat" w:cs="Courier New"/>
          <w:noProof w:val="0"/>
          <w:color w:val="000000"/>
          <w:sz w:val="24"/>
          <w:szCs w:val="24"/>
        </w:rPr>
        <w:t>)</w:t>
      </w:r>
      <w:r w:rsidRPr="00815DE4">
        <w:rPr>
          <w:rFonts w:ascii="GHEA Grapalat" w:hAnsi="GHEA Grapalat"/>
          <w:noProof w:val="0"/>
          <w:sz w:val="24"/>
          <w:szCs w:val="24"/>
          <w:lang w:val="hy-AM"/>
        </w:rPr>
        <w:t xml:space="preserve"> </w:t>
      </w:r>
      <w:r w:rsidRPr="00A16EA6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>Հայաստանի Հանրապետության կենտրոնական ընտրական հանձնաժողովին՝ 660,000</w:t>
      </w:r>
      <w:r w:rsidRPr="00A16EA6">
        <w:rPr>
          <w:rFonts w:ascii="MS Mincho" w:eastAsia="MS Mincho" w:hAnsi="MS Mincho" w:cs="MS Mincho"/>
          <w:noProof w:val="0"/>
          <w:color w:val="000000"/>
          <w:sz w:val="24"/>
          <w:szCs w:val="24"/>
          <w:lang w:val="hy-AM"/>
        </w:rPr>
        <w:t>․</w:t>
      </w:r>
      <w:r w:rsidRPr="00A16EA6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>0 հազար դրամ՝</w:t>
      </w:r>
      <w:r w:rsidR="009D59C8" w:rsidRPr="009D59C8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D59C8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որից</w:t>
      </w:r>
      <w:proofErr w:type="spellEnd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D59C8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առաջին</w:t>
      </w:r>
      <w:proofErr w:type="spellEnd"/>
      <w:r w:rsidR="009D59C8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D59C8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եռամսյակում</w:t>
      </w:r>
      <w:proofErr w:type="spellEnd"/>
      <w:r w:rsidR="009D59C8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՝ 660,000.0</w:t>
      </w:r>
      <w:r w:rsidR="009D59C8" w:rsidRPr="009D59C8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 xml:space="preserve"> </w:t>
      </w:r>
      <w:r w:rsidR="009D59C8" w:rsidRPr="00A16EA6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>հազար դրամ</w:t>
      </w:r>
      <w:r w:rsidRPr="00A16EA6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 xml:space="preserve"> </w:t>
      </w:r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(</w:t>
      </w:r>
      <w:proofErr w:type="spellStart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բյուջետային</w:t>
      </w:r>
      <w:proofErr w:type="spellEnd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ծախսերի</w:t>
      </w:r>
      <w:proofErr w:type="spellEnd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տնտեսագիտական</w:t>
      </w:r>
      <w:proofErr w:type="spellEnd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դասակարգման</w:t>
      </w:r>
      <w:proofErr w:type="spellEnd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«</w:t>
      </w:r>
      <w:proofErr w:type="spellStart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Այլ</w:t>
      </w:r>
      <w:proofErr w:type="spellEnd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ծախսեր</w:t>
      </w:r>
      <w:proofErr w:type="spellEnd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» </w:t>
      </w:r>
      <w:proofErr w:type="spellStart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հոդվածով</w:t>
      </w:r>
      <w:proofErr w:type="spellEnd"/>
      <w:r w:rsidR="009D59C8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)</w:t>
      </w:r>
      <w:r w:rsidR="009D59C8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՝</w:t>
      </w:r>
    </w:p>
    <w:p w14:paraId="34106B84" w14:textId="6B808B27" w:rsidR="00A41DD6" w:rsidRPr="00A16EA6" w:rsidRDefault="00A41DD6" w:rsidP="009D59C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</w:pPr>
      <w:r w:rsidRPr="00A16EA6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lastRenderedPageBreak/>
        <w:t>հանրաքվեի</w:t>
      </w:r>
      <w:r w:rsidRPr="002232E4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 xml:space="preserve"> </w:t>
      </w:r>
      <w:r w:rsidRPr="00A16EA6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 xml:space="preserve">քվեարկության ժամանակ </w:t>
      </w:r>
      <w:r w:rsidR="000337C2" w:rsidRPr="000337C2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 xml:space="preserve">առնվազն 1.500 </w:t>
      </w:r>
      <w:r w:rsidRPr="00A16EA6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 xml:space="preserve">տեղամասերից քվեարկության ընթացքի և քվեարկության արդյունքների ամփոփման գործընթացի  տեսանկարահանման և միաժամանակյա համացանցային </w:t>
      </w:r>
      <w:proofErr w:type="spellStart"/>
      <w:r w:rsidRPr="00A16EA6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>հերարձակման</w:t>
      </w:r>
      <w:proofErr w:type="spellEnd"/>
      <w:r w:rsidRPr="00A16EA6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 xml:space="preserve"> գործընթացը ապահովելու նպատակով</w:t>
      </w:r>
      <w:r w:rsidR="00A16EA6" w:rsidRPr="002232E4">
        <w:rPr>
          <w:rFonts w:ascii="GHEA Grapalat" w:eastAsia="Times New Roman" w:hAnsi="GHEA Grapalat" w:cs="Courier New"/>
          <w:noProof w:val="0"/>
          <w:color w:val="000000"/>
          <w:sz w:val="24"/>
          <w:szCs w:val="24"/>
          <w:lang w:val="hy-AM"/>
        </w:rPr>
        <w:t xml:space="preserve"> </w:t>
      </w:r>
    </w:p>
    <w:p w14:paraId="23F3F03B" w14:textId="19EEB812" w:rsidR="005C14AB" w:rsidRPr="002232E4" w:rsidRDefault="00A16EA6" w:rsidP="005C14A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</w:pPr>
      <w:r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գ</w:t>
      </w:r>
      <w:r w:rsidR="003B40F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)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 Հայաստանի Հանրապետության ոստիկանությանը</w:t>
      </w:r>
      <w:r w:rsidR="003B40F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՝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 </w:t>
      </w:r>
      <w:r w:rsidR="00E1088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234,</w:t>
      </w:r>
      <w:r w:rsidR="00AE1291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317</w:t>
      </w:r>
      <w:r w:rsidR="00E1088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.</w:t>
      </w:r>
      <w:r w:rsidR="00AE1291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6</w:t>
      </w:r>
      <w:r w:rsidR="00E1088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</w:t>
      </w:r>
      <w:r w:rsidR="00AF04DB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հազար դրամ</w:t>
      </w:r>
      <w:r w:rsidR="00E1088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, որից </w:t>
      </w:r>
      <w:r w:rsidR="003B40F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առաջին եռամսյակում՝ </w:t>
      </w:r>
      <w:r w:rsidR="003B40F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234,317.6 </w:t>
      </w:r>
      <w:r w:rsidR="00AF04DB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հազար դրամ </w:t>
      </w:r>
      <w:r w:rsidR="003B40F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(</w:t>
      </w:r>
      <w:r w:rsidR="00E1088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բյուջետային ծախսերի տնտեսագիտական դասակարգման </w:t>
      </w:r>
      <w:r w:rsidR="003B40F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«Կապի ծառայություններ» հոդվածով՝ 224,256.2 </w:t>
      </w:r>
      <w:r w:rsidR="00AF04DB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հազար դրամ</w:t>
      </w:r>
      <w:r w:rsidR="00AF04DB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</w:t>
      </w:r>
      <w:r w:rsidR="00E1088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«Գրասենյակային նյութեր և հագուստ» հոդվածով 10,0</w:t>
      </w:r>
      <w:r w:rsidR="00DC59A6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61</w:t>
      </w:r>
      <w:r w:rsidR="00E1088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.</w:t>
      </w:r>
      <w:r w:rsidR="003B40F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4</w:t>
      </w:r>
      <w:r w:rsidR="00E1088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</w:t>
      </w:r>
      <w:r w:rsidR="00AF04DB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հազար դրամ</w:t>
      </w:r>
      <w:r w:rsidR="003B40F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)</w:t>
      </w:r>
      <w:r w:rsidR="00E1088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:</w:t>
      </w:r>
    </w:p>
    <w:p w14:paraId="1E06CEFC" w14:textId="77777777" w:rsidR="00A16EA6" w:rsidRPr="002232E4" w:rsidRDefault="009145B6" w:rsidP="00A16EA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</w:pPr>
      <w:r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2</w:t>
      </w:r>
      <w:r w:rsidR="00E1088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.</w:t>
      </w:r>
      <w:r w:rsidR="00815DE4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</w:t>
      </w:r>
      <w:r w:rsidR="002D78A8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Առաջարկել Հ</w:t>
      </w:r>
      <w:r w:rsid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այաստա</w:t>
      </w:r>
      <w:r w:rsidR="00CA02B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ն</w:t>
      </w:r>
      <w:r w:rsid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ի </w:t>
      </w:r>
      <w:r w:rsidR="002D78A8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Հ</w:t>
      </w:r>
      <w:r w:rsid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անրապետության</w:t>
      </w:r>
      <w:r w:rsidR="002D78A8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կենտրոնական ընտրական հանձնաժողովին՝ </w:t>
      </w:r>
    </w:p>
    <w:p w14:paraId="6419E678" w14:textId="5C5D3653" w:rsidR="00CA02BA" w:rsidRPr="002232E4" w:rsidRDefault="00A16EA6" w:rsidP="00A16EA6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</w:pPr>
      <w:r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- </w:t>
      </w:r>
      <w:r w:rsidR="00CA02B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սույն որոշման 1-ին կետի </w:t>
      </w:r>
      <w:r w:rsidR="00815DE4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«բ» </w:t>
      </w:r>
      <w:r w:rsidR="00CA02B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ենթակետով նախատեսված գործընթացն ապահովելու նպատակով պայմանագիր կնքել </w:t>
      </w:r>
      <w:r w:rsidR="007778FF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նախորդ ընտրությունների ժամանակ </w:t>
      </w:r>
      <w:r w:rsidR="00815DE4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ընտրական </w:t>
      </w:r>
      <w:r w:rsidR="00AF4876" w:rsidRPr="002D78A8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տեղամասերից քվեարկության ընթացքի և քվեարկության արդյունքների ամփոփման գործընթաց</w:t>
      </w:r>
      <w:r w:rsidR="00AF4876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ի </w:t>
      </w:r>
      <w:r w:rsidR="00AF4876" w:rsidRPr="002D78A8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տեսանկարահանման և միաժամանակյա </w:t>
      </w:r>
      <w:proofErr w:type="spellStart"/>
      <w:r w:rsidR="00AF4876" w:rsidRPr="002D78A8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համ</w:t>
      </w:r>
      <w:r w:rsidR="00AF487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ացանցային</w:t>
      </w:r>
      <w:proofErr w:type="spellEnd"/>
      <w:r w:rsidR="00AF487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</w:t>
      </w:r>
      <w:proofErr w:type="spellStart"/>
      <w:r w:rsidR="00AF487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հերարձակման</w:t>
      </w:r>
      <w:proofErr w:type="spellEnd"/>
      <w:r w:rsidR="00AF487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գործընթաց</w:t>
      </w:r>
      <w:r w:rsidR="00AF4876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ում մասնագիտա</w:t>
      </w:r>
      <w:r w:rsidR="008C2531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կան փորձառություն ունեցող </w:t>
      </w:r>
      <w:r w:rsidR="00815DE4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«</w:t>
      </w:r>
      <w:proofErr w:type="spellStart"/>
      <w:r w:rsidR="00CA02BA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Յուքոմ</w:t>
      </w:r>
      <w:proofErr w:type="spellEnd"/>
      <w:r w:rsidR="00815DE4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» փակ բաժնետիրական ընկերության </w:t>
      </w:r>
      <w:r w:rsidR="00CA02BA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հետ</w:t>
      </w:r>
      <w:r w:rsidR="00CA02B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՝ հաշվի առնելով </w:t>
      </w:r>
      <w:r w:rsidR="00815DE4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«</w:t>
      </w:r>
      <w:r w:rsid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Գնումների մասին</w:t>
      </w:r>
      <w:r w:rsidR="00815DE4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»</w:t>
      </w:r>
      <w:r w:rsidR="002D78A8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ՀՀ օրենքի 55-րդ հոդվածի 1-ին մասի 1-ին կետով սահմանված կար</w:t>
      </w:r>
      <w:r w:rsidR="006B71C0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գավորումը</w:t>
      </w:r>
      <w:r w:rsidR="00CA02B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:</w:t>
      </w:r>
    </w:p>
    <w:p w14:paraId="2DCDF111" w14:textId="270ADE38" w:rsidR="002D78A8" w:rsidRDefault="002D78A8" w:rsidP="00A16EA6">
      <w:pPr>
        <w:shd w:val="clear" w:color="auto" w:fill="FFFFFF"/>
        <w:spacing w:line="360" w:lineRule="auto"/>
        <w:ind w:firstLine="720"/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3</w:t>
      </w:r>
      <w:r w:rsidR="00815DE4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</w:t>
      </w:r>
      <w:r w:rsidR="00A16EA6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«</w:t>
      </w:r>
      <w:r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ԷԿԵՆԳ</w:t>
      </w:r>
      <w:r w:rsidR="00A16EA6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»</w:t>
      </w:r>
      <w:r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փակ բաժնետիրական ընկերությ</w:t>
      </w:r>
      <w:r w:rsidR="00CA02B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ան</w:t>
      </w:r>
      <w:r w:rsidR="00815DE4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ը</w:t>
      </w:r>
      <w:r w:rsidR="00CA02B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՝</w:t>
      </w:r>
      <w:r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</w:t>
      </w:r>
    </w:p>
    <w:p w14:paraId="0E7494B5" w14:textId="41DF8BC3" w:rsidR="00C67296" w:rsidRPr="00EE3DC5" w:rsidRDefault="00815DE4" w:rsidP="00A16EA6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</w:pPr>
      <w:r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- ա</w:t>
      </w:r>
      <w:r w:rsidR="00C6729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պահովել </w:t>
      </w:r>
      <w:r w:rsidR="00C67296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</w:t>
      </w:r>
      <w:r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հ</w:t>
      </w:r>
      <w:r w:rsidR="00C67296" w:rsidRPr="002D78A8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անրաքվեի քվեարկության ժամանակ տեղամասերից քվեարկության ընթացքի և քվեարկության արդյունքների ամփոփման գործընթացի տեսանկարահանման և միաժամանակյա համ</w:t>
      </w:r>
      <w:r w:rsidR="00C6729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ացանցային հերարձակման գործընթացի </w:t>
      </w:r>
      <w:r w:rsidR="00C67296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նախապատրաստման և իրականացման ընթացքում </w:t>
      </w:r>
      <w:r w:rsidR="009664FD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«</w:t>
      </w:r>
      <w:proofErr w:type="spellStart"/>
      <w:r w:rsidR="009664FD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Յուքոմ</w:t>
      </w:r>
      <w:proofErr w:type="spellEnd"/>
      <w:r w:rsidR="009664FD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»</w:t>
      </w:r>
      <w:r w:rsidR="00C67296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ՓԲԸ-ին </w:t>
      </w:r>
      <w:r w:rsidR="00C67296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մասնագիտական, կազմակեր</w:t>
      </w:r>
      <w:r w:rsidR="00C67296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պ</w:t>
      </w:r>
      <w:r w:rsidR="00C67296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չական աջակցությ</w:t>
      </w:r>
      <w:r w:rsidR="00C67296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ան ցուցաբերում, ներառյալ ընկերության կողմից կատարվելիք  </w:t>
      </w:r>
      <w:r w:rsidR="00C67296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աշխատանքների </w:t>
      </w:r>
      <w:r w:rsidR="00C67296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նկատմամբ </w:t>
      </w:r>
      <w:r w:rsidR="00C67296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մասնագիտական հսկողություն</w:t>
      </w:r>
      <w:r w:rsidR="009664FD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: Ա</w:t>
      </w:r>
      <w:r w:rsidR="00C67296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րդյունքների մասին պարբերական տեղեկատվություն ն</w:t>
      </w:r>
      <w:r w:rsidR="00C6729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երկայացնել</w:t>
      </w:r>
      <w:r w:rsidR="00C67296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</w:t>
      </w:r>
      <w:r w:rsidR="009664FD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Կ</w:t>
      </w:r>
      <w:r w:rsidR="00C67296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ենտրոնական </w:t>
      </w:r>
      <w:r w:rsidR="00C67296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ը</w:t>
      </w:r>
      <w:r w:rsidR="00C67296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նտրական հանձնաժողով և </w:t>
      </w:r>
      <w:r w:rsidR="00C67296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ՀՀ </w:t>
      </w:r>
      <w:r w:rsidR="00C67296" w:rsidRPr="00A41DD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Վարչապետի աշխատակազմ։ </w:t>
      </w:r>
    </w:p>
    <w:p w14:paraId="0C191E07" w14:textId="77777777" w:rsidR="00EE3DC5" w:rsidRPr="00EE3DC5" w:rsidRDefault="00EE3DC5" w:rsidP="00EE3DC5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</w:pPr>
      <w:r w:rsidRPr="00EE3DC5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Սույն գործառույթի իրականացման համար անհրաժեշտ ծախսերը կատարել ընկերության ֆինանսական միջոցների հաշվին:</w:t>
      </w:r>
    </w:p>
    <w:p w14:paraId="41E54937" w14:textId="6AC959C7" w:rsidR="005C14AB" w:rsidRPr="002232E4" w:rsidRDefault="00BC663F" w:rsidP="009145B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</w:pPr>
      <w:r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lastRenderedPageBreak/>
        <w:t>4.</w:t>
      </w:r>
      <w:r w:rsidR="00E1088A" w:rsidRPr="002232E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Հայաստանի Հանրապետության ոստիկանության պետին՝ ընտրողների 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ցուցակների, կազմման, վարման և ծանուցման ծախսերի ֆինանսավորումը կատարել </w:t>
      </w:r>
      <w:proofErr w:type="spellStart"/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նախահաշվին</w:t>
      </w:r>
      <w:proofErr w:type="spellEnd"/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 համապատասխան՝ համաձայն N </w:t>
      </w:r>
      <w:r w:rsidR="00E677B3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9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 հավելվածի:</w:t>
      </w:r>
    </w:p>
    <w:p w14:paraId="14369B79" w14:textId="363697E5" w:rsidR="005C14AB" w:rsidRPr="002232E4" w:rsidRDefault="00BC663F" w:rsidP="009145B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</w:pPr>
      <w:r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5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. </w:t>
      </w:r>
      <w:r w:rsidR="00975AC3" w:rsidRPr="002232E4">
        <w:rPr>
          <w:rFonts w:ascii="GHEA Grapalat" w:hAnsi="GHEA Grapalat"/>
          <w:sz w:val="24"/>
          <w:szCs w:val="24"/>
          <w:lang w:val="hy-AM"/>
        </w:rPr>
        <w:t>«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Հայաստանի Հանրապետության </w:t>
      </w:r>
      <w:r w:rsidR="00B57C66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20</w:t>
      </w:r>
      <w:r w:rsidR="00975AC3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20 թվականի պետական բյուջեյի մասին»  Հայաստանի Հանրապետության օրենքի </w:t>
      </w:r>
      <w:r w:rsidR="003B40F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N 1 հավելվածի N 2 աղյուսակում կատարել վերաբաշխում և</w:t>
      </w:r>
      <w:r w:rsidR="00975AC3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 Հայաստանի Հանրապետության կառավարության 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201</w:t>
      </w:r>
      <w:r w:rsidR="002F3184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9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 թվականի դեկտեմբերի 2</w:t>
      </w:r>
      <w:r w:rsidR="002F3184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6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-ի «Հայաստանի Հանրապետության 20</w:t>
      </w:r>
      <w:r w:rsidR="00A9599C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20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1</w:t>
      </w:r>
      <w:r w:rsidR="002F3184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9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1</w:t>
      </w:r>
      <w:r w:rsidR="002F3184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9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-Ն որոշման </w:t>
      </w:r>
      <w:r w:rsidR="008B6B0F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մեջ 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կատարել փոփոխություններ և լրացումներ՝ համաձայն NN </w:t>
      </w:r>
      <w:r w:rsidR="00975AC3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1,</w:t>
      </w:r>
      <w:r w:rsidR="00E677B3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 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2</w:t>
      </w:r>
      <w:r w:rsidR="00975AC3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,</w:t>
      </w:r>
      <w:r w:rsidR="00E677B3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 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3</w:t>
      </w:r>
      <w:r w:rsidR="00E677B3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, </w:t>
      </w:r>
      <w:r w:rsidR="00975AC3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4</w:t>
      </w:r>
      <w:r w:rsidR="00E677B3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>, 5, 6, 7, 8 և 9</w:t>
      </w:r>
      <w:r w:rsidR="00E1088A" w:rsidRPr="002232E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 հավելվածների:</w:t>
      </w:r>
    </w:p>
    <w:p w14:paraId="0DF7384B" w14:textId="2C05E034" w:rsidR="009B394E" w:rsidRDefault="00BC663F" w:rsidP="009B394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6</w:t>
      </w:r>
      <w:r w:rsidR="009145B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.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Համաձայն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Հայաստանի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Հանրապետության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կառավարության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2018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թվականի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հունիսի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15-</w:t>
      </w:r>
      <w:proofErr w:type="gram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ի  N</w:t>
      </w:r>
      <w:proofErr w:type="gram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706-Ն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որոշման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1-ին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կետով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հաստատված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բյուջեների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կատարման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կարգի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58-րդ </w:t>
      </w:r>
      <w:proofErr w:type="spellStart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կետի</w:t>
      </w:r>
      <w:proofErr w:type="spellEnd"/>
      <w:r w:rsidR="009B394E"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՝ </w:t>
      </w:r>
    </w:p>
    <w:p w14:paraId="603745B9" w14:textId="77777777" w:rsidR="009B394E" w:rsidRPr="009B394E" w:rsidRDefault="009B394E" w:rsidP="009B394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</w:pP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հաստատել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Հայաստանի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Հանրապետության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կենտրոնական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ընտրական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հանձնաժողովի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կողմից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որոշման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1-ին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կետի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ա)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ենթակետով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հատկացված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գումարի</w:t>
      </w:r>
      <w:proofErr w:type="spellEnd"/>
      <w:r w:rsidR="000D0B80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՝</w:t>
      </w:r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վարկային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քարտային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հաշիվներով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շրջանառվող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միջոցների</w:t>
      </w:r>
      <w:proofErr w:type="spellEnd"/>
      <w:r w:rsidRPr="009B394E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0D0B80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չաջաքանակը</w:t>
      </w:r>
      <w:proofErr w:type="spellEnd"/>
      <w:r w:rsidR="000D0B80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՝</w:t>
      </w:r>
      <w:r w:rsidR="00C91A4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 </w:t>
      </w:r>
      <w:r w:rsidR="000D0B80">
        <w:rPr>
          <w:rFonts w:ascii="GHEA Grapalat" w:eastAsia="Times New Roman" w:hAnsi="GHEA Grapalat" w:cs="Times New Roman"/>
          <w:noProof w:val="0"/>
          <w:sz w:val="24"/>
          <w:szCs w:val="24"/>
        </w:rPr>
        <w:t>2.367,</w:t>
      </w:r>
      <w:r w:rsidR="00C91A44" w:rsidRPr="00DC59A6">
        <w:rPr>
          <w:rFonts w:ascii="GHEA Grapalat" w:eastAsia="Times New Roman" w:hAnsi="GHEA Grapalat" w:cs="Times New Roman"/>
          <w:noProof w:val="0"/>
          <w:sz w:val="24"/>
          <w:szCs w:val="24"/>
        </w:rPr>
        <w:t>0</w:t>
      </w:r>
      <w:r w:rsidR="00C91A4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00</w:t>
      </w:r>
      <w:r w:rsidR="00C91A44" w:rsidRPr="00DC59A6">
        <w:rPr>
          <w:rFonts w:ascii="GHEA Grapalat" w:eastAsia="Times New Roman" w:hAnsi="GHEA Grapalat" w:cs="Times New Roman"/>
          <w:noProof w:val="0"/>
          <w:sz w:val="24"/>
          <w:szCs w:val="24"/>
        </w:rPr>
        <w:t>.</w:t>
      </w:r>
      <w:r w:rsidR="00C91A44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0</w:t>
      </w:r>
      <w:r w:rsidR="00C91A44" w:rsidRPr="00DC59A6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 </w:t>
      </w:r>
      <w:proofErr w:type="spellStart"/>
      <w:r w:rsidR="00C91A44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հազ</w:t>
      </w:r>
      <w:r w:rsidR="00C91A44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ար</w:t>
      </w:r>
      <w:proofErr w:type="spellEnd"/>
      <w:r w:rsidR="00C91A44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 xml:space="preserve"> </w:t>
      </w:r>
      <w:proofErr w:type="spellStart"/>
      <w:r w:rsidR="00C91A44" w:rsidRPr="00DC59A6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դրամ</w:t>
      </w:r>
      <w:proofErr w:type="spellEnd"/>
      <w:r w:rsidR="00C91A44"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  <w:t xml:space="preserve"> </w:t>
      </w:r>
      <w:proofErr w:type="spellStart"/>
      <w:r w:rsidR="000D0B80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չափով</w:t>
      </w:r>
      <w:proofErr w:type="spellEnd"/>
      <w:r w:rsidR="000D0B80"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  <w:t>:</w:t>
      </w:r>
    </w:p>
    <w:p w14:paraId="437AB80D" w14:textId="0656EA21" w:rsidR="003B40FA" w:rsidRPr="003B40FA" w:rsidRDefault="00BC663F" w:rsidP="009145B6">
      <w:pPr>
        <w:pStyle w:val="norm"/>
        <w:ind w:firstLine="720"/>
        <w:rPr>
          <w:rFonts w:ascii="GHEA Grapalat" w:hAnsi="GHEA Grapalat"/>
          <w:color w:val="000000"/>
          <w:sz w:val="24"/>
          <w:szCs w:val="24"/>
          <w:lang w:eastAsia="en-US"/>
        </w:rPr>
      </w:pPr>
      <w:r>
        <w:rPr>
          <w:rFonts w:ascii="GHEA Grapalat" w:hAnsi="GHEA Grapalat"/>
          <w:color w:val="000000"/>
          <w:sz w:val="24"/>
          <w:szCs w:val="24"/>
          <w:lang w:eastAsia="en-US"/>
        </w:rPr>
        <w:t>7</w:t>
      </w:r>
      <w:r w:rsidR="00E1088A" w:rsidRPr="00DC59A6">
        <w:rPr>
          <w:rFonts w:ascii="GHEA Grapalat" w:hAnsi="GHEA Grapalat"/>
          <w:color w:val="000000"/>
          <w:sz w:val="24"/>
          <w:szCs w:val="24"/>
          <w:lang w:eastAsia="en-US"/>
        </w:rPr>
        <w:t xml:space="preserve">.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Սույն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որոշումն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ուժի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մեջ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է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մտնում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պաշտոնական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հրապարակմանը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հաջորդող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օրվանից</w:t>
      </w:r>
      <w:proofErr w:type="spellEnd"/>
      <w:r w:rsidR="003B40FA" w:rsidRPr="003B40FA">
        <w:rPr>
          <w:rFonts w:ascii="GHEA Grapalat" w:hAnsi="GHEA Grapalat"/>
          <w:color w:val="000000"/>
          <w:sz w:val="24"/>
          <w:szCs w:val="24"/>
          <w:lang w:eastAsia="en-US"/>
        </w:rPr>
        <w:t>:</w:t>
      </w:r>
    </w:p>
    <w:p w14:paraId="55F3AF80" w14:textId="77777777" w:rsidR="002F3184" w:rsidRPr="00DC59A6" w:rsidRDefault="002F3184" w:rsidP="005C14A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 w:val="0"/>
          <w:color w:val="000000"/>
          <w:sz w:val="24"/>
          <w:szCs w:val="24"/>
        </w:rPr>
      </w:pPr>
    </w:p>
    <w:sectPr w:rsidR="002F3184" w:rsidRPr="00DC59A6" w:rsidSect="005C14AB">
      <w:pgSz w:w="11907" w:h="16839" w:code="9"/>
      <w:pgMar w:top="1134" w:right="567" w:bottom="567" w:left="1134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C4D12B6" w16cid:durableId="21F7BB2E"/>
  <w16cid:commentId w16cid:paraId="33D3C010" w16cid:durableId="21F7BB2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9158C4"/>
    <w:multiLevelType w:val="multilevel"/>
    <w:tmpl w:val="60480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124071"/>
    <w:multiLevelType w:val="multilevel"/>
    <w:tmpl w:val="E94A6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6D4794"/>
    <w:multiLevelType w:val="multilevel"/>
    <w:tmpl w:val="687A6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6E6D38"/>
    <w:multiLevelType w:val="multilevel"/>
    <w:tmpl w:val="B384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090A93"/>
    <w:multiLevelType w:val="multilevel"/>
    <w:tmpl w:val="BC78B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907052"/>
    <w:multiLevelType w:val="multilevel"/>
    <w:tmpl w:val="8AEC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85437D"/>
    <w:multiLevelType w:val="hybridMultilevel"/>
    <w:tmpl w:val="68EC997A"/>
    <w:lvl w:ilvl="0" w:tplc="1F36B8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uren Krmoyan">
    <w15:presenceInfo w15:providerId="None" w15:userId="Suren Krmo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88A"/>
    <w:rsid w:val="000337C2"/>
    <w:rsid w:val="000D0B80"/>
    <w:rsid w:val="001058EC"/>
    <w:rsid w:val="001A4AAA"/>
    <w:rsid w:val="001D6B69"/>
    <w:rsid w:val="001F3850"/>
    <w:rsid w:val="002232E4"/>
    <w:rsid w:val="002D78A8"/>
    <w:rsid w:val="002E3664"/>
    <w:rsid w:val="002F3184"/>
    <w:rsid w:val="002F540F"/>
    <w:rsid w:val="00331BA0"/>
    <w:rsid w:val="003B40FA"/>
    <w:rsid w:val="00404F4D"/>
    <w:rsid w:val="00410A33"/>
    <w:rsid w:val="00546AE5"/>
    <w:rsid w:val="005C14AB"/>
    <w:rsid w:val="006533CC"/>
    <w:rsid w:val="006B71C0"/>
    <w:rsid w:val="00705F86"/>
    <w:rsid w:val="0073657D"/>
    <w:rsid w:val="007778FF"/>
    <w:rsid w:val="00815DE4"/>
    <w:rsid w:val="00850B4A"/>
    <w:rsid w:val="0088550C"/>
    <w:rsid w:val="008A36FF"/>
    <w:rsid w:val="008A3B2B"/>
    <w:rsid w:val="008B6B0F"/>
    <w:rsid w:val="008C2531"/>
    <w:rsid w:val="009145B6"/>
    <w:rsid w:val="009664FD"/>
    <w:rsid w:val="00975AC3"/>
    <w:rsid w:val="009B394E"/>
    <w:rsid w:val="009D59C8"/>
    <w:rsid w:val="009F4C0E"/>
    <w:rsid w:val="00A16EA6"/>
    <w:rsid w:val="00A344EE"/>
    <w:rsid w:val="00A41DD6"/>
    <w:rsid w:val="00A9599C"/>
    <w:rsid w:val="00AA271F"/>
    <w:rsid w:val="00AE1291"/>
    <w:rsid w:val="00AF04DB"/>
    <w:rsid w:val="00AF4876"/>
    <w:rsid w:val="00B57C66"/>
    <w:rsid w:val="00BC663F"/>
    <w:rsid w:val="00BD3497"/>
    <w:rsid w:val="00C67296"/>
    <w:rsid w:val="00C91A44"/>
    <w:rsid w:val="00CA02BA"/>
    <w:rsid w:val="00CB4DBA"/>
    <w:rsid w:val="00D231FB"/>
    <w:rsid w:val="00D327DA"/>
    <w:rsid w:val="00DC59A6"/>
    <w:rsid w:val="00E1088A"/>
    <w:rsid w:val="00E677B3"/>
    <w:rsid w:val="00EB54FE"/>
    <w:rsid w:val="00EE3DC5"/>
    <w:rsid w:val="00EF3417"/>
    <w:rsid w:val="00F2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334FB"/>
  <w15:docId w15:val="{B0F87E68-5B15-4ADE-A091-D1F078CB1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link w:val="Heading1Char"/>
    <w:uiPriority w:val="9"/>
    <w:qFormat/>
    <w:rsid w:val="00E108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E108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8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E1088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E1088A"/>
    <w:rPr>
      <w:color w:val="0000FF"/>
      <w:u w:val="single"/>
    </w:rPr>
  </w:style>
  <w:style w:type="paragraph" w:customStyle="1" w:styleId="dec-date">
    <w:name w:val="dec-date"/>
    <w:basedOn w:val="Normal"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customStyle="1" w:styleId="dec-name">
    <w:name w:val="dec-name"/>
    <w:basedOn w:val="Normal"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customStyle="1" w:styleId="aby">
    <w:name w:val="aby"/>
    <w:basedOn w:val="Normal"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customStyle="1" w:styleId="addthisseparator">
    <w:name w:val="addthis_separator"/>
    <w:basedOn w:val="DefaultParagraphFont"/>
    <w:rsid w:val="00E1088A"/>
  </w:style>
  <w:style w:type="paragraph" w:styleId="BalloonText">
    <w:name w:val="Balloon Text"/>
    <w:basedOn w:val="Normal"/>
    <w:link w:val="BalloonTextChar"/>
    <w:uiPriority w:val="99"/>
    <w:semiHidden/>
    <w:unhideWhenUsed/>
    <w:rsid w:val="00E10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88A"/>
    <w:rPr>
      <w:rFonts w:ascii="Tahoma" w:hAnsi="Tahoma" w:cs="Tahoma"/>
      <w:noProof/>
      <w:sz w:val="16"/>
      <w:szCs w:val="16"/>
    </w:rPr>
  </w:style>
  <w:style w:type="paragraph" w:styleId="ListParagraph">
    <w:name w:val="List Paragraph"/>
    <w:basedOn w:val="Normal"/>
    <w:uiPriority w:val="34"/>
    <w:qFormat/>
    <w:rsid w:val="005C14AB"/>
    <w:pPr>
      <w:ind w:left="720"/>
      <w:contextualSpacing/>
    </w:pPr>
  </w:style>
  <w:style w:type="paragraph" w:customStyle="1" w:styleId="norm">
    <w:name w:val="norm"/>
    <w:basedOn w:val="Normal"/>
    <w:uiPriority w:val="99"/>
    <w:rsid w:val="003B40F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noProof w:val="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41D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1D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1DD6"/>
    <w:rPr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1D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1DD6"/>
    <w:rPr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7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70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9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5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7226">
                  <w:marLeft w:val="0"/>
                  <w:marRight w:val="300"/>
                  <w:marTop w:val="10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88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95158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2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8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90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36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878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7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674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268515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95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46029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3714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Grigoryan</dc:creator>
  <cp:lastModifiedBy>Arpine Martirosyan</cp:lastModifiedBy>
  <cp:revision>4</cp:revision>
  <cp:lastPrinted>2020-02-14T08:01:00Z</cp:lastPrinted>
  <dcterms:created xsi:type="dcterms:W3CDTF">2020-02-19T12:03:00Z</dcterms:created>
  <dcterms:modified xsi:type="dcterms:W3CDTF">2020-02-20T05:45:00Z</dcterms:modified>
</cp:coreProperties>
</file>