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9FF9C" w14:textId="1F4DA7B5" w:rsidR="007C427D" w:rsidRPr="00A71543" w:rsidRDefault="007C427D" w:rsidP="007C427D">
      <w:pPr>
        <w:shd w:val="clear" w:color="auto" w:fill="FFFFFF"/>
        <w:ind w:firstLine="375"/>
        <w:jc w:val="center"/>
        <w:rPr>
          <w:rFonts w:ascii="Montserrat arm" w:hAnsi="Montserrat arm"/>
          <w:color w:val="333333"/>
          <w:lang w:val="hy-AM"/>
        </w:rPr>
      </w:pPr>
      <w:bookmarkStart w:id="0" w:name="_GoBack"/>
      <w:bookmarkEnd w:id="0"/>
      <w:r w:rsidRPr="003978C1">
        <w:rPr>
          <w:rFonts w:ascii="Montserrat arm" w:hAnsi="Montserrat arm"/>
          <w:b/>
          <w:bCs/>
          <w:color w:val="333333"/>
          <w:sz w:val="27"/>
          <w:szCs w:val="27"/>
        </w:rPr>
        <w:t>ՀԱՅԱՍՏԱՆԻ ՀԱՆՐԱՊԵՏՈՒԹՅԱՆ</w:t>
      </w:r>
      <w:r w:rsidR="00A71543">
        <w:rPr>
          <w:rFonts w:ascii="Montserrat arm" w:hAnsi="Montserrat arm"/>
          <w:b/>
          <w:bCs/>
          <w:color w:val="333333"/>
          <w:sz w:val="27"/>
          <w:szCs w:val="27"/>
          <w:lang w:val="hy-AM"/>
        </w:rPr>
        <w:t xml:space="preserve"> </w:t>
      </w:r>
    </w:p>
    <w:p w14:paraId="20EFCF94"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color w:val="333333"/>
        </w:rPr>
        <w:t> </w:t>
      </w:r>
    </w:p>
    <w:p w14:paraId="2AFB1451"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b/>
          <w:bCs/>
          <w:color w:val="333333"/>
          <w:sz w:val="36"/>
          <w:szCs w:val="36"/>
        </w:rPr>
        <w:t>Օ Ր Ե Ն Ք Ը</w:t>
      </w:r>
    </w:p>
    <w:p w14:paraId="7D474010"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color w:val="333333"/>
        </w:rPr>
        <w:t> </w:t>
      </w:r>
    </w:p>
    <w:p w14:paraId="3171A172" w14:textId="77777777" w:rsidR="007C427D" w:rsidRPr="003978C1" w:rsidRDefault="007C427D" w:rsidP="007C427D">
      <w:pPr>
        <w:shd w:val="clear" w:color="auto" w:fill="FFFFFF"/>
        <w:ind w:firstLine="375"/>
        <w:jc w:val="right"/>
        <w:rPr>
          <w:rFonts w:ascii="Montserrat arm" w:hAnsi="Montserrat arm"/>
          <w:color w:val="333333"/>
        </w:rPr>
      </w:pPr>
      <w:r w:rsidRPr="003978C1">
        <w:rPr>
          <w:rFonts w:ascii="Montserrat arm" w:hAnsi="Montserrat arm"/>
          <w:color w:val="333333"/>
        </w:rPr>
        <w:t>Ընդունված է 2001 թվականի սեպտեմբերի 25-ին</w:t>
      </w:r>
    </w:p>
    <w:p w14:paraId="6F4B6103"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color w:val="333333"/>
        </w:rPr>
        <w:t> </w:t>
      </w:r>
    </w:p>
    <w:p w14:paraId="39D59EAF"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b/>
          <w:bCs/>
          <w:color w:val="333333"/>
        </w:rPr>
        <w:t>ԲԱԺՆԵՏԻՐԱԿԱՆ ԸՆԿԵՐՈՒԹՅՈՒՆՆԵՐԻ ՄԱՍԻՆ</w:t>
      </w:r>
    </w:p>
    <w:p w14:paraId="53357D4F"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color w:val="333333"/>
        </w:rPr>
        <w:t> </w:t>
      </w:r>
    </w:p>
    <w:p w14:paraId="3DC1D36D" w14:textId="77777777" w:rsidR="007C427D" w:rsidRPr="003978C1" w:rsidRDefault="007C427D" w:rsidP="007C427D">
      <w:pPr>
        <w:shd w:val="clear" w:color="auto" w:fill="FFFFFF"/>
        <w:ind w:firstLine="375"/>
        <w:jc w:val="center"/>
        <w:rPr>
          <w:rFonts w:ascii="Montserrat arm" w:hAnsi="Montserrat arm"/>
          <w:color w:val="333333"/>
        </w:rPr>
      </w:pPr>
      <w:r w:rsidRPr="003978C1">
        <w:rPr>
          <w:rFonts w:ascii="Montserrat arm" w:hAnsi="Montserrat arm"/>
          <w:color w:val="333333"/>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C427D" w:rsidRPr="003978C1" w14:paraId="0A4062FF" w14:textId="77777777">
        <w:trPr>
          <w:tblCellSpacing w:w="0" w:type="dxa"/>
        </w:trPr>
        <w:tc>
          <w:tcPr>
            <w:tcW w:w="2025" w:type="dxa"/>
            <w:shd w:val="clear" w:color="auto" w:fill="FFFFFF"/>
            <w:hideMark/>
          </w:tcPr>
          <w:p w14:paraId="4FD8CB59" w14:textId="77777777" w:rsidR="007C427D" w:rsidRPr="003978C1" w:rsidRDefault="007C427D" w:rsidP="007C427D">
            <w:pPr>
              <w:jc w:val="center"/>
              <w:rPr>
                <w:rFonts w:ascii="Montserrat arm" w:hAnsi="Montserrat arm"/>
                <w:color w:val="333333"/>
              </w:rPr>
            </w:pPr>
            <w:r w:rsidRPr="003978C1">
              <w:rPr>
                <w:rFonts w:ascii="Montserrat arm" w:hAnsi="Montserrat arm"/>
                <w:b/>
                <w:bCs/>
                <w:color w:val="333333"/>
              </w:rPr>
              <w:t>ՀՈԴՎԱԾ 1.</w:t>
            </w:r>
          </w:p>
        </w:tc>
        <w:tc>
          <w:tcPr>
            <w:tcW w:w="0" w:type="auto"/>
            <w:shd w:val="clear" w:color="auto" w:fill="FFFFFF"/>
            <w:hideMark/>
          </w:tcPr>
          <w:p w14:paraId="4AFDEB80" w14:textId="77777777" w:rsidR="007C427D" w:rsidRPr="003978C1" w:rsidRDefault="007C427D" w:rsidP="007C427D">
            <w:pPr>
              <w:rPr>
                <w:rFonts w:ascii="Montserrat arm" w:hAnsi="Montserrat arm"/>
                <w:color w:val="333333"/>
              </w:rPr>
            </w:pPr>
            <w:r w:rsidRPr="003978C1">
              <w:rPr>
                <w:rFonts w:ascii="Montserrat arm" w:hAnsi="Montserrat arm"/>
                <w:b/>
                <w:bCs/>
                <w:caps/>
                <w:color w:val="333333"/>
              </w:rPr>
              <w:t>Օ</w:t>
            </w:r>
            <w:r w:rsidRPr="003978C1">
              <w:rPr>
                <w:rFonts w:ascii="Montserrat arm" w:hAnsi="Montserrat arm"/>
                <w:b/>
                <w:bCs/>
                <w:color w:val="333333"/>
              </w:rPr>
              <w:t>ՐԵՆՔԻ ԽՆԴԻՐՆԵՐԸ և ԳՈՐԾՈՂՈՒԹՅԱՆ ՈԼՈՐՏԸ</w:t>
            </w:r>
          </w:p>
        </w:tc>
      </w:tr>
    </w:tbl>
    <w:p w14:paraId="63228DC7"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w:t>
      </w:r>
    </w:p>
    <w:p w14:paraId="3FA5ED86"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1. Սույն օրենքը Հայաստանի Հանրապետության քաղաքացիական օրենսգրքին (այսուհետ` Օրենսգիրք) համապատասխան սահմանում է բաժնետիրական ընկերությունների իրավական վիճակը, նրանց ստեղծման, գործունեության իրականացման և դադարեցման կարգը, բաժնետերերի իրավունքներն ու պարտականությունները, ինչպես նաև ապահովում է բաժնետերերի, պարտատերերի իրավունքների և օրինական շահերի պաշտպանությունը:</w:t>
      </w:r>
    </w:p>
    <w:p w14:paraId="5B960C8A"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2. Սույն օրենքի գործողությունը տարածվում է Հայաստանի Հանրապետությունում ստեղծված կամ ստեղծվող բաժնետիրական ընկերությունների վրա:</w:t>
      </w:r>
    </w:p>
    <w:p w14:paraId="266BE253"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3. Բաժնետիրական ընկերությունների գործունեությունը կարգավորվում է Օրենսգրքով, սույն օրենքով, այլ օրենքներով և իրավական ակտերով:</w:t>
      </w:r>
    </w:p>
    <w:p w14:paraId="13D65BFA"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4. Բանկերի, վարկային կազմակերպությունների, ներդրումային, ապահովագրական, հանրային հեռուստաընկերությունների և ռադիոընկերությունների և այլ գործունեության բնագավառներում բաժնետիրական ընկերությունների ստեղծման, վերակազմակերպման և լուծարման կարգի և իրավական վիճակի առանձնահատկությունները սահմանվում են այլ օրենքներով և իրավական ակտերով:</w:t>
      </w:r>
    </w:p>
    <w:p w14:paraId="219346C9"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4.1. Սույն օրենքի դրույթները տարածվում են ներդրումային ֆոնդերի հետ կապված հարաբերությունների վրա, եթե այլ կարգավորում նախատեսված չէ «Ներդրումային ֆոնդերի մասին» Հայաստանի Հանրապետության օրենքով:</w:t>
      </w:r>
    </w:p>
    <w:p w14:paraId="2A0F5301"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4.2) սույն օրենքի դրույթները տարածվում են հանրային հեռուստաընկերությունների և հանրային ռադիոընկերությունների վրա, եթե այլ կարգավորում նախատեսված չէ «Հեռուստատեսության և ռադիոյի մասին» Հայաստանի Հանրապետության օրենքով:</w:t>
      </w:r>
    </w:p>
    <w:p w14:paraId="28F019DE"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xml:space="preserve">5. Մասնավորեցման նպատակով պետությանը սեփականության իրավունքով պատկանող բաժնետոմսերով բաժնետիրական ընկերությունների վերակազմակերպման, ընկերությունների ստեղծման, լրացուցիչ բաժնետոմսերի, պարտատոմսերի թողարկման առանձնահատկությունները սահմանվում են </w:t>
      </w:r>
      <w:r w:rsidRPr="003978C1">
        <w:rPr>
          <w:rFonts w:ascii="Montserrat arm" w:hAnsi="Montserrat arm"/>
          <w:color w:val="333333"/>
        </w:rPr>
        <w:lastRenderedPageBreak/>
        <w:t>մասնավորեցումը (ապապետականացումը) կարգավորող օրենքներով և այլ իրավական ակտերով:</w:t>
      </w:r>
    </w:p>
    <w:p w14:paraId="1E1D1E96" w14:textId="77777777" w:rsidR="007C427D" w:rsidRPr="003978C1" w:rsidRDefault="007C427D" w:rsidP="007C427D">
      <w:pPr>
        <w:shd w:val="clear" w:color="auto" w:fill="FFFFFF"/>
        <w:ind w:firstLine="375"/>
        <w:rPr>
          <w:ins w:id="1" w:author="Author"/>
          <w:rFonts w:ascii="Montserrat arm" w:hAnsi="Montserrat arm"/>
          <w:color w:val="333333"/>
        </w:rPr>
      </w:pPr>
      <w:r w:rsidRPr="003978C1">
        <w:rPr>
          <w:rFonts w:ascii="Montserrat arm" w:hAnsi="Montserrat arm"/>
          <w:color w:val="333333"/>
        </w:rPr>
        <w:t>6. Եթե Հայաստանի Հանրապետության միջազգային պայմանագրերով սահմանվում են բաժնետիրական ընկերությունների գործունեությունը կարգավորող այլ նորմեր, քան նախատեսված են սույն օրենքով, ապա կիրառվում են պայմանագրերի նորմերը:</w:t>
      </w:r>
    </w:p>
    <w:p w14:paraId="6153E7A9" w14:textId="3F7B62E4" w:rsidR="00437868" w:rsidRPr="003978C1" w:rsidRDefault="00437868" w:rsidP="007C427D">
      <w:pPr>
        <w:shd w:val="clear" w:color="auto" w:fill="FFFFFF"/>
        <w:ind w:firstLine="375"/>
        <w:rPr>
          <w:rFonts w:ascii="Montserrat arm" w:hAnsi="Montserrat arm"/>
          <w:color w:val="333333"/>
        </w:rPr>
      </w:pPr>
      <w:ins w:id="2" w:author="Author">
        <w:r w:rsidRPr="003978C1">
          <w:rPr>
            <w:rFonts w:ascii="Montserrat arm" w:hAnsi="Montserrat arm"/>
            <w:color w:val="333333"/>
          </w:rPr>
          <w:t xml:space="preserve">6.1. </w:t>
        </w:r>
        <w:r w:rsidR="00430801" w:rsidRPr="00430801">
          <w:rPr>
            <w:rFonts w:ascii="Montserrat arm" w:hAnsi="Montserrat arm"/>
            <w:color w:val="333333"/>
          </w:rPr>
          <w:t>Սույն օրենքով այլ կարգավորումներ նախատեսված չլինելու դեպքում դրա դրույթները տարածվում են Հայաստանի Հանրապետության վավերացրած միջազգային պայմանագրի հիման վրա և դրա իրագործման նպատակով հիմնադրված ընկերությունների, ինչպես նաև դրանց կողմից հիմնադրված ընկերությունների նկատմամբ, եթե դրանք նույնպես հիմնադրվում են Հայաստանի Հանրապետության վավերացրած միջազգային պայմանագրի հիման վրա և դրա իրագործման նպատակով։</w:t>
        </w:r>
      </w:ins>
    </w:p>
    <w:p w14:paraId="5E2B182A"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7. Սույն օրենքում օգտագործվում են հետևյալ հիմնական հասկացությունները.</w:t>
      </w:r>
    </w:p>
    <w:p w14:paraId="364ADB86"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xml:space="preserve">1) </w:t>
      </w:r>
      <w:r w:rsidRPr="003978C1">
        <w:rPr>
          <w:rFonts w:ascii="Montserrat arm" w:hAnsi="Montserrat arm"/>
          <w:b/>
          <w:bCs/>
          <w:color w:val="333333"/>
        </w:rPr>
        <w:t>անվանատեր`</w:t>
      </w:r>
      <w:r w:rsidRPr="003978C1">
        <w:rPr>
          <w:rFonts w:ascii="Montserrat arm" w:hAnsi="Montserrat arm"/>
          <w:color w:val="333333"/>
        </w:rPr>
        <w:t xml:space="preserve"> «Արժեթղթերի շուկայի մասին» Հայաստանի Հանրապետության օրենքի 197-րդ հոդվածի 1-ին մասում նշված իրավասու անվանատեր: Սույն օրենքում այլ բան նախատեսված չլինելու դեպքում անվանատեր հասկացությունը ներառում է հայաստանյան անվանատերերին և օտարերկրյա անվանատերերին.</w:t>
      </w:r>
    </w:p>
    <w:p w14:paraId="70D47C78"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xml:space="preserve">2) </w:t>
      </w:r>
      <w:r w:rsidRPr="003978C1">
        <w:rPr>
          <w:rFonts w:ascii="Montserrat arm" w:hAnsi="Montserrat arm"/>
          <w:b/>
          <w:bCs/>
          <w:color w:val="333333"/>
        </w:rPr>
        <w:t>հայաստանյան անվանատեր`</w:t>
      </w:r>
      <w:r w:rsidRPr="003978C1">
        <w:rPr>
          <w:rFonts w:ascii="Montserrat arm" w:hAnsi="Montserrat arm"/>
          <w:color w:val="333333"/>
        </w:rPr>
        <w:t xml:space="preserve"> «Արժեթղթերի շուկայի մասին» Հայաստանի Հանրապետության օրենքի 197-րդ հոդվածի 3-րդ մասում նշված հայաստանյան պահառու (անվանատեր).</w:t>
      </w:r>
    </w:p>
    <w:p w14:paraId="22B7EACD"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xml:space="preserve">3) </w:t>
      </w:r>
      <w:r w:rsidRPr="003978C1">
        <w:rPr>
          <w:rFonts w:ascii="Montserrat arm" w:hAnsi="Montserrat arm"/>
          <w:b/>
          <w:bCs/>
          <w:color w:val="333333"/>
        </w:rPr>
        <w:t>օտարերկրյա անվանատեր`</w:t>
      </w:r>
      <w:r w:rsidRPr="003978C1">
        <w:rPr>
          <w:rFonts w:ascii="Montserrat arm" w:hAnsi="Montserrat arm"/>
          <w:color w:val="333333"/>
        </w:rPr>
        <w:t xml:space="preserve"> «Արժեթղթերի շուկայի մասին» Հայաստանի Հանրապետության օրենքի 197-րդ հոդվածի 3-րդ մասում նշված օտարերկրյա պահառու (անվանատեր).</w:t>
      </w:r>
    </w:p>
    <w:p w14:paraId="04B780D6"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color w:val="333333"/>
        </w:rPr>
        <w:t xml:space="preserve">4) </w:t>
      </w:r>
      <w:r w:rsidRPr="003978C1">
        <w:rPr>
          <w:rFonts w:ascii="Montserrat arm" w:hAnsi="Montserrat arm"/>
          <w:b/>
          <w:bCs/>
          <w:color w:val="333333"/>
        </w:rPr>
        <w:t>ռեեստրավար`</w:t>
      </w:r>
      <w:r w:rsidRPr="003978C1">
        <w:rPr>
          <w:rFonts w:ascii="Montserrat arm" w:hAnsi="Montserrat arm"/>
          <w:color w:val="333333"/>
        </w:rPr>
        <w:t xml:space="preserve"> սույն օրենքի 51-րդ հոդվածին համապատասխան՝ Ընկերության բաժնետերերի (անվանատերերի) ռեեստրի վարումն իրականացնող անձ:</w:t>
      </w:r>
    </w:p>
    <w:p w14:paraId="0ED6345D"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b/>
          <w:bCs/>
          <w:i/>
          <w:iCs/>
          <w:color w:val="333333"/>
        </w:rPr>
        <w:t>(1-ին հոդվածը փոփ., լրաց. 29.05.02 ՀՕ-366-Ն, լրաց. 22.12.10 ՀՕ-273-Ն, 21.12.15 ՀՕ-24-Ն, 23.03.18 ՀՕ-154-Ն)</w:t>
      </w:r>
    </w:p>
    <w:p w14:paraId="4AA3841D" w14:textId="77777777" w:rsidR="007C427D" w:rsidRPr="003978C1" w:rsidRDefault="007C427D" w:rsidP="007C427D">
      <w:pPr>
        <w:shd w:val="clear" w:color="auto" w:fill="FFFFFF"/>
        <w:ind w:firstLine="375"/>
        <w:rPr>
          <w:rFonts w:ascii="Montserrat arm" w:hAnsi="Montserrat arm"/>
          <w:color w:val="333333"/>
        </w:rPr>
      </w:pPr>
      <w:r w:rsidRPr="003978C1">
        <w:rPr>
          <w:rFonts w:ascii="Montserrat arm" w:hAnsi="Montserrat arm"/>
          <w:b/>
          <w:bCs/>
          <w:i/>
          <w:iCs/>
          <w:color w:val="333333"/>
        </w:rPr>
        <w:t>(հոդվածը 03.07.26 </w:t>
      </w:r>
      <w:hyperlink r:id="rId5" w:tgtFrame="_blank" w:history="1">
        <w:r w:rsidRPr="003978C1">
          <w:rPr>
            <w:rFonts w:ascii="Montserrat arm" w:hAnsi="Montserrat arm"/>
            <w:b/>
            <w:bCs/>
            <w:i/>
            <w:iCs/>
            <w:color w:val="0000FF"/>
          </w:rPr>
          <w:t>ՀՕ-372-Ն</w:t>
        </w:r>
      </w:hyperlink>
      <w:r w:rsidRPr="003978C1">
        <w:rPr>
          <w:rFonts w:ascii="Montserrat arm" w:hAnsi="Montserrat arm"/>
          <w:b/>
          <w:bCs/>
          <w:i/>
          <w:iCs/>
          <w:color w:val="333333"/>
        </w:rPr>
        <w:t xml:space="preserve"> օրենքի փոփոխության մասով ուժի մեջ է մտնում 2027 թվականի հունվարի 1-ից)</w:t>
      </w:r>
    </w:p>
    <w:p w14:paraId="5EDBF328" w14:textId="77777777" w:rsidR="007C427D" w:rsidRPr="003978C1" w:rsidRDefault="007C427D">
      <w:pPr>
        <w:rPr>
          <w:ins w:id="3" w:author="Author"/>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C15A8" w:rsidRPr="003978C1" w14:paraId="78F3338F" w14:textId="77777777" w:rsidTr="00232697">
        <w:trPr>
          <w:tblCellSpacing w:w="0" w:type="dxa"/>
          <w:ins w:id="4" w:author="Author"/>
        </w:trPr>
        <w:tc>
          <w:tcPr>
            <w:tcW w:w="2025" w:type="dxa"/>
            <w:shd w:val="clear" w:color="auto" w:fill="FFFFFF"/>
            <w:hideMark/>
          </w:tcPr>
          <w:p w14:paraId="6FF97642" w14:textId="1FCA5784" w:rsidR="002C15A8" w:rsidRPr="003978C1" w:rsidRDefault="002C15A8" w:rsidP="00232697">
            <w:pPr>
              <w:jc w:val="center"/>
              <w:rPr>
                <w:ins w:id="5" w:author="Author"/>
                <w:rFonts w:ascii="Montserrat arm" w:hAnsi="Montserrat arm"/>
                <w:color w:val="333333"/>
              </w:rPr>
            </w:pPr>
            <w:ins w:id="6" w:author="Author">
              <w:r w:rsidRPr="003978C1">
                <w:rPr>
                  <w:rFonts w:ascii="Montserrat arm" w:hAnsi="Montserrat arm"/>
                  <w:b/>
                  <w:bCs/>
                  <w:color w:val="333333"/>
                </w:rPr>
                <w:t>ՀՈԴՎԱԾ </w:t>
              </w:r>
              <w:r w:rsidR="00436698" w:rsidRPr="003978C1">
                <w:rPr>
                  <w:rFonts w:ascii="Montserrat arm" w:hAnsi="Montserrat arm"/>
                  <w:b/>
                  <w:bCs/>
                  <w:color w:val="333333"/>
                </w:rPr>
                <w:t>3</w:t>
              </w:r>
              <w:r w:rsidRPr="003978C1">
                <w:rPr>
                  <w:rFonts w:ascii="Montserrat arm" w:hAnsi="Montserrat arm"/>
                  <w:b/>
                  <w:bCs/>
                  <w:color w:val="333333"/>
                </w:rPr>
                <w:t>.1.</w:t>
              </w:r>
            </w:ins>
          </w:p>
        </w:tc>
        <w:tc>
          <w:tcPr>
            <w:tcW w:w="0" w:type="auto"/>
            <w:shd w:val="clear" w:color="auto" w:fill="FFFFFF"/>
            <w:hideMark/>
          </w:tcPr>
          <w:p w14:paraId="503AC061" w14:textId="200185E6" w:rsidR="002C15A8" w:rsidRPr="003978C1" w:rsidRDefault="002C15A8" w:rsidP="00232697">
            <w:pPr>
              <w:rPr>
                <w:ins w:id="7" w:author="Author"/>
                <w:rFonts w:ascii="Montserrat arm" w:hAnsi="Montserrat arm"/>
                <w:color w:val="333333"/>
              </w:rPr>
            </w:pPr>
            <w:ins w:id="8" w:author="Author">
              <w:r w:rsidRPr="003978C1">
                <w:rPr>
                  <w:rFonts w:ascii="Montserrat arm" w:hAnsi="Montserrat arm"/>
                  <w:b/>
                  <w:bCs/>
                  <w:caps/>
                  <w:color w:val="333333"/>
                </w:rPr>
                <w:t>ՀԱՅԱՍՏԱՆԻ ՀԱՆՐԱՊԵՏՈՒԹՅԱՆ</w:t>
              </w:r>
              <w:r w:rsidR="0088223E" w:rsidRPr="003978C1">
                <w:rPr>
                  <w:rFonts w:ascii="Montserrat arm" w:hAnsi="Montserrat arm"/>
                  <w:b/>
                  <w:bCs/>
                  <w:caps/>
                  <w:color w:val="333333"/>
                  <w:lang w:val="hy-AM"/>
                </w:rPr>
                <w:t xml:space="preserve"> ՎԱՎԵՐԱՑՐԱԾ</w:t>
              </w:r>
              <w:r w:rsidRPr="003978C1">
                <w:rPr>
                  <w:rFonts w:ascii="Montserrat arm" w:hAnsi="Montserrat arm"/>
                  <w:b/>
                  <w:bCs/>
                  <w:caps/>
                  <w:color w:val="333333"/>
                </w:rPr>
                <w:t xml:space="preserve"> ՄԻՋԱԶԳԱՅԻՆ ՊԱՅՄԱՆԱԳՐԻ ՀԻՄԱՆ ՎՐԱ </w:t>
              </w:r>
              <w:r w:rsidR="0088223E" w:rsidRPr="003978C1">
                <w:rPr>
                  <w:rFonts w:ascii="Montserrat arm" w:hAnsi="Montserrat arm"/>
                  <w:b/>
                  <w:bCs/>
                  <w:caps/>
                  <w:color w:val="333333"/>
                  <w:lang w:val="hy-AM"/>
                </w:rPr>
                <w:t>ԵՎ</w:t>
              </w:r>
              <w:r w:rsidRPr="003978C1">
                <w:rPr>
                  <w:rFonts w:ascii="Montserrat arm" w:hAnsi="Montserrat arm"/>
                  <w:b/>
                  <w:bCs/>
                  <w:caps/>
                  <w:color w:val="333333"/>
                </w:rPr>
                <w:t xml:space="preserve"> ԴՐԱ ԻՐԱԳՈՐԾՄԱՆ ՆՊԱՏԱԿՈՎ ՍՏԵՂԾՎԱԾ ԸՆԿԵՐՈՒԹՅՈՒՆՆԵՐԸ</w:t>
              </w:r>
            </w:ins>
          </w:p>
        </w:tc>
      </w:tr>
    </w:tbl>
    <w:p w14:paraId="250DEB7D" w14:textId="77777777" w:rsidR="002C15A8" w:rsidRPr="003978C1" w:rsidRDefault="002C15A8" w:rsidP="002C15A8">
      <w:pPr>
        <w:shd w:val="clear" w:color="auto" w:fill="FFFFFF"/>
        <w:ind w:firstLine="375"/>
        <w:rPr>
          <w:ins w:id="9" w:author="Author"/>
          <w:rFonts w:ascii="Montserrat arm" w:hAnsi="Montserrat arm"/>
          <w:color w:val="333333"/>
        </w:rPr>
      </w:pPr>
      <w:ins w:id="10" w:author="Author">
        <w:r w:rsidRPr="003978C1">
          <w:rPr>
            <w:rFonts w:ascii="Montserrat arm" w:hAnsi="Montserrat arm"/>
            <w:color w:val="333333"/>
          </w:rPr>
          <w:t> </w:t>
        </w:r>
      </w:ins>
    </w:p>
    <w:p w14:paraId="559A2374" w14:textId="77777777" w:rsidR="00F05B6E" w:rsidRPr="00F05B6E" w:rsidRDefault="00F05B6E" w:rsidP="00F05B6E">
      <w:pPr>
        <w:shd w:val="clear" w:color="auto" w:fill="FFFFFF"/>
        <w:ind w:firstLine="375"/>
        <w:rPr>
          <w:ins w:id="11" w:author="Author"/>
          <w:rFonts w:ascii="Montserrat arm" w:hAnsi="Montserrat arm"/>
          <w:color w:val="333333"/>
        </w:rPr>
      </w:pPr>
      <w:ins w:id="12" w:author="Author">
        <w:r w:rsidRPr="00F05B6E">
          <w:rPr>
            <w:rFonts w:ascii="Montserrat arm" w:hAnsi="Montserrat arm"/>
            <w:color w:val="333333"/>
          </w:rPr>
          <w:t xml:space="preserve">1. Հայաստանի Հանրապետության վավերացրած միջազգային պայմանագրի հիման վրա և դրա իրագործման նպատակով ստեղծված ընկերությունների, որոնցում Հայաստանի Հանրապետությունն ունի 25 տոկոս և ավելի մասնակցություն, կանոնադրությամբ կամ բաժնետիրական համաձայնագրով կարող են սահմանվել </w:t>
        </w:r>
        <w:r w:rsidRPr="00F05B6E">
          <w:rPr>
            <w:rFonts w:ascii="Montserrat arm" w:hAnsi="Montserrat arm"/>
            <w:color w:val="333333"/>
          </w:rPr>
          <w:lastRenderedPageBreak/>
          <w:t>սույն օրենքի դրույթներից տարբերվող կարգավորումներ՝ սույն հոդվածով սահմանված դրույթներին համապատասխան:</w:t>
        </w:r>
      </w:ins>
    </w:p>
    <w:p w14:paraId="154F04D1" w14:textId="77777777" w:rsidR="00F05B6E" w:rsidRPr="00F05B6E" w:rsidRDefault="00F05B6E" w:rsidP="00F05B6E">
      <w:pPr>
        <w:shd w:val="clear" w:color="auto" w:fill="FFFFFF"/>
        <w:ind w:firstLine="375"/>
        <w:rPr>
          <w:ins w:id="13" w:author="Author"/>
          <w:rFonts w:ascii="Montserrat arm" w:hAnsi="Montserrat arm"/>
          <w:color w:val="333333"/>
        </w:rPr>
      </w:pPr>
      <w:ins w:id="14" w:author="Author">
        <w:r w:rsidRPr="00F05B6E">
          <w:rPr>
            <w:rFonts w:ascii="Montserrat arm" w:hAnsi="Montserrat arm"/>
            <w:color w:val="333333"/>
          </w:rPr>
          <w:t>2. Սույն հոդվածի 1-ին մասով նախատեսված դեպքում Ընկերության կանոնադրությամբ կամ բաժնետիրական համաձայնագրով սահմանված՝ սույն օրենքից տարբերվող կարգավորումները կարող են վերաբերել՝</w:t>
        </w:r>
      </w:ins>
    </w:p>
    <w:p w14:paraId="13787A14" w14:textId="77777777" w:rsidR="00F05B6E" w:rsidRPr="00F05B6E" w:rsidRDefault="00F05B6E" w:rsidP="00F05B6E">
      <w:pPr>
        <w:shd w:val="clear" w:color="auto" w:fill="FFFFFF"/>
        <w:ind w:firstLine="375"/>
        <w:rPr>
          <w:ins w:id="15" w:author="Author"/>
          <w:rFonts w:ascii="Montserrat arm" w:hAnsi="Montserrat arm"/>
          <w:color w:val="333333"/>
        </w:rPr>
      </w:pPr>
      <w:ins w:id="16" w:author="Author">
        <w:r w:rsidRPr="00F05B6E">
          <w:rPr>
            <w:rFonts w:ascii="Montserrat arm" w:hAnsi="Montserrat arm"/>
            <w:color w:val="333333"/>
          </w:rPr>
          <w:t>1) սույն օրենքի VIII գլխով սահմանված խոշոր գործարքների վերաբերյալ դրույթներին,</w:t>
        </w:r>
      </w:ins>
    </w:p>
    <w:p w14:paraId="0FF014EE" w14:textId="77777777" w:rsidR="00F05B6E" w:rsidRPr="00F05B6E" w:rsidRDefault="00F05B6E" w:rsidP="00F05B6E">
      <w:pPr>
        <w:shd w:val="clear" w:color="auto" w:fill="FFFFFF"/>
        <w:ind w:firstLine="375"/>
        <w:rPr>
          <w:ins w:id="17" w:author="Author"/>
          <w:rFonts w:ascii="Montserrat arm" w:hAnsi="Montserrat arm"/>
          <w:color w:val="333333"/>
        </w:rPr>
      </w:pPr>
      <w:ins w:id="18" w:author="Author">
        <w:r w:rsidRPr="00F05B6E">
          <w:rPr>
            <w:rFonts w:ascii="Montserrat arm" w:hAnsi="Montserrat arm"/>
            <w:color w:val="333333"/>
          </w:rPr>
          <w:t>2) սույն օրենքի IX գլխով սահմանված Ընկերության գործարքներում շահագրգռվածության վերաբերյալ դրույթներին,</w:t>
        </w:r>
      </w:ins>
    </w:p>
    <w:p w14:paraId="085FA2C4" w14:textId="77777777" w:rsidR="00F05B6E" w:rsidRPr="00F05B6E" w:rsidRDefault="00F05B6E" w:rsidP="00F05B6E">
      <w:pPr>
        <w:shd w:val="clear" w:color="auto" w:fill="FFFFFF"/>
        <w:ind w:firstLine="375"/>
        <w:rPr>
          <w:ins w:id="19" w:author="Author"/>
          <w:rFonts w:ascii="Montserrat arm" w:hAnsi="Montserrat arm"/>
          <w:color w:val="333333"/>
        </w:rPr>
      </w:pPr>
      <w:ins w:id="20" w:author="Author">
        <w:r w:rsidRPr="00F05B6E">
          <w:rPr>
            <w:rFonts w:ascii="Montserrat arm" w:hAnsi="Montserrat arm"/>
            <w:color w:val="333333"/>
          </w:rPr>
          <w:t>3) սույն օրենքի 38.1-րդ հոդվածի 1-ին մասով նախատեսված բաժնետիրական համաձայնագրի վերաբերյալ դրույթներին,</w:t>
        </w:r>
      </w:ins>
    </w:p>
    <w:p w14:paraId="57F3E470" w14:textId="77777777" w:rsidR="00F05B6E" w:rsidRPr="00F05B6E" w:rsidRDefault="00F05B6E" w:rsidP="00F05B6E">
      <w:pPr>
        <w:shd w:val="clear" w:color="auto" w:fill="FFFFFF"/>
        <w:ind w:firstLine="375"/>
        <w:rPr>
          <w:ins w:id="21" w:author="Author"/>
          <w:rFonts w:ascii="Montserrat arm" w:hAnsi="Montserrat arm"/>
          <w:color w:val="333333"/>
        </w:rPr>
      </w:pPr>
      <w:ins w:id="22" w:author="Author">
        <w:r w:rsidRPr="00F05B6E">
          <w:rPr>
            <w:rFonts w:ascii="Montserrat arm" w:hAnsi="Montserrat arm"/>
            <w:color w:val="333333"/>
          </w:rPr>
          <w:t>4) սույն օրենքի 69-րդ հոդվածի 4-րդ, 71-րդ հոդվածի 2-րդ մասերով և 77-րդ հոդվածով սահմանված Ընկերության բաժնետերերի ընդհանուր ժողովի անցկացման և սույն օրենքի 68-րդ հոդվածի 4-5-րդ և 7-րդ մասերով սահմանված որոշումների կայացման (բացառությամբ սույն օրենքի 67-րդ հոդվածի 1-ին մասի 1-3-րդ, 5-7-րդ, 18-րդ, 23-րդ, 25.2-րդ կետերով և սույն օրենքի 84-րդ հոդվածի 1-ին մասի 8-րդ կետով նախատեսված իրավասությունների իրացման) վերաբերյալ դրույթներին,</w:t>
        </w:r>
      </w:ins>
    </w:p>
    <w:p w14:paraId="428F6F1C" w14:textId="77777777" w:rsidR="00F05B6E" w:rsidRPr="00F05B6E" w:rsidRDefault="00F05B6E" w:rsidP="00F05B6E">
      <w:pPr>
        <w:shd w:val="clear" w:color="auto" w:fill="FFFFFF"/>
        <w:ind w:firstLine="375"/>
        <w:rPr>
          <w:ins w:id="23" w:author="Author"/>
          <w:rFonts w:ascii="Montserrat arm" w:hAnsi="Montserrat arm"/>
          <w:color w:val="333333"/>
        </w:rPr>
      </w:pPr>
      <w:ins w:id="24" w:author="Author">
        <w:r w:rsidRPr="00F05B6E">
          <w:rPr>
            <w:rFonts w:ascii="Montserrat arm" w:hAnsi="Montserrat arm"/>
            <w:color w:val="333333"/>
          </w:rPr>
          <w:t>5) սույն օրենքի 85-րդ հոդվածով սահմանված Ընկերության խորհրդի ձևավորման, սույն օրենքի 87-րդ հոդվածի 2-3-րդ մասերով սահմանված խորհրդի նիստերի անցկացման և որոշումների կայացման վերաբերյալ դրույթներին (ներառյալ՝ ձայնի իրավունքի իրականացման կամ փոխանցման վերաբերյալ դրույթներին),</w:t>
        </w:r>
      </w:ins>
    </w:p>
    <w:p w14:paraId="13A65785" w14:textId="77777777" w:rsidR="00F05B6E" w:rsidRPr="00F05B6E" w:rsidRDefault="00F05B6E" w:rsidP="00F05B6E">
      <w:pPr>
        <w:shd w:val="clear" w:color="auto" w:fill="FFFFFF"/>
        <w:ind w:firstLine="375"/>
        <w:rPr>
          <w:ins w:id="25" w:author="Author"/>
          <w:rFonts w:ascii="Montserrat arm" w:hAnsi="Montserrat arm"/>
          <w:color w:val="333333"/>
        </w:rPr>
      </w:pPr>
      <w:ins w:id="26" w:author="Author">
        <w:r w:rsidRPr="00F05B6E">
          <w:rPr>
            <w:rFonts w:ascii="Montserrat arm" w:hAnsi="Montserrat arm"/>
            <w:color w:val="333333"/>
          </w:rPr>
          <w:t>6) սույն օրենքով սահմանված Ընկերության բաժնետոմսերի օտարման դեպքում նախապատվության իրավունքի վերաբերյալ դրույթներին,</w:t>
        </w:r>
      </w:ins>
    </w:p>
    <w:p w14:paraId="6F7854B1" w14:textId="77777777" w:rsidR="00F05B6E" w:rsidRPr="00F05B6E" w:rsidRDefault="00F05B6E" w:rsidP="00F05B6E">
      <w:pPr>
        <w:shd w:val="clear" w:color="auto" w:fill="FFFFFF"/>
        <w:ind w:firstLine="375"/>
        <w:rPr>
          <w:ins w:id="27" w:author="Author"/>
          <w:rFonts w:ascii="Montserrat arm" w:hAnsi="Montserrat arm"/>
          <w:color w:val="333333"/>
        </w:rPr>
      </w:pPr>
      <w:ins w:id="28" w:author="Author">
        <w:r w:rsidRPr="00F05B6E">
          <w:rPr>
            <w:rFonts w:ascii="Montserrat arm" w:hAnsi="Montserrat arm"/>
            <w:color w:val="333333"/>
          </w:rPr>
          <w:t>7) սույն օրենքի 43-րդ հոդվածի 3-րդ մասով սահմանված կանոնադրական կապիտալի նվազեցման կամ Ընկերության լուծարման վերաբերյալ դրույթներին,</w:t>
        </w:r>
      </w:ins>
    </w:p>
    <w:p w14:paraId="76560029" w14:textId="77777777" w:rsidR="00F05B6E" w:rsidRPr="00F05B6E" w:rsidRDefault="00F05B6E" w:rsidP="00F05B6E">
      <w:pPr>
        <w:shd w:val="clear" w:color="auto" w:fill="FFFFFF"/>
        <w:ind w:firstLine="375"/>
        <w:rPr>
          <w:ins w:id="29" w:author="Author"/>
          <w:rFonts w:ascii="Montserrat arm" w:hAnsi="Montserrat arm"/>
          <w:color w:val="333333"/>
        </w:rPr>
      </w:pPr>
      <w:ins w:id="30" w:author="Author">
        <w:r w:rsidRPr="00F05B6E">
          <w:rPr>
            <w:rFonts w:ascii="Montserrat arm" w:hAnsi="Montserrat arm"/>
            <w:color w:val="333333"/>
          </w:rPr>
          <w:t>8) սույն օրենքի 57-րդ և 58-րդ հոդվածներով սահմանված բաժնետերերի պահանջով ընկերության բաժնետոմսերի հետգնման վերաբերյալ դրույթներին,</w:t>
        </w:r>
      </w:ins>
    </w:p>
    <w:p w14:paraId="5C511A75" w14:textId="77777777" w:rsidR="00F05B6E" w:rsidRPr="00F05B6E" w:rsidRDefault="00F05B6E" w:rsidP="00F05B6E">
      <w:pPr>
        <w:shd w:val="clear" w:color="auto" w:fill="FFFFFF"/>
        <w:ind w:firstLine="375"/>
        <w:rPr>
          <w:ins w:id="31" w:author="Author"/>
          <w:rFonts w:ascii="Montserrat arm" w:hAnsi="Montserrat arm"/>
          <w:color w:val="333333"/>
        </w:rPr>
      </w:pPr>
      <w:ins w:id="32" w:author="Author">
        <w:r w:rsidRPr="00F05B6E">
          <w:rPr>
            <w:rFonts w:ascii="Montserrat arm" w:hAnsi="Montserrat arm"/>
            <w:color w:val="333333"/>
          </w:rPr>
          <w:t>9) սույն օրենքի 7-րդ հոդվածով սահմանված դուստր և կախյալ ընկերությունների հետ պատասխանատվություն կրելու վերաբերյալ դրույթներին,</w:t>
        </w:r>
      </w:ins>
    </w:p>
    <w:p w14:paraId="2E70D432" w14:textId="77777777" w:rsidR="00F05B6E" w:rsidRPr="00F05B6E" w:rsidRDefault="00F05B6E" w:rsidP="00F05B6E">
      <w:pPr>
        <w:shd w:val="clear" w:color="auto" w:fill="FFFFFF"/>
        <w:ind w:firstLine="375"/>
        <w:rPr>
          <w:ins w:id="33" w:author="Author"/>
          <w:rFonts w:ascii="Montserrat arm" w:hAnsi="Montserrat arm"/>
          <w:color w:val="333333"/>
        </w:rPr>
      </w:pPr>
      <w:ins w:id="34" w:author="Author">
        <w:r w:rsidRPr="00F05B6E">
          <w:rPr>
            <w:rFonts w:ascii="Montserrat arm" w:hAnsi="Montserrat arm"/>
            <w:color w:val="333333"/>
          </w:rPr>
          <w:t>10) սույն օրենքի 3-րդ հոդվածի 4-րդ մասով սահմանված Ընկերության բաժնետերերի պատասխանատվության վերաբերյալ դրույթներին։</w:t>
        </w:r>
      </w:ins>
    </w:p>
    <w:p w14:paraId="398945E6" w14:textId="77777777" w:rsidR="00F05B6E" w:rsidRPr="00F05B6E" w:rsidRDefault="00F05B6E" w:rsidP="00F05B6E">
      <w:pPr>
        <w:shd w:val="clear" w:color="auto" w:fill="FFFFFF"/>
        <w:ind w:firstLine="375"/>
        <w:rPr>
          <w:ins w:id="35" w:author="Author"/>
          <w:rFonts w:ascii="Montserrat arm" w:hAnsi="Montserrat arm"/>
          <w:color w:val="333333"/>
        </w:rPr>
      </w:pPr>
      <w:ins w:id="36" w:author="Author">
        <w:r w:rsidRPr="00F05B6E">
          <w:rPr>
            <w:rFonts w:ascii="Montserrat arm" w:hAnsi="Montserrat arm"/>
            <w:color w:val="333333"/>
          </w:rPr>
          <w:t>3. Սույն հոդվածի 1-ին մասով սահմանված մասնակցության՝ 25 տոկոսից նվազեցման դեպքում, սույն հոդվածով սահմանված կարգավորումները չեն կարող կիրառելի լինել Ընկերության նկատմամբ՝ Հայաստանի Հանրապետության մասնակցության նվազեցման պահից: Տվյալ դեպքում Ընկերության կանոնադրությունը ենթակա է փոփոխման Հայաստանի Հանրապետության մասնակցության նվազեցման պահից հետո մեկ ամսվա ընթացքում։</w:t>
        </w:r>
      </w:ins>
    </w:p>
    <w:p w14:paraId="75B9407F" w14:textId="57586F0C" w:rsidR="00AA4530" w:rsidRPr="003978C1" w:rsidRDefault="00F05B6E" w:rsidP="002C15A8">
      <w:pPr>
        <w:shd w:val="clear" w:color="auto" w:fill="FFFFFF"/>
        <w:ind w:firstLine="375"/>
        <w:rPr>
          <w:ins w:id="37" w:author="Author"/>
          <w:rFonts w:ascii="Montserrat arm" w:hAnsi="Montserrat arm"/>
          <w:color w:val="333333"/>
          <w:lang w:val="hy-AM"/>
        </w:rPr>
      </w:pPr>
      <w:ins w:id="38" w:author="Author">
        <w:r w:rsidRPr="00F05B6E">
          <w:rPr>
            <w:rFonts w:ascii="Montserrat arm" w:hAnsi="Montserrat arm"/>
            <w:color w:val="333333"/>
          </w:rPr>
          <w:t xml:space="preserve">4. Սույն հոդվածով սահմանված կարգավորումները կիրառվում են նաև սույն հոդվածի 1-ին մասում նախատեսված Ընկերության կողմից հիմնադրված ընկերությունների նկատմամբ, եթե դրանք նույնպես հիմնադրվում են Հայաստանի </w:t>
        </w:r>
        <w:r w:rsidRPr="00F05B6E">
          <w:rPr>
            <w:rFonts w:ascii="Montserrat arm" w:hAnsi="Montserrat arm"/>
            <w:color w:val="333333"/>
          </w:rPr>
          <w:lastRenderedPageBreak/>
          <w:t>Հանրապետության վավերացրած միջազգային պայմանագրի հիման վրա և դրա իրագործման նպատակով:</w:t>
        </w:r>
      </w:ins>
    </w:p>
    <w:p w14:paraId="7DA7345A" w14:textId="77777777" w:rsidR="00217AC2" w:rsidRPr="003978C1" w:rsidRDefault="00217AC2">
      <w:pPr>
        <w:rPr>
          <w:ins w:id="39" w:author="Author"/>
          <w:lang w:val="hy-AM"/>
        </w:rPr>
      </w:pPr>
    </w:p>
    <w:p w14:paraId="24F0203F" w14:textId="020D2453" w:rsidR="003C0EBB" w:rsidRPr="00F05B6E" w:rsidRDefault="003C0EBB">
      <w:pPr>
        <w:rPr>
          <w:rFonts w:ascii="Montserrat arm" w:hAnsi="Montserrat arm"/>
          <w:color w:val="333333"/>
          <w:lang w:val="hy-AM"/>
        </w:rPr>
      </w:pPr>
    </w:p>
    <w:p w14:paraId="138640F9" w14:textId="77777777" w:rsidR="00180547" w:rsidRPr="00F05B6E" w:rsidRDefault="00180547">
      <w:pPr>
        <w:rPr>
          <w:ins w:id="40" w:author="Author"/>
          <w:rFonts w:ascii="Montserrat arm" w:hAnsi="Montserrat arm"/>
          <w:b/>
          <w:bCs/>
          <w:color w:val="333333"/>
          <w:sz w:val="27"/>
          <w:szCs w:val="27"/>
          <w:lang w:val="hy-AM"/>
        </w:rPr>
      </w:pPr>
      <w:ins w:id="41" w:author="Author">
        <w:r w:rsidRPr="00F05B6E">
          <w:rPr>
            <w:rFonts w:ascii="Montserrat arm" w:hAnsi="Montserrat arm"/>
            <w:b/>
            <w:bCs/>
            <w:color w:val="333333"/>
            <w:sz w:val="27"/>
            <w:szCs w:val="27"/>
            <w:lang w:val="hy-AM"/>
          </w:rPr>
          <w:br w:type="page"/>
        </w:r>
      </w:ins>
    </w:p>
    <w:p w14:paraId="2B11C989" w14:textId="7988E356" w:rsidR="003C0EBB" w:rsidRPr="00F05B6E" w:rsidRDefault="003C0EBB" w:rsidP="003C0EBB">
      <w:pPr>
        <w:shd w:val="clear" w:color="auto" w:fill="FFFFFF"/>
        <w:ind w:firstLine="375"/>
        <w:jc w:val="center"/>
        <w:rPr>
          <w:rFonts w:ascii="Montserrat arm" w:hAnsi="Montserrat arm"/>
          <w:color w:val="333333"/>
          <w:lang w:val="hy-AM"/>
        </w:rPr>
      </w:pPr>
      <w:r w:rsidRPr="00F05B6E">
        <w:rPr>
          <w:rFonts w:ascii="Montserrat arm" w:hAnsi="Montserrat arm"/>
          <w:b/>
          <w:bCs/>
          <w:color w:val="333333"/>
          <w:sz w:val="27"/>
          <w:szCs w:val="27"/>
          <w:lang w:val="hy-AM"/>
        </w:rPr>
        <w:lastRenderedPageBreak/>
        <w:t>ՀԱՅԱՍՏԱՆԻ ՀԱՆՐԱՊԵՏՈՒԹՅԱՆ ՔԱՂԱՔԱՑԻԱԿԱՆ</w:t>
      </w:r>
    </w:p>
    <w:p w14:paraId="646D4C88" w14:textId="77777777" w:rsidR="003C0EBB" w:rsidRPr="00F05B6E" w:rsidRDefault="003C0EBB" w:rsidP="003C0EBB">
      <w:pPr>
        <w:shd w:val="clear" w:color="auto" w:fill="FFFFFF"/>
        <w:ind w:firstLine="375"/>
        <w:jc w:val="center"/>
        <w:rPr>
          <w:rFonts w:ascii="Montserrat arm" w:hAnsi="Montserrat arm"/>
          <w:color w:val="333333"/>
          <w:lang w:val="hy-AM"/>
        </w:rPr>
      </w:pPr>
      <w:r w:rsidRPr="00F05B6E">
        <w:rPr>
          <w:rFonts w:ascii="Montserrat arm" w:hAnsi="Montserrat arm"/>
          <w:color w:val="333333"/>
          <w:lang w:val="hy-AM"/>
        </w:rPr>
        <w:t> </w:t>
      </w:r>
    </w:p>
    <w:p w14:paraId="501DED59" w14:textId="77777777" w:rsidR="003C0EBB" w:rsidRPr="00F05B6E" w:rsidRDefault="003C0EBB" w:rsidP="003C0EBB">
      <w:pPr>
        <w:shd w:val="clear" w:color="auto" w:fill="FFFFFF"/>
        <w:ind w:firstLine="375"/>
        <w:jc w:val="center"/>
        <w:rPr>
          <w:rFonts w:ascii="Montserrat arm" w:hAnsi="Montserrat arm"/>
          <w:color w:val="333333"/>
          <w:lang w:val="hy-AM"/>
        </w:rPr>
      </w:pPr>
      <w:r w:rsidRPr="00F05B6E">
        <w:rPr>
          <w:rFonts w:ascii="Montserrat arm" w:hAnsi="Montserrat arm"/>
          <w:b/>
          <w:bCs/>
          <w:color w:val="333333"/>
          <w:sz w:val="36"/>
          <w:szCs w:val="36"/>
          <w:lang w:val="hy-AM"/>
        </w:rPr>
        <w:t>Օ Ր Ե Ն Ս Գ Ի Ր Ք</w:t>
      </w:r>
    </w:p>
    <w:p w14:paraId="27275769" w14:textId="77777777" w:rsidR="003C0EBB" w:rsidRPr="00F05B6E" w:rsidRDefault="003C0EBB" w:rsidP="003C0EBB">
      <w:pPr>
        <w:shd w:val="clear" w:color="auto" w:fill="FFFFFF"/>
        <w:ind w:firstLine="375"/>
        <w:rPr>
          <w:rFonts w:ascii="Montserrat arm" w:hAnsi="Montserrat arm"/>
          <w:color w:val="333333"/>
          <w:lang w:val="hy-AM"/>
        </w:rPr>
      </w:pPr>
      <w:r w:rsidRPr="00F05B6E">
        <w:rPr>
          <w:rFonts w:ascii="Montserrat arm" w:hAnsi="Montserrat arm"/>
          <w:color w:val="333333"/>
          <w:lang w:val="hy-AM"/>
        </w:rPr>
        <w:t> </w:t>
      </w:r>
    </w:p>
    <w:p w14:paraId="2B511616" w14:textId="77777777" w:rsidR="003C0EBB" w:rsidRPr="00F05B6E" w:rsidRDefault="003C0EBB" w:rsidP="003C0EBB">
      <w:pPr>
        <w:shd w:val="clear" w:color="auto" w:fill="FFFFFF"/>
        <w:ind w:firstLine="375"/>
        <w:jc w:val="right"/>
        <w:rPr>
          <w:rFonts w:ascii="Montserrat arm" w:hAnsi="Montserrat arm"/>
          <w:color w:val="333333"/>
          <w:lang w:val="hy-AM"/>
        </w:rPr>
      </w:pPr>
      <w:r w:rsidRPr="00F05B6E">
        <w:rPr>
          <w:rFonts w:ascii="Montserrat arm" w:hAnsi="Montserrat arm"/>
          <w:color w:val="333333"/>
          <w:lang w:val="hy-AM"/>
        </w:rPr>
        <w:t>Ընդունվել է Ազգային ժողովի կողմից</w:t>
      </w:r>
      <w:r w:rsidRPr="00F05B6E">
        <w:rPr>
          <w:rFonts w:ascii="Montserrat arm" w:hAnsi="Montserrat arm"/>
          <w:color w:val="333333"/>
          <w:lang w:val="hy-AM"/>
        </w:rPr>
        <w:br/>
        <w:t>1998 թվականի մայիսի 5-ին</w:t>
      </w:r>
    </w:p>
    <w:p w14:paraId="60C913A5" w14:textId="77777777" w:rsidR="003C0EBB" w:rsidRPr="00F05B6E" w:rsidRDefault="003C0EBB" w:rsidP="003C0EBB">
      <w:pPr>
        <w:shd w:val="clear" w:color="auto" w:fill="FFFFFF"/>
        <w:ind w:firstLine="375"/>
        <w:rPr>
          <w:rFonts w:ascii="Montserrat arm" w:hAnsi="Montserrat arm"/>
          <w:color w:val="333333"/>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C0EBB" w:rsidRPr="003978C1" w14:paraId="1A44AAF7" w14:textId="77777777" w:rsidTr="00580532">
        <w:trPr>
          <w:tblCellSpacing w:w="0" w:type="dxa"/>
        </w:trPr>
        <w:tc>
          <w:tcPr>
            <w:tcW w:w="2025" w:type="dxa"/>
            <w:shd w:val="clear" w:color="auto" w:fill="FFFFFF"/>
            <w:hideMark/>
          </w:tcPr>
          <w:p w14:paraId="1D038FFD" w14:textId="77777777" w:rsidR="003C0EBB" w:rsidRPr="003978C1" w:rsidRDefault="003C0EBB" w:rsidP="00580532">
            <w:pPr>
              <w:jc w:val="center"/>
              <w:rPr>
                <w:rFonts w:ascii="Montserrat arm" w:hAnsi="Montserrat arm"/>
                <w:color w:val="333333"/>
              </w:rPr>
            </w:pPr>
            <w:r w:rsidRPr="003978C1">
              <w:rPr>
                <w:rFonts w:ascii="Montserrat arm" w:hAnsi="Montserrat arm"/>
                <w:b/>
                <w:bCs/>
                <w:color w:val="333333"/>
              </w:rPr>
              <w:t>Հոդված 106.</w:t>
            </w:r>
          </w:p>
        </w:tc>
        <w:tc>
          <w:tcPr>
            <w:tcW w:w="0" w:type="auto"/>
            <w:shd w:val="clear" w:color="auto" w:fill="FFFFFF"/>
            <w:vAlign w:val="center"/>
            <w:hideMark/>
          </w:tcPr>
          <w:p w14:paraId="2CB797BB" w14:textId="77777777" w:rsidR="003C0EBB" w:rsidRPr="003978C1" w:rsidRDefault="003C0EBB" w:rsidP="00580532">
            <w:pPr>
              <w:rPr>
                <w:rFonts w:ascii="Montserrat arm" w:hAnsi="Montserrat arm"/>
                <w:color w:val="333333"/>
              </w:rPr>
            </w:pPr>
            <w:r w:rsidRPr="003978C1">
              <w:rPr>
                <w:rFonts w:ascii="Montserrat arm" w:hAnsi="Montserrat arm"/>
                <w:b/>
                <w:bCs/>
                <w:color w:val="333333"/>
              </w:rPr>
              <w:t>Հիմնական դրույթներ բաժնետիրական ընկերության մասին</w:t>
            </w:r>
          </w:p>
        </w:tc>
      </w:tr>
    </w:tbl>
    <w:p w14:paraId="575F8AE3"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 </w:t>
      </w:r>
    </w:p>
    <w:p w14:paraId="07601969"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1. Բաժնետիրական ընկերություն է համարվում այն ընկերությունը, որի կանոնադրական կապիտալը բաժանված է որոշակի թվով բաժնետոմսերի:</w:t>
      </w:r>
    </w:p>
    <w:p w14:paraId="0CBB76B0"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2. Բաժնետոմսեր թողարկելու իրավունք ունեն միայն բաժնետիրական ընկերությունները:</w:t>
      </w:r>
    </w:p>
    <w:p w14:paraId="0EC4F17E"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3. Բաժնետիրական ընկերության մասնակիցները (բաժնետերերը) պատասխանատվություն չեն կրում նրա պարտավորությունների համար և իրենց պատկանող բաժնետոմսերի արժեքի սահմաններում կրում են ընկերության գործունեության հետ կապված վնասների ռիսկը:</w:t>
      </w:r>
    </w:p>
    <w:p w14:paraId="3471210D"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4. Բաժնետիրական ընկերությունը կարող է ստեղծվել մեկ անձի կողմից կամ կազմված լինել մեկ անձից` մեկ բաժնետիրոջ կողմից ընկերության բոլոր բաժնետոմսերը ձեռք բերելու դեպքում: Այդ մասին տեղեկությունները պետք է պարունակվեն ընկերության կանոնադրությունում, գրանցվեն և հրապարակվեն ի գիտություն բոլորի: </w:t>
      </w:r>
    </w:p>
    <w:p w14:paraId="730DC4FD"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5. Բաժնետիրական ընկերության ֆիրմային անվանումը պետք է պարունակի տարբերակող նշանակության հատուկ, հասարակ և (կամ) այլ անուն, ինչպես նաև ներառի «բաց բաժնետիրական ընկերություն» կամ «փակ բաժնետիրական ընկերություն» բառերը:</w:t>
      </w:r>
    </w:p>
    <w:p w14:paraId="724B12DF" w14:textId="77777777" w:rsidR="003C0EBB" w:rsidRPr="003978C1" w:rsidRDefault="003C0EBB" w:rsidP="003C0EBB">
      <w:pPr>
        <w:shd w:val="clear" w:color="auto" w:fill="FFFFFF"/>
        <w:ind w:firstLine="375"/>
        <w:rPr>
          <w:rFonts w:ascii="Montserrat arm" w:hAnsi="Montserrat arm"/>
          <w:color w:val="333333"/>
        </w:rPr>
      </w:pPr>
      <w:r w:rsidRPr="003978C1">
        <w:rPr>
          <w:rFonts w:ascii="Montserrat arm" w:hAnsi="Montserrat arm"/>
          <w:color w:val="333333"/>
        </w:rPr>
        <w:t xml:space="preserve">6. Բաժնետիրական ընկերության իրավական վիճակը և բաժնետերերի իրավունքներն ու պարտականությունները սահմանվում են սույն օրենսգրքով և «Բաժնետիրական ընկերությունների մասին» Հայաստանի Հանրապետության օրենքով: Բաժնետիրական ընկերություն հանդիսացող բանկերի առանձնահատկությունները սահմանվում են «Բանկերի և բանկային գործունեության մասին» Հայաստանի Հանրապետության օրենքով, ներդրումային ֆոնդերի և ներդրումային ֆոնդի կառավարիչների առանձնահատկությունները` «Ներդրումային ֆոնդերի մասին» Հայաստանի Հանրապետության օրենքով, ներդրումային ընկերությունների առանձնահատկությունները` «Արժեթղթերի շուկայի մասին» Հայաստանի Հանրապետության օրենքով, իսկ ապահովագրողների առանձնահատկությունները՝ «Ապահովագրության և ապահովագրական գործունեության մասին» Հայաստանի Հանրապետության օրենքով, բաժնետիրական ընկերություն հանդիսացող վարկային բյուրոների առանձնահատկությունները </w:t>
      </w:r>
      <w:r w:rsidRPr="003978C1">
        <w:rPr>
          <w:rFonts w:ascii="Montserrat arm" w:hAnsi="Montserrat arm"/>
          <w:color w:val="333333"/>
        </w:rPr>
        <w:lastRenderedPageBreak/>
        <w:t>սահմանվում են «Վարկային տեղեկատվության շրջանառության և վարկային բյուրոների գործունեության մասին» Հայաստանի Հանրապետության օրենքով:</w:t>
      </w:r>
    </w:p>
    <w:p w14:paraId="451FE3AE" w14:textId="4F92EC0E" w:rsidR="003C0EBB" w:rsidRPr="003978C1" w:rsidRDefault="003C0EBB" w:rsidP="003C0EBB">
      <w:pPr>
        <w:shd w:val="clear" w:color="auto" w:fill="FFFFFF"/>
        <w:ind w:firstLine="375"/>
        <w:rPr>
          <w:ins w:id="42" w:author="Author"/>
          <w:rFonts w:ascii="Montserrat arm" w:hAnsi="Montserrat arm"/>
          <w:color w:val="333333"/>
        </w:rPr>
      </w:pPr>
      <w:r w:rsidRPr="003978C1">
        <w:rPr>
          <w:rFonts w:ascii="Montserrat arm" w:hAnsi="Montserrat arm"/>
          <w:color w:val="333333"/>
        </w:rPr>
        <w:t>7. Պետական ձեռնարկությունները մասնավորեցնելիս (ապապետականացնելիս) բաժնետիրական ընկերությունների ստեղծման առանձնահատկությունները սահմանվում են այդ ձեռնարկությունների մասնավորեցման (ապապետականացման) մասին օրենքներով և այլ իրավական ակտերով:</w:t>
      </w:r>
    </w:p>
    <w:p w14:paraId="5276B345" w14:textId="008F1F0A" w:rsidR="003C0EBB" w:rsidRPr="003978C1" w:rsidRDefault="003C0EBB" w:rsidP="003C0EBB">
      <w:pPr>
        <w:shd w:val="clear" w:color="auto" w:fill="FFFFFF"/>
        <w:ind w:firstLine="375"/>
        <w:rPr>
          <w:rFonts w:ascii="Montserrat arm" w:hAnsi="Montserrat arm"/>
          <w:color w:val="333333"/>
          <w:lang w:val="hy-AM"/>
        </w:rPr>
      </w:pPr>
      <w:bookmarkStart w:id="43" w:name="_Hlk243056956"/>
      <w:ins w:id="44" w:author="Author">
        <w:r w:rsidRPr="003978C1">
          <w:rPr>
            <w:rFonts w:ascii="Montserrat arm" w:hAnsi="Montserrat arm"/>
            <w:color w:val="333333"/>
            <w:lang w:val="hy-AM"/>
          </w:rPr>
          <w:t xml:space="preserve">8. </w:t>
        </w:r>
        <w:r w:rsidR="00425F3F" w:rsidRPr="00425F3F">
          <w:rPr>
            <w:rFonts w:ascii="Montserrat arm" w:hAnsi="Montserrat arm"/>
            <w:color w:val="333333"/>
            <w:lang w:val="hy-AM"/>
          </w:rPr>
          <w:t>«Բաժնետիրական ընկերությունների մասին» օրենքի 3.1-րդ հոդվածով նախատեսված ընկերությունների նկատմամբ հատուկ կարգավորումներ նախատեսված լինելու դեպքում դրանք ենթակա են կիրառման՝ անկախ սույն օրենսգրքով նախատեսված կարգավորումներից</w:t>
        </w:r>
      </w:ins>
      <w:r w:rsidR="00425F3F" w:rsidRPr="00425F3F">
        <w:rPr>
          <w:rFonts w:ascii="Montserrat arm" w:hAnsi="Montserrat arm"/>
          <w:color w:val="333333"/>
          <w:lang w:val="hy-AM"/>
        </w:rPr>
        <w:t>։</w:t>
      </w:r>
      <w:bookmarkEnd w:id="43"/>
    </w:p>
    <w:p w14:paraId="423A181E" w14:textId="1E4894C0" w:rsidR="003C0EBB" w:rsidRPr="003978C1" w:rsidRDefault="003C0EBB" w:rsidP="00FC45C2">
      <w:pPr>
        <w:shd w:val="clear" w:color="auto" w:fill="FFFFFF"/>
        <w:ind w:firstLine="375"/>
        <w:rPr>
          <w:lang w:val="hy-AM"/>
        </w:rPr>
      </w:pPr>
      <w:r w:rsidRPr="003978C1">
        <w:rPr>
          <w:rFonts w:ascii="Montserrat arm" w:hAnsi="Montserrat arm"/>
          <w:b/>
          <w:bCs/>
          <w:i/>
          <w:iCs/>
          <w:color w:val="333333"/>
          <w:lang w:val="hy-AM"/>
        </w:rPr>
        <w:t>(106-րդ հոդվածը փոփ. 27.07.01 ՀՕ-205, լրաց. 15.11.05 ՀՕ-229-Ն, 09.04.07 ՀՕ-178-Ն, 22.10.08 ՀՕ-192-Ն, 22.12.10 ՀՕ-253-Ն)</w:t>
      </w:r>
    </w:p>
    <w:p w14:paraId="2EE38982" w14:textId="62F9D1BD" w:rsidR="005941C8" w:rsidRPr="003978C1" w:rsidRDefault="005941C8" w:rsidP="00217AC2">
      <w:pPr>
        <w:rPr>
          <w:rFonts w:ascii="Montserrat arm" w:hAnsi="Montserrat arm"/>
          <w:color w:val="333333"/>
          <w:lang w:val="hy-AM"/>
        </w:rPr>
      </w:pPr>
      <w:r w:rsidRPr="003978C1">
        <w:rPr>
          <w:lang w:val="hy-AM"/>
        </w:rPr>
        <w:br w:type="page"/>
      </w:r>
    </w:p>
    <w:p w14:paraId="7CF8E525" w14:textId="77777777" w:rsidR="00C86E75" w:rsidRPr="00A71543" w:rsidRDefault="00C86E75" w:rsidP="00C86E75">
      <w:pPr>
        <w:pStyle w:val="NormalWeb"/>
        <w:shd w:val="clear" w:color="auto" w:fill="FFFFFF"/>
        <w:spacing w:before="0" w:beforeAutospacing="0" w:after="0" w:afterAutospacing="0"/>
        <w:jc w:val="center"/>
        <w:rPr>
          <w:rFonts w:ascii="Montserrat arm" w:hAnsi="Montserrat arm"/>
          <w:color w:val="333333"/>
          <w:lang w:val="hy-AM"/>
        </w:rPr>
      </w:pPr>
      <w:r w:rsidRPr="00A71543">
        <w:rPr>
          <w:rStyle w:val="Strong"/>
          <w:rFonts w:ascii="Montserrat arm" w:hAnsi="Montserrat arm"/>
          <w:color w:val="333333"/>
          <w:sz w:val="27"/>
          <w:szCs w:val="27"/>
          <w:lang w:val="hy-AM"/>
        </w:rPr>
        <w:lastRenderedPageBreak/>
        <w:t>ՀԱՅԱՍՏԱՆԻ ՀԱՆՐԱՊԵՏՈՒԹՅԱՆ</w:t>
      </w:r>
    </w:p>
    <w:p w14:paraId="737BAFAE" w14:textId="77777777" w:rsidR="00C86E75" w:rsidRPr="00A71543" w:rsidRDefault="00C86E75" w:rsidP="00C86E75">
      <w:pPr>
        <w:pStyle w:val="NormalWeb"/>
        <w:shd w:val="clear" w:color="auto" w:fill="FFFFFF"/>
        <w:spacing w:before="0" w:beforeAutospacing="0" w:after="0" w:afterAutospacing="0"/>
        <w:jc w:val="center"/>
        <w:rPr>
          <w:rFonts w:ascii="Montserrat arm" w:hAnsi="Montserrat arm"/>
          <w:color w:val="333333"/>
          <w:lang w:val="hy-AM"/>
        </w:rPr>
      </w:pPr>
      <w:r w:rsidRPr="00A71543">
        <w:rPr>
          <w:rFonts w:ascii="Montserrat arm" w:hAnsi="Montserrat arm"/>
          <w:color w:val="333333"/>
          <w:lang w:val="hy-AM"/>
        </w:rPr>
        <w:t> </w:t>
      </w:r>
    </w:p>
    <w:p w14:paraId="6B0F8DFC" w14:textId="77777777" w:rsidR="00C86E75" w:rsidRPr="00A71543" w:rsidRDefault="00C86E75" w:rsidP="00C86E75">
      <w:pPr>
        <w:pStyle w:val="NormalWeb"/>
        <w:shd w:val="clear" w:color="auto" w:fill="FFFFFF"/>
        <w:spacing w:before="0" w:beforeAutospacing="0" w:after="0" w:afterAutospacing="0"/>
        <w:jc w:val="center"/>
        <w:rPr>
          <w:rFonts w:ascii="Montserrat arm" w:hAnsi="Montserrat arm"/>
          <w:color w:val="333333"/>
          <w:lang w:val="hy-AM"/>
        </w:rPr>
      </w:pPr>
      <w:r w:rsidRPr="00A71543">
        <w:rPr>
          <w:rStyle w:val="Strong"/>
          <w:rFonts w:ascii="Montserrat arm" w:hAnsi="Montserrat arm"/>
          <w:color w:val="333333"/>
          <w:sz w:val="36"/>
          <w:szCs w:val="36"/>
          <w:lang w:val="hy-AM"/>
        </w:rPr>
        <w:t>Օ Ր Ե Ն Ք Ը</w:t>
      </w:r>
    </w:p>
    <w:p w14:paraId="4EC6EC6A" w14:textId="77777777" w:rsidR="00C86E75" w:rsidRPr="00A71543" w:rsidRDefault="00C86E75" w:rsidP="00C86E75">
      <w:pPr>
        <w:pStyle w:val="NormalWeb"/>
        <w:shd w:val="clear" w:color="auto" w:fill="FFFFFF"/>
        <w:spacing w:before="0" w:beforeAutospacing="0" w:after="0" w:afterAutospacing="0"/>
        <w:ind w:firstLine="375"/>
        <w:jc w:val="center"/>
        <w:rPr>
          <w:rFonts w:ascii="Montserrat arm" w:hAnsi="Montserrat arm"/>
          <w:color w:val="333333"/>
          <w:lang w:val="hy-AM"/>
        </w:rPr>
      </w:pPr>
      <w:r w:rsidRPr="00A71543">
        <w:rPr>
          <w:rFonts w:ascii="Montserrat arm" w:hAnsi="Montserrat arm"/>
          <w:color w:val="333333"/>
          <w:lang w:val="hy-AM"/>
        </w:rPr>
        <w:t> </w:t>
      </w:r>
    </w:p>
    <w:p w14:paraId="40687FB1" w14:textId="77777777" w:rsidR="00C86E75" w:rsidRPr="00A71543" w:rsidRDefault="00C86E75" w:rsidP="00C86E75">
      <w:pPr>
        <w:pStyle w:val="NormalWeb"/>
        <w:shd w:val="clear" w:color="auto" w:fill="FFFFFF"/>
        <w:spacing w:before="0" w:beforeAutospacing="0" w:after="0" w:afterAutospacing="0"/>
        <w:ind w:firstLine="375"/>
        <w:jc w:val="right"/>
        <w:rPr>
          <w:rFonts w:ascii="Montserrat arm" w:hAnsi="Montserrat arm"/>
          <w:color w:val="333333"/>
          <w:lang w:val="hy-AM"/>
        </w:rPr>
      </w:pPr>
      <w:r w:rsidRPr="00A71543">
        <w:rPr>
          <w:rFonts w:ascii="Montserrat arm" w:hAnsi="Montserrat arm"/>
          <w:color w:val="333333"/>
          <w:lang w:val="hy-AM"/>
        </w:rPr>
        <w:t>Ընդունված է 2016 թվականի դեկտեմբերի 16-ին</w:t>
      </w:r>
    </w:p>
    <w:p w14:paraId="03F77355" w14:textId="77777777" w:rsidR="00C86E75" w:rsidRPr="00A71543" w:rsidRDefault="00C86E75" w:rsidP="00C86E75">
      <w:pPr>
        <w:pStyle w:val="NormalWeb"/>
        <w:shd w:val="clear" w:color="auto" w:fill="FFFFFF"/>
        <w:spacing w:before="0" w:beforeAutospacing="0" w:after="0" w:afterAutospacing="0"/>
        <w:ind w:firstLine="375"/>
        <w:rPr>
          <w:rFonts w:ascii="Montserrat arm" w:hAnsi="Montserrat arm"/>
          <w:color w:val="333333"/>
          <w:lang w:val="hy-AM"/>
        </w:rPr>
      </w:pPr>
      <w:r w:rsidRPr="00A71543">
        <w:rPr>
          <w:rFonts w:ascii="Montserrat arm" w:hAnsi="Montserrat arm"/>
          <w:color w:val="333333"/>
          <w:lang w:val="hy-AM"/>
        </w:rPr>
        <w:t> </w:t>
      </w:r>
    </w:p>
    <w:p w14:paraId="4710490A" w14:textId="77777777" w:rsidR="00C86E75" w:rsidRPr="00A71543" w:rsidRDefault="00C86E75" w:rsidP="00C86E75">
      <w:pPr>
        <w:pStyle w:val="NormalWeb"/>
        <w:shd w:val="clear" w:color="auto" w:fill="FFFFFF"/>
        <w:spacing w:before="0" w:beforeAutospacing="0" w:after="0" w:afterAutospacing="0"/>
        <w:ind w:firstLine="375"/>
        <w:jc w:val="center"/>
        <w:rPr>
          <w:rFonts w:ascii="Montserrat arm" w:hAnsi="Montserrat arm"/>
          <w:color w:val="333333"/>
          <w:lang w:val="hy-AM"/>
        </w:rPr>
      </w:pPr>
      <w:r w:rsidRPr="00A71543">
        <w:rPr>
          <w:rStyle w:val="Strong"/>
          <w:rFonts w:ascii="Montserrat arm" w:hAnsi="Montserrat arm"/>
          <w:color w:val="333333"/>
          <w:lang w:val="hy-AM"/>
        </w:rPr>
        <w:t>ԳՆՈՒՄՆԵՐԻ ՄԱՍԻՆ</w:t>
      </w:r>
    </w:p>
    <w:p w14:paraId="2446A9DF" w14:textId="77777777" w:rsidR="002C15A8" w:rsidRPr="00A71543" w:rsidRDefault="002C15A8">
      <w:pPr>
        <w:rPr>
          <w:lang w:val="hy-AM"/>
        </w:rPr>
      </w:pPr>
    </w:p>
    <w:tbl>
      <w:tblPr>
        <w:tblW w:w="5000" w:type="pct"/>
        <w:tblCellSpacing w:w="10" w:type="dxa"/>
        <w:shd w:val="clear" w:color="auto" w:fill="FFFFFF"/>
        <w:tblCellMar>
          <w:left w:w="0" w:type="dxa"/>
          <w:right w:w="0" w:type="dxa"/>
        </w:tblCellMar>
        <w:tblLook w:val="04A0" w:firstRow="1" w:lastRow="0" w:firstColumn="1" w:lastColumn="0" w:noHBand="0" w:noVBand="1"/>
      </w:tblPr>
      <w:tblGrid>
        <w:gridCol w:w="2055"/>
        <w:gridCol w:w="7305"/>
      </w:tblGrid>
      <w:tr w:rsidR="00C86E75" w:rsidRPr="003978C1" w14:paraId="294ADA5C" w14:textId="77777777">
        <w:trPr>
          <w:tblCellSpacing w:w="10" w:type="dxa"/>
        </w:trPr>
        <w:tc>
          <w:tcPr>
            <w:tcW w:w="2025" w:type="dxa"/>
            <w:shd w:val="clear" w:color="auto" w:fill="FFFFFF"/>
            <w:hideMark/>
          </w:tcPr>
          <w:p w14:paraId="2D37CCF2" w14:textId="77777777" w:rsidR="00C86E75" w:rsidRPr="003978C1" w:rsidRDefault="00C86E75" w:rsidP="00C86E75">
            <w:pPr>
              <w:jc w:val="center"/>
              <w:rPr>
                <w:rFonts w:ascii="Montserrat arm" w:hAnsi="Montserrat arm"/>
                <w:color w:val="333333"/>
              </w:rPr>
            </w:pPr>
            <w:r w:rsidRPr="003978C1">
              <w:rPr>
                <w:rFonts w:ascii="Montserrat arm" w:hAnsi="Montserrat arm"/>
                <w:b/>
                <w:bCs/>
                <w:color w:val="333333"/>
              </w:rPr>
              <w:t>Հոդված 3.</w:t>
            </w:r>
          </w:p>
        </w:tc>
        <w:tc>
          <w:tcPr>
            <w:tcW w:w="0" w:type="auto"/>
            <w:shd w:val="clear" w:color="auto" w:fill="FFFFFF"/>
            <w:hideMark/>
          </w:tcPr>
          <w:p w14:paraId="50BE22D3" w14:textId="77777777" w:rsidR="00C86E75" w:rsidRPr="003978C1" w:rsidRDefault="00C86E75" w:rsidP="00C86E75">
            <w:pPr>
              <w:rPr>
                <w:rFonts w:ascii="Montserrat arm" w:hAnsi="Montserrat arm"/>
                <w:color w:val="333333"/>
              </w:rPr>
            </w:pPr>
            <w:r w:rsidRPr="003978C1">
              <w:rPr>
                <w:rFonts w:ascii="Montserrat arm" w:hAnsi="Montserrat arm"/>
                <w:b/>
                <w:bCs/>
                <w:color w:val="333333"/>
              </w:rPr>
              <w:t>Օրենքի նպատակը, սկզբունքները և գործողության ոլորտը</w:t>
            </w:r>
          </w:p>
        </w:tc>
      </w:tr>
    </w:tbl>
    <w:p w14:paraId="37A7CFDE"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 </w:t>
      </w:r>
    </w:p>
    <w:p w14:paraId="3BDE4653"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1. Սույն օրենքի նպատակն է ապահովել գնումների գործընթացում հատուցման դիմաց արժեք, այն է`</w:t>
      </w:r>
    </w:p>
    <w:p w14:paraId="593CAD5A"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1) պատվիրատուին վերապահված լիազորությունների կատարման համար անհրաժեշտ` կարիքին համապատասխան ապրանքների, աշխատանքների և ծառայությունների ձեռքբերում` համարժեք հատուցմամբ.</w:t>
      </w:r>
    </w:p>
    <w:p w14:paraId="07D32F50"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2) գնումների և գնումների գործընթացի տնտեսող, արդյունավետ և օգտավետ իրականացում:</w:t>
      </w:r>
    </w:p>
    <w:p w14:paraId="4BCACCD4"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2. Գնումների գործընթացը հիմնվում է հետևյալ սկզբունքների վրա.</w:t>
      </w:r>
    </w:p>
    <w:p w14:paraId="3E20C6C5"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1) գնման գործընթացի միասնական կանոններով մրցակցային, թափանցիկ, համաչափ, հրապարակային և ոչ խտրական հիմունքներով կազմակերպում.</w:t>
      </w:r>
    </w:p>
    <w:p w14:paraId="0A7640AC"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2) պայմանագրի կնքման նպատակով մասնակիցների շրջանակի ընդլայնում և նրանց միջև մրցակցության խրախուսում.</w:t>
      </w:r>
    </w:p>
    <w:p w14:paraId="759BB66F"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3)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իրավահավասարություն:</w:t>
      </w:r>
    </w:p>
    <w:p w14:paraId="71B2CA1D"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4)</w:t>
      </w:r>
    </w:p>
    <w:p w14:paraId="7300BC3C"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3. Սույն օրենքի իմաստով՝ գնումը համարվում է Հայաստանի Հանրապետության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p w14:paraId="7E4233D1"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4. Սույն օրենքի գործողությունը չի տարածվում գործարքների հետևյալ տեսակների վրա.</w:t>
      </w:r>
    </w:p>
    <w:p w14:paraId="4CCADA07"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1) աշխատանքային պայմանագրեր.</w:t>
      </w:r>
    </w:p>
    <w:p w14:paraId="1D1B1730"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1.1)</w:t>
      </w:r>
    </w:p>
    <w:p w14:paraId="33553B58"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2) օրենքով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t>
      </w:r>
    </w:p>
    <w:p w14:paraId="67D26D91"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3) արժեթղթերի հավատարմագրային կառավարման հետ կապված գործարքներ.</w:t>
      </w:r>
    </w:p>
    <w:p w14:paraId="0EC24246"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lastRenderedPageBreak/>
        <w:t>4) պետություն-մասնավոր գործընկերության, ներառյալ կոնցեսիայի այն գործարքները, որոնք կարգավորվում են «Պետություն-մասնավոր գործընկերության մասին» օրենքով.</w:t>
      </w:r>
    </w:p>
    <w:p w14:paraId="4D752ECD"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5) «Կուսակցությունների մասին» Հայաստանի Հանրապետության սահմանադրական օրենքով և «Կոռուպցիայի կանխարգելման հանձնաժողովի մասին» Հայաստանի Հանրապետության օրենքով նախատեսված՝ կուսակցությունների տարեկան հաշվետվությունների պարտադիր աուդիտի իրականացման նպատակով աուդիտորական ծառայությունների մատուցման գործարքներ.</w:t>
      </w:r>
    </w:p>
    <w:p w14:paraId="2391513B" w14:textId="77777777" w:rsidR="00C86E75" w:rsidRPr="003978C1" w:rsidRDefault="00C86E75" w:rsidP="00C86E75">
      <w:pPr>
        <w:shd w:val="clear" w:color="auto" w:fill="FFFFFF"/>
        <w:ind w:firstLine="375"/>
        <w:rPr>
          <w:rFonts w:ascii="Montserrat arm" w:hAnsi="Montserrat arm"/>
          <w:color w:val="333333"/>
        </w:rPr>
      </w:pPr>
      <w:r w:rsidRPr="003978C1">
        <w:rPr>
          <w:rFonts w:ascii="Montserrat arm" w:hAnsi="Montserrat arm"/>
          <w:color w:val="333333"/>
        </w:rPr>
        <w:t>6) «Խաղային գործունեության կարգավորման մասին» օրենքով նախատեսված՝ խաղային գործունեության կարգավորման օպերատորի ընտրության ընթացակարգի արդյունքներով կնքված գործարքներ.</w:t>
      </w:r>
    </w:p>
    <w:p w14:paraId="18E60759" w14:textId="77777777" w:rsidR="00C86E75" w:rsidRPr="003978C1" w:rsidRDefault="00C86E75" w:rsidP="00C86E75">
      <w:pPr>
        <w:shd w:val="clear" w:color="auto" w:fill="FFFFFF"/>
        <w:ind w:firstLine="375"/>
        <w:rPr>
          <w:ins w:id="45" w:author="Author"/>
          <w:rFonts w:ascii="Montserrat arm" w:hAnsi="Montserrat arm"/>
          <w:color w:val="333333"/>
        </w:rPr>
      </w:pPr>
      <w:r w:rsidRPr="003978C1">
        <w:rPr>
          <w:rFonts w:ascii="Montserrat arm" w:hAnsi="Montserrat arm"/>
          <w:color w:val="333333"/>
        </w:rPr>
        <w:t>7)</w:t>
      </w:r>
    </w:p>
    <w:p w14:paraId="21B1A6AD" w14:textId="291CE53C" w:rsidR="00C86E75" w:rsidRPr="003978C1" w:rsidRDefault="00C86E75" w:rsidP="00C86E75">
      <w:pPr>
        <w:shd w:val="clear" w:color="auto" w:fill="FFFFFF"/>
        <w:ind w:firstLine="375"/>
        <w:rPr>
          <w:rFonts w:ascii="Montserrat arm" w:hAnsi="Montserrat arm"/>
          <w:color w:val="333333"/>
        </w:rPr>
      </w:pPr>
      <w:ins w:id="46" w:author="Author">
        <w:r w:rsidRPr="003978C1">
          <w:rPr>
            <w:rFonts w:ascii="Montserrat arm" w:hAnsi="Montserrat arm"/>
            <w:color w:val="333333"/>
          </w:rPr>
          <w:t xml:space="preserve">8) </w:t>
        </w:r>
        <w:r w:rsidR="00DB71E5" w:rsidRPr="00DB71E5">
          <w:rPr>
            <w:rFonts w:ascii="Montserrat arm" w:hAnsi="Montserrat arm"/>
            <w:color w:val="333333"/>
          </w:rPr>
          <w:t>«Բաժնետիրական ընկերությունների մասին» օրենքի 3.1-րդ հոդվածով նախատեսված ընկերությունների կնքած գործարքներ:</w:t>
        </w:r>
      </w:ins>
    </w:p>
    <w:p w14:paraId="320C8122" w14:textId="226B6684" w:rsidR="00345712" w:rsidRPr="003978C1" w:rsidRDefault="00345712">
      <w:r w:rsidRPr="003978C1">
        <w:br w:type="page"/>
      </w:r>
    </w:p>
    <w:p w14:paraId="1D7A920C"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Strong"/>
          <w:rFonts w:ascii="Montserrat arm" w:hAnsi="Montserrat arm"/>
          <w:color w:val="333333"/>
          <w:sz w:val="27"/>
          <w:szCs w:val="27"/>
        </w:rPr>
        <w:lastRenderedPageBreak/>
        <w:t>ՀԱՅԱՍՏԱՆԻ ՀԱՆՐԱՊԵՏՈՒԹՅԱՆ</w:t>
      </w:r>
    </w:p>
    <w:p w14:paraId="0241A843" w14:textId="77777777" w:rsidR="00345712" w:rsidRPr="003978C1" w:rsidRDefault="00345712" w:rsidP="00345712">
      <w:pPr>
        <w:pStyle w:val="NormalWeb"/>
        <w:shd w:val="clear" w:color="auto" w:fill="FFFFFF"/>
        <w:spacing w:before="0" w:beforeAutospacing="0" w:after="0" w:afterAutospacing="0"/>
        <w:jc w:val="center"/>
        <w:rPr>
          <w:rFonts w:ascii="Montserrat arm" w:hAnsi="Montserrat arm"/>
          <w:color w:val="333333"/>
        </w:rPr>
      </w:pPr>
      <w:r w:rsidRPr="003978C1">
        <w:rPr>
          <w:rFonts w:ascii="Montserrat arm" w:hAnsi="Montserrat arm"/>
          <w:color w:val="333333"/>
        </w:rPr>
        <w:t>   </w:t>
      </w:r>
    </w:p>
    <w:p w14:paraId="2BE0B3E9" w14:textId="77777777" w:rsidR="00345712" w:rsidRPr="003978C1" w:rsidRDefault="00345712" w:rsidP="00345712">
      <w:pPr>
        <w:pStyle w:val="NormalWeb"/>
        <w:shd w:val="clear" w:color="auto" w:fill="FFFFFF"/>
        <w:spacing w:before="0" w:beforeAutospacing="0" w:after="0" w:afterAutospacing="0"/>
        <w:jc w:val="center"/>
        <w:rPr>
          <w:rFonts w:ascii="Montserrat arm" w:hAnsi="Montserrat arm"/>
          <w:color w:val="333333"/>
        </w:rPr>
      </w:pPr>
      <w:r w:rsidRPr="003978C1">
        <w:rPr>
          <w:rStyle w:val="Strong"/>
          <w:rFonts w:ascii="Montserrat arm" w:hAnsi="Montserrat arm"/>
          <w:color w:val="333333"/>
          <w:sz w:val="36"/>
          <w:szCs w:val="36"/>
        </w:rPr>
        <w:t>Օ Ր Ե Ն Ք Ը</w:t>
      </w:r>
    </w:p>
    <w:p w14:paraId="6662B382"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Emphasis"/>
          <w:rFonts w:ascii="Montserrat arm" w:hAnsi="Montserrat arm"/>
          <w:b/>
          <w:bCs/>
          <w:color w:val="333333"/>
        </w:rPr>
        <w:t>(օրենքը խմբ. 03.03.21 ՀՕ-92-Ն)</w:t>
      </w:r>
    </w:p>
    <w:p w14:paraId="738D661A"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Emphasis"/>
          <w:rFonts w:ascii="Montserrat arm" w:hAnsi="Montserrat arm"/>
          <w:b/>
          <w:bCs/>
          <w:color w:val="333333"/>
        </w:rPr>
        <w:t xml:space="preserve">(03.03.21 </w:t>
      </w:r>
      <w:hyperlink r:id="rId6" w:tgtFrame="_blank" w:history="1">
        <w:r w:rsidRPr="003978C1">
          <w:rPr>
            <w:rStyle w:val="Hyperlink"/>
            <w:rFonts w:ascii="Montserrat arm" w:hAnsi="Montserrat arm"/>
            <w:b/>
            <w:bCs/>
            <w:i/>
            <w:iCs/>
            <w:u w:val="none"/>
          </w:rPr>
          <w:t>ՀՕ-92-Ն</w:t>
        </w:r>
      </w:hyperlink>
      <w:r w:rsidRPr="003978C1">
        <w:rPr>
          <w:rStyle w:val="Emphasis"/>
          <w:rFonts w:ascii="Montserrat arm" w:hAnsi="Montserrat arm"/>
          <w:b/>
          <w:bCs/>
          <w:color w:val="333333"/>
        </w:rPr>
        <w:t xml:space="preserve"> օրենքն ունի անցումային դրույթ)</w:t>
      </w:r>
    </w:p>
    <w:p w14:paraId="1292F885"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Fonts w:ascii="Montserrat arm" w:hAnsi="Montserrat arm"/>
          <w:color w:val="333333"/>
        </w:rPr>
        <w:t> </w:t>
      </w:r>
    </w:p>
    <w:p w14:paraId="2B54D092"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Strong"/>
          <w:rFonts w:ascii="Montserrat arm" w:hAnsi="Montserrat arm"/>
          <w:color w:val="333333"/>
        </w:rPr>
        <w:t>ՏՆՏԵՍԱԿԱՆ ՄՐՑԱԿՑՈՒԹՅԱՆ ԵՎ ՍՊԱՌՈՂՆԵՐԻ ՇԱՀԵՐԻ ՊԱՇՏՊԱՆՈՒԹՅԱՆ ՄԱՍԻՆ</w:t>
      </w:r>
    </w:p>
    <w:p w14:paraId="6FD24B1A"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Emphasis"/>
          <w:rFonts w:ascii="Montserrat arm" w:hAnsi="Montserrat arm"/>
          <w:b/>
          <w:bCs/>
          <w:color w:val="333333"/>
        </w:rPr>
        <w:t>(վերնագիրը լրաց. 03.07.25 ՀՕ-205-Ն)</w:t>
      </w:r>
    </w:p>
    <w:p w14:paraId="71980B05" w14:textId="77777777" w:rsidR="00345712" w:rsidRPr="003978C1" w:rsidRDefault="00345712" w:rsidP="00345712">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Emphasis"/>
          <w:rFonts w:ascii="Montserrat arm" w:hAnsi="Montserrat arm"/>
          <w:b/>
          <w:bCs/>
          <w:color w:val="333333"/>
        </w:rPr>
        <w:t xml:space="preserve">(03.07.25 </w:t>
      </w:r>
      <w:hyperlink r:id="rId7" w:tgtFrame="_blank" w:history="1">
        <w:r w:rsidRPr="003978C1">
          <w:rPr>
            <w:rStyle w:val="Emphasis"/>
            <w:rFonts w:ascii="Montserrat arm" w:hAnsi="Montserrat arm"/>
            <w:b/>
            <w:bCs/>
            <w:color w:val="0000FF"/>
          </w:rPr>
          <w:t>ՀՕ-205-Ն</w:t>
        </w:r>
      </w:hyperlink>
      <w:r w:rsidRPr="003978C1">
        <w:rPr>
          <w:rFonts w:ascii="Montserrat arm" w:hAnsi="Montserrat arm"/>
          <w:color w:val="333333"/>
        </w:rPr>
        <w:t xml:space="preserve"> </w:t>
      </w:r>
      <w:r w:rsidRPr="003978C1">
        <w:rPr>
          <w:rStyle w:val="Emphasis"/>
          <w:rFonts w:ascii="Montserrat arm" w:hAnsi="Montserrat arm"/>
          <w:b/>
          <w:bCs/>
          <w:color w:val="333333"/>
        </w:rPr>
        <w:t>օրենքն ունի եզրափակիչ մաս և անցումային դրույթներ)</w:t>
      </w:r>
    </w:p>
    <w:p w14:paraId="0D48A980" w14:textId="77777777" w:rsidR="00C86E75" w:rsidRPr="003978C1" w:rsidRDefault="00C86E75"/>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2055"/>
        <w:gridCol w:w="7305"/>
      </w:tblGrid>
      <w:tr w:rsidR="00555ABA" w14:paraId="51A4D296" w14:textId="77777777">
        <w:trPr>
          <w:tblCellSpacing w:w="10" w:type="dxa"/>
        </w:trPr>
        <w:tc>
          <w:tcPr>
            <w:tcW w:w="2025" w:type="dxa"/>
            <w:shd w:val="clear" w:color="auto" w:fill="FFFFFF"/>
            <w:hideMark/>
          </w:tcPr>
          <w:p w14:paraId="5E5B039A" w14:textId="77777777" w:rsidR="00555ABA" w:rsidRDefault="00555ABA">
            <w:pPr>
              <w:pStyle w:val="NormalWeb"/>
              <w:spacing w:before="0" w:beforeAutospacing="0" w:after="0" w:afterAutospacing="0"/>
              <w:ind w:firstLine="375"/>
              <w:jc w:val="center"/>
              <w:rPr>
                <w:rFonts w:ascii="Montserrat arm" w:hAnsi="Montserrat arm"/>
                <w:color w:val="333333"/>
              </w:rPr>
            </w:pPr>
            <w:r>
              <w:rPr>
                <w:rFonts w:ascii="Montserrat arm" w:hAnsi="Montserrat arm"/>
                <w:b/>
                <w:bCs/>
                <w:color w:val="333333"/>
              </w:rPr>
              <w:t>Հոդված 13.</w:t>
            </w:r>
          </w:p>
        </w:tc>
        <w:tc>
          <w:tcPr>
            <w:tcW w:w="0" w:type="auto"/>
            <w:shd w:val="clear" w:color="auto" w:fill="FFFFFF"/>
            <w:hideMark/>
          </w:tcPr>
          <w:p w14:paraId="64A60F46" w14:textId="77777777" w:rsidR="00555ABA" w:rsidRDefault="00555ABA">
            <w:pPr>
              <w:pStyle w:val="NormalWeb"/>
              <w:spacing w:before="120" w:beforeAutospacing="0" w:after="120" w:afterAutospacing="0"/>
              <w:ind w:firstLine="375"/>
              <w:rPr>
                <w:rFonts w:ascii="Montserrat arm" w:hAnsi="Montserrat arm"/>
                <w:color w:val="333333"/>
              </w:rPr>
            </w:pPr>
            <w:r>
              <w:rPr>
                <w:rFonts w:ascii="Montserrat arm" w:hAnsi="Montserrat arm"/>
                <w:b/>
                <w:bCs/>
                <w:color w:val="333333"/>
              </w:rPr>
              <w:t>Տնտեսավարող սուբյեկտների համակենտրոնացման հասկացությունը</w:t>
            </w:r>
          </w:p>
        </w:tc>
      </w:tr>
    </w:tbl>
    <w:p w14:paraId="3B2F9C62"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1. Տնտեսավարող սուբյեկտների համակենտրոնացում է համարվում`</w:t>
      </w:r>
    </w:p>
    <w:p w14:paraId="2C8F37EA"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1) Հայաստանի Հանրապետությունում գրանցված տնտեսավարող սուբյեկտների միացումը.</w:t>
      </w:r>
    </w:p>
    <w:p w14:paraId="0D60DD75"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2) Հայաստանի Հանրապետությունում գրանցված տնտեսավարող սուբյեկտների միաձուլումը.</w:t>
      </w:r>
    </w:p>
    <w:p w14:paraId="581C95FD"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3) տնտեսավարող սուբյեկտի կողմից Հայաստանի Հանրապետությունում գրանցված այլ տնտեսավարող սուբյեկտի ակտիվների ձեռքբերումը, եթե դրանց արժեքն ինքնին կամ գործարքին նախորդող վերջին երեք տարվա ընթացքում տվյալ տնտեսավարող սուբյեկտից ձեռք բերված ակտիվների հետ միասին կազմում է համակենտրոնացման հայտարարագիր ներկայացնելու պահի դրությամբ ակտիվն իրացնող տնտեսավարող սուբյեկտի ակտիվների արժեքի 20 տոկոսը կամ ավելին.</w:t>
      </w:r>
    </w:p>
    <w:p w14:paraId="5BB2E57F"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4) տնտեսավարող սուբյեկտի կողմից Հայաստանի Հանրապետությունում գրանցված այլ տնտեսավարող սուբյեկտի փայաբաժնի ձեռքբերումը, եթե դա ինքնին կազմում է այդ տնտեսավարող սուբյեկտի կանոնադրական (բաժնեհավաք) կապիտալի առնվազն 20 տոկոսը կամ եթե ձեռք բերողին արդեն իսկ պատկանող փայաբաժնի հետ կազմում է այդ տնտեսավարող սուբյեկտի կանոնադրական (բաժնեհավաք) կապիտալի առնվազն 20 տոկոսը.</w:t>
      </w:r>
    </w:p>
    <w:p w14:paraId="791B2A20"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5) մտավոր սեփականության օբյեկտի, այդ թվում՝ անհատականացման միջոցի օգտագործման իրավունքի ձեռքբերումը, որի հետևանքով տնտեսավարող սուբյեկտը կարող է ազդեցություն ձեռք բերել Հայաստանի Հանրապետությունում որևէ ապրանքային շուկայում մրցակցային իրավիճակի վրա.</w:t>
      </w:r>
    </w:p>
    <w:p w14:paraId="222C0A88"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 xml:space="preserve">6) տնտեսավարող սուբյեկտների ցանկացած գործարք, գործողություն, վերակազմակերպում կամ վարքագիծ, որի շնորհիվ տնտեսավարող սուբյեկտն ուղղակիորեն կամ անուղղակիորեն կարող է ազդել այլ տնտեսավարող սուբյեկտի որոշումների կայացման կամ մրցունակության վրա կամ կարող է ուղղակիորեն կամ անուղղակիորեն ազդել մեկ ուրիշի որոշումների կայացման կամ մրցունակության </w:t>
      </w:r>
      <w:r>
        <w:rPr>
          <w:rFonts w:ascii="Montserrat arm" w:hAnsi="Montserrat arm"/>
          <w:color w:val="333333"/>
        </w:rPr>
        <w:lastRenderedPageBreak/>
        <w:t>վրա կամ կարող է ազդեցություն ձեռք բերել Հայաստանի Հանրապետությունում որևէ ապրանքային շուկայում մրցակցային իրավիճակի վրա.</w:t>
      </w:r>
    </w:p>
    <w:p w14:paraId="0E9CD575"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7) մեկից ավելի տնտեսավարող սուբյեկտների կողմից Հայաստանի Հանրապետությունում այնպիսի իրավաբանական անձի հիմնադրումը, որը գործելու է որպես ինքնուրույն տնտեսավարող սուբյեկտ:</w:t>
      </w:r>
    </w:p>
    <w:p w14:paraId="31B59902"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2. Միացման մասնակիցներ են համարվում միացման ձևով վերակազմակերպվող տնտեսավարող սուբյեկտները:</w:t>
      </w:r>
    </w:p>
    <w:p w14:paraId="1EBBC1B6"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3. Միաձուլման մասնակիցներ են համարվում միաձուլվող տնտեսավարող սուբյեկտները:</w:t>
      </w:r>
    </w:p>
    <w:p w14:paraId="240330BF"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4. Ակտիվների ձեռքբերման դեպքում համակենտրոնացման մասնակիցներ են ակտիվներ իրացնող և ձեռք բերող տնտեսավարող սուբյեկտները:</w:t>
      </w:r>
    </w:p>
    <w:p w14:paraId="2971C9C2"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5. Փայաբաժնի ձեռքբերման դեպքում համակենտրոնացման մասնակիցներ են փայաբաժին ձեռք բերող տնտեսավարող սուբյեկտը և այն տնտեսավարող սուբյեկտը, որի կանոնադրական (բաժնեհավաք) կապիտալում փայաբաժին է ձեռք բերվում:</w:t>
      </w:r>
    </w:p>
    <w:p w14:paraId="0D55DE10"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6. Սույն հոդվածի 1-ին մասի 5-րդ և 6-րդ կետերի դեպքում համակենտրոնացման մասնակիցներ են համարվում իրավահարաբերության մասնակից տնտեսավարող սուբյեկտները:</w:t>
      </w:r>
    </w:p>
    <w:p w14:paraId="3234C356"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7. Սույն հոդվածի 1-ին մասի 7-րդ կետով սահմանված դեպքում համակենտրոնացման մասնակիցներ են համարվում հիմնադիր տնտեսավարող սուբյեկտները:</w:t>
      </w:r>
    </w:p>
    <w:p w14:paraId="2D368493"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8. Սույն օրենքի իմաստով՝ համակենտրոնացումը կայացվում է`</w:t>
      </w:r>
    </w:p>
    <w:p w14:paraId="1F88B613"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1) միևնույն ապրանքային շուկայում (հորիզոնական համակենտրոնացում).</w:t>
      </w:r>
    </w:p>
    <w:p w14:paraId="5ABDB2FE"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2) որոշակի փոխկապակցվածություն ունեցող տարբեր ապրանքային շուկաներում (ուղղահայաց համակենտրոնացում).</w:t>
      </w:r>
    </w:p>
    <w:p w14:paraId="3A88AE0A"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3) տարբեր ապրանքային շուկաներում (խառը համակենտրոնացում):</w:t>
      </w:r>
    </w:p>
    <w:p w14:paraId="28898176"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9. Համակենտրոնացում չեն համարվում՝</w:t>
      </w:r>
    </w:p>
    <w:p w14:paraId="3E385ED0"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1) տնտեսավարող սուբյեկտների՝ սույն հոդվածի 1-ին մասում նշված վերակազմակերպումները, գործողությունները կամ գործարքները, որոնք տեղի են ունենում սույն օրենքի 4-րդ հոդվածի 1-ին մասի 1-ին, 2-րդ և 12-րդ կետերով նախատեսված հիմքերով անձանց խումբ հանդիսացող տնտեսավարող սուբյեկտների միջև.</w:t>
      </w:r>
    </w:p>
    <w:p w14:paraId="139A2E54"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2) ֆոնդային բորսաներում ցուցակված արժեթղթերի ձեռքբերման վերաբերյալ գործարքները, բացառությամբ արտաբորսայական գործարքների.</w:t>
      </w:r>
    </w:p>
    <w:p w14:paraId="1CEFFB0C"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3) դատական ակտի հիման վրա իրականացվող աճուրդների միջոցով կնքված գործարքները.</w:t>
      </w:r>
    </w:p>
    <w:p w14:paraId="3D7ECD7B"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4) ժառանգության ընդունումը.</w:t>
      </w:r>
    </w:p>
    <w:p w14:paraId="449DC485" w14:textId="40B0B77F" w:rsidR="00555ABA" w:rsidRDefault="00555ABA" w:rsidP="00555ABA">
      <w:pPr>
        <w:pStyle w:val="NormalWeb"/>
        <w:shd w:val="clear" w:color="auto" w:fill="FFFFFF"/>
        <w:spacing w:before="0" w:beforeAutospacing="0" w:after="0" w:afterAutospacing="0"/>
        <w:ind w:firstLine="375"/>
        <w:rPr>
          <w:ins w:id="47" w:author="Author"/>
          <w:rFonts w:ascii="Montserrat arm" w:hAnsi="Montserrat arm"/>
          <w:color w:val="333333"/>
        </w:rPr>
      </w:pPr>
      <w:r>
        <w:rPr>
          <w:rFonts w:ascii="Montserrat arm" w:hAnsi="Montserrat arm"/>
          <w:color w:val="333333"/>
        </w:rPr>
        <w:t xml:space="preserve">5) Հայաստանի Հանրապետությունում գրանցված տնտեսավարող սուբյեկտի կանոնադրական (բաժնեհավաք) կապիտալում առնվազն 20 տոկոս փայաբաժին ունեցող տնտեսավարող սուբյեկտի կողմից նույն տնտեսավարող սուբյեկտի կանոնադրական (բաժնեհավաք) կապիտալում փայաբաժնի ձեռքբերումը, եթե գործարքի արդյունքում տվյալ տնտեսավարող սուբյեկտի փայաբաժինը չի կազմում </w:t>
      </w:r>
      <w:r>
        <w:rPr>
          <w:rFonts w:ascii="Montserrat arm" w:hAnsi="Montserrat arm"/>
          <w:color w:val="333333"/>
        </w:rPr>
        <w:lastRenderedPageBreak/>
        <w:t>այդ տնտեսավարող սուբյեկտի կանոնադրական (բաժնեհավաք) կապիտալի 50 տոկոսը</w:t>
      </w:r>
      <w:del w:id="48" w:author="Author">
        <w:r w:rsidDel="00555ABA">
          <w:rPr>
            <w:rFonts w:ascii="Montserrat arm" w:hAnsi="Montserrat arm"/>
            <w:color w:val="333333"/>
          </w:rPr>
          <w:delText>։</w:delText>
        </w:r>
      </w:del>
      <w:ins w:id="49" w:author="Author">
        <w:r>
          <w:rPr>
            <w:rFonts w:ascii="Montserrat arm" w:hAnsi="Montserrat arm"/>
            <w:color w:val="333333"/>
          </w:rPr>
          <w:t>.</w:t>
        </w:r>
      </w:ins>
    </w:p>
    <w:p w14:paraId="32DEC0B9" w14:textId="2E17E73B"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ins w:id="50" w:author="Author">
        <w:r w:rsidRPr="00555ABA">
          <w:rPr>
            <w:rFonts w:ascii="Montserrat arm" w:hAnsi="Montserrat arm"/>
            <w:color w:val="333333"/>
          </w:rPr>
          <w:t xml:space="preserve">6) </w:t>
        </w:r>
        <w:r w:rsidR="00430801" w:rsidRPr="00430801">
          <w:rPr>
            <w:rFonts w:ascii="Montserrat arm" w:hAnsi="Montserrat arm"/>
            <w:color w:val="333333"/>
          </w:rPr>
          <w:t>«Բաժնետիրական ընկերությունների մասին» օրենքի 3.1-րդ հոդվածով նախատեսված ընկերությունների գործարքները, գործողությունները, վերակազմակերպումները կամ վարքագիծը։</w:t>
        </w:r>
      </w:ins>
    </w:p>
    <w:p w14:paraId="7388FE2D"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Style w:val="Emphasis"/>
          <w:rFonts w:ascii="Montserrat arm" w:hAnsi="Montserrat arm"/>
          <w:b/>
          <w:bCs/>
          <w:color w:val="333333"/>
        </w:rPr>
        <w:t>(13-րդ հոդվածը խմբ., լրաց. 03.07.25 ՀՕ-205-Ն)</w:t>
      </w:r>
    </w:p>
    <w:p w14:paraId="698BF8B6" w14:textId="77777777" w:rsidR="00555ABA" w:rsidRDefault="00555ABA" w:rsidP="00555ABA">
      <w:pPr>
        <w:pStyle w:val="NormalWeb"/>
        <w:shd w:val="clear" w:color="auto" w:fill="FFFFFF"/>
        <w:spacing w:before="0" w:beforeAutospacing="0" w:after="0" w:afterAutospacing="0"/>
        <w:ind w:firstLine="375"/>
        <w:rPr>
          <w:rFonts w:ascii="Montserrat arm" w:hAnsi="Montserrat arm"/>
          <w:color w:val="333333"/>
        </w:rPr>
      </w:pPr>
      <w:r>
        <w:rPr>
          <w:rStyle w:val="Emphasis"/>
          <w:rFonts w:ascii="Montserrat arm" w:hAnsi="Montserrat arm"/>
          <w:b/>
          <w:bCs/>
          <w:color w:val="333333"/>
        </w:rPr>
        <w:t xml:space="preserve">(03.07.25 </w:t>
      </w:r>
      <w:hyperlink r:id="rId8" w:tgtFrame="_blank" w:history="1">
        <w:r>
          <w:rPr>
            <w:rStyle w:val="Emphasis"/>
            <w:rFonts w:ascii="Montserrat arm" w:hAnsi="Montserrat arm"/>
            <w:b/>
            <w:bCs/>
            <w:color w:val="0000FF"/>
          </w:rPr>
          <w:t>ՀՕ-205-Ն</w:t>
        </w:r>
      </w:hyperlink>
      <w:r>
        <w:rPr>
          <w:rFonts w:ascii="Montserrat arm" w:hAnsi="Montserrat arm"/>
          <w:color w:val="333333"/>
        </w:rPr>
        <w:t xml:space="preserve"> </w:t>
      </w:r>
      <w:r>
        <w:rPr>
          <w:rStyle w:val="Emphasis"/>
          <w:rFonts w:ascii="Montserrat arm" w:hAnsi="Montserrat arm"/>
          <w:b/>
          <w:bCs/>
          <w:color w:val="333333"/>
        </w:rPr>
        <w:t>օրենքն ունի եզրափակիչ մաս և անցումային դրույթներ)</w:t>
      </w:r>
    </w:p>
    <w:p w14:paraId="787D473B" w14:textId="35FAF6F6" w:rsidR="007B68CD" w:rsidRPr="003978C1" w:rsidRDefault="007B68CD">
      <w:r w:rsidRPr="003978C1">
        <w:br w:type="page"/>
      </w:r>
    </w:p>
    <w:p w14:paraId="14F7EDAE" w14:textId="77777777" w:rsidR="007B68CD" w:rsidRPr="003978C1" w:rsidRDefault="007B68CD" w:rsidP="007B68CD">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Strong"/>
          <w:rFonts w:ascii="Montserrat arm" w:hAnsi="Montserrat arm"/>
          <w:color w:val="333333"/>
          <w:sz w:val="27"/>
          <w:szCs w:val="27"/>
        </w:rPr>
        <w:lastRenderedPageBreak/>
        <w:t>ՀԱՅԱՍՏԱՆԻ ՀԱՆՐԱՊԵՏՈՒԹՅԱՆ</w:t>
      </w:r>
    </w:p>
    <w:p w14:paraId="0665E6E2" w14:textId="77777777" w:rsidR="007B68CD" w:rsidRPr="003978C1" w:rsidRDefault="007B68CD" w:rsidP="007B68CD">
      <w:pPr>
        <w:pStyle w:val="NormalWeb"/>
        <w:shd w:val="clear" w:color="auto" w:fill="FFFFFF"/>
        <w:spacing w:before="0" w:beforeAutospacing="0" w:after="0" w:afterAutospacing="0"/>
        <w:jc w:val="center"/>
        <w:rPr>
          <w:rFonts w:ascii="Montserrat arm" w:hAnsi="Montserrat arm"/>
          <w:color w:val="333333"/>
        </w:rPr>
      </w:pPr>
      <w:r w:rsidRPr="003978C1">
        <w:rPr>
          <w:rFonts w:ascii="Montserrat arm" w:hAnsi="Montserrat arm"/>
          <w:color w:val="333333"/>
        </w:rPr>
        <w:t> </w:t>
      </w:r>
    </w:p>
    <w:p w14:paraId="0E572833" w14:textId="77777777" w:rsidR="007B68CD" w:rsidRPr="003978C1" w:rsidRDefault="007B68CD" w:rsidP="007B68CD">
      <w:pPr>
        <w:pStyle w:val="NormalWeb"/>
        <w:shd w:val="clear" w:color="auto" w:fill="FFFFFF"/>
        <w:spacing w:before="0" w:beforeAutospacing="0" w:after="0" w:afterAutospacing="0"/>
        <w:jc w:val="center"/>
        <w:rPr>
          <w:rFonts w:ascii="Montserrat arm" w:hAnsi="Montserrat arm"/>
          <w:color w:val="333333"/>
        </w:rPr>
      </w:pPr>
      <w:r w:rsidRPr="003978C1">
        <w:rPr>
          <w:rStyle w:val="Strong"/>
          <w:rFonts w:ascii="Montserrat arm" w:hAnsi="Montserrat arm"/>
          <w:color w:val="333333"/>
          <w:sz w:val="36"/>
          <w:szCs w:val="36"/>
        </w:rPr>
        <w:t>Օ Ր Ե Ն Ք Ը</w:t>
      </w:r>
    </w:p>
    <w:p w14:paraId="40ADD391" w14:textId="77777777" w:rsidR="007B68CD" w:rsidRPr="003978C1" w:rsidRDefault="007B68CD" w:rsidP="007B68CD">
      <w:pPr>
        <w:pStyle w:val="NormalWeb"/>
        <w:shd w:val="clear" w:color="auto" w:fill="FFFFFF"/>
        <w:spacing w:before="0" w:beforeAutospacing="0" w:after="0" w:afterAutospacing="0"/>
        <w:jc w:val="center"/>
        <w:rPr>
          <w:rFonts w:ascii="Montserrat arm" w:hAnsi="Montserrat arm"/>
          <w:color w:val="333333"/>
        </w:rPr>
      </w:pPr>
      <w:r w:rsidRPr="003978C1">
        <w:rPr>
          <w:rFonts w:ascii="Montserrat arm" w:hAnsi="Montserrat arm"/>
          <w:color w:val="333333"/>
        </w:rPr>
        <w:t> </w:t>
      </w:r>
    </w:p>
    <w:p w14:paraId="679A2D80" w14:textId="77777777" w:rsidR="007B68CD" w:rsidRPr="003978C1" w:rsidRDefault="007B68CD" w:rsidP="007B68CD">
      <w:pPr>
        <w:pStyle w:val="NormalWeb"/>
        <w:shd w:val="clear" w:color="auto" w:fill="FFFFFF"/>
        <w:spacing w:before="0" w:beforeAutospacing="0" w:after="0" w:afterAutospacing="0"/>
        <w:jc w:val="right"/>
        <w:rPr>
          <w:rFonts w:ascii="Montserrat arm" w:hAnsi="Montserrat arm"/>
          <w:color w:val="333333"/>
        </w:rPr>
      </w:pPr>
      <w:r w:rsidRPr="003978C1">
        <w:rPr>
          <w:rFonts w:ascii="Montserrat arm" w:hAnsi="Montserrat arm"/>
          <w:color w:val="333333"/>
        </w:rPr>
        <w:t>Ընդունված է 2019 թվականի հունիսի 28-ին</w:t>
      </w:r>
    </w:p>
    <w:p w14:paraId="20D080D0" w14:textId="77777777" w:rsidR="007B68CD" w:rsidRPr="003978C1" w:rsidRDefault="007B68CD" w:rsidP="007B68CD">
      <w:pPr>
        <w:pStyle w:val="NormalWeb"/>
        <w:shd w:val="clear" w:color="auto" w:fill="FFFFFF"/>
        <w:spacing w:before="0" w:beforeAutospacing="0" w:after="0" w:afterAutospacing="0"/>
        <w:ind w:firstLine="375"/>
        <w:jc w:val="center"/>
        <w:rPr>
          <w:rFonts w:ascii="Montserrat arm" w:hAnsi="Montserrat arm"/>
          <w:color w:val="333333"/>
        </w:rPr>
      </w:pPr>
      <w:r w:rsidRPr="003978C1">
        <w:rPr>
          <w:rFonts w:ascii="Montserrat arm" w:hAnsi="Montserrat arm"/>
          <w:color w:val="333333"/>
        </w:rPr>
        <w:t> </w:t>
      </w:r>
    </w:p>
    <w:p w14:paraId="79EA61F5" w14:textId="77777777" w:rsidR="007B68CD" w:rsidRPr="003978C1" w:rsidRDefault="007B68CD" w:rsidP="007B68CD">
      <w:pPr>
        <w:pStyle w:val="NormalWeb"/>
        <w:shd w:val="clear" w:color="auto" w:fill="FFFFFF"/>
        <w:spacing w:before="0" w:beforeAutospacing="0" w:after="0" w:afterAutospacing="0"/>
        <w:ind w:firstLine="375"/>
        <w:jc w:val="center"/>
        <w:rPr>
          <w:rFonts w:ascii="Montserrat arm" w:hAnsi="Montserrat arm"/>
          <w:color w:val="333333"/>
        </w:rPr>
      </w:pPr>
      <w:r w:rsidRPr="003978C1">
        <w:rPr>
          <w:rStyle w:val="Strong"/>
          <w:rFonts w:ascii="Montserrat arm" w:hAnsi="Montserrat arm"/>
          <w:color w:val="333333"/>
        </w:rPr>
        <w:t>ՊԵՏՈՒԹՅՈՒՆ-ՄԱՍՆԱՎՈՐ ԳՈՐԾԸՆԿԵՐՈՒԹՅԱՆ ՄԱՍԻՆ</w:t>
      </w:r>
    </w:p>
    <w:p w14:paraId="77E10372" w14:textId="77777777" w:rsidR="00345712" w:rsidRPr="003978C1" w:rsidRDefault="00345712"/>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2055"/>
        <w:gridCol w:w="7305"/>
      </w:tblGrid>
      <w:tr w:rsidR="007B68CD" w:rsidRPr="003978C1" w14:paraId="63420475" w14:textId="77777777">
        <w:trPr>
          <w:tblCellSpacing w:w="10" w:type="dxa"/>
        </w:trPr>
        <w:tc>
          <w:tcPr>
            <w:tcW w:w="2025" w:type="dxa"/>
            <w:shd w:val="clear" w:color="auto" w:fill="FFFFFF"/>
            <w:hideMark/>
          </w:tcPr>
          <w:p w14:paraId="091B1016" w14:textId="77777777" w:rsidR="007B68CD" w:rsidRPr="003978C1" w:rsidRDefault="007B68CD">
            <w:pPr>
              <w:jc w:val="center"/>
              <w:rPr>
                <w:rFonts w:ascii="Montserrat arm" w:hAnsi="Montserrat arm"/>
                <w:color w:val="333333"/>
              </w:rPr>
            </w:pPr>
            <w:r w:rsidRPr="003978C1">
              <w:rPr>
                <w:rStyle w:val="Strong"/>
                <w:rFonts w:ascii="Montserrat arm" w:hAnsi="Montserrat arm"/>
                <w:color w:val="333333"/>
              </w:rPr>
              <w:t>Հոդված 1.</w:t>
            </w:r>
          </w:p>
        </w:tc>
        <w:tc>
          <w:tcPr>
            <w:tcW w:w="0" w:type="auto"/>
            <w:shd w:val="clear" w:color="auto" w:fill="FFFFFF"/>
            <w:hideMark/>
          </w:tcPr>
          <w:p w14:paraId="6E44DF93" w14:textId="77777777" w:rsidR="007B68CD" w:rsidRPr="003978C1" w:rsidRDefault="007B68CD">
            <w:pPr>
              <w:rPr>
                <w:rFonts w:ascii="Montserrat arm" w:hAnsi="Montserrat arm"/>
                <w:color w:val="333333"/>
              </w:rPr>
            </w:pPr>
            <w:r w:rsidRPr="003978C1">
              <w:rPr>
                <w:rStyle w:val="Strong"/>
                <w:rFonts w:ascii="Montserrat arm" w:hAnsi="Montserrat arm"/>
                <w:color w:val="333333"/>
              </w:rPr>
              <w:t>Օրենքի կարգավորման առարկան</w:t>
            </w:r>
          </w:p>
        </w:tc>
      </w:tr>
    </w:tbl>
    <w:p w14:paraId="76B1F8A8" w14:textId="77777777" w:rsidR="007B68CD" w:rsidRPr="003978C1" w:rsidRDefault="007B68CD" w:rsidP="007B68CD">
      <w:pPr>
        <w:pStyle w:val="NormalWeb"/>
        <w:shd w:val="clear" w:color="auto" w:fill="FFFFFF"/>
        <w:spacing w:before="0" w:beforeAutospacing="0" w:after="0" w:afterAutospacing="0"/>
        <w:ind w:firstLine="375"/>
        <w:rPr>
          <w:rFonts w:ascii="Montserrat arm" w:hAnsi="Montserrat arm"/>
          <w:color w:val="333333"/>
        </w:rPr>
      </w:pPr>
      <w:r w:rsidRPr="003978C1">
        <w:rPr>
          <w:rFonts w:ascii="Montserrat arm" w:hAnsi="Montserrat arm"/>
          <w:color w:val="333333"/>
        </w:rPr>
        <w:t> </w:t>
      </w:r>
    </w:p>
    <w:p w14:paraId="249D4469" w14:textId="77777777" w:rsidR="007B68CD" w:rsidRPr="003978C1" w:rsidRDefault="007B68CD" w:rsidP="007B68CD">
      <w:pPr>
        <w:pStyle w:val="NormalWeb"/>
        <w:shd w:val="clear" w:color="auto" w:fill="FFFFFF"/>
        <w:spacing w:before="0" w:beforeAutospacing="0" w:after="0" w:afterAutospacing="0"/>
        <w:ind w:firstLine="375"/>
        <w:rPr>
          <w:ins w:id="51" w:author="Author"/>
          <w:rFonts w:ascii="Montserrat arm" w:hAnsi="Montserrat arm"/>
          <w:color w:val="333333"/>
        </w:rPr>
      </w:pPr>
      <w:r w:rsidRPr="003978C1">
        <w:rPr>
          <w:rFonts w:ascii="Montserrat arm" w:hAnsi="Montserrat arm"/>
          <w:color w:val="333333"/>
        </w:rPr>
        <w:t>1. Սույն օրենքը սահմանում է պետություն-մասնավոր գործընկերության (այսուհետ՝ նաև ՊՄԳ) կարգավորման իրավական շրջանակը, ներառյալ՝ պետություն-մասնավոր գործընկերության ծրագրերի (այսուհետ՝ նաև ՊՄԳ ծրագրեր) մշակմանը և իրականացմանն առնչվող կանոնները և ընթացակարգերը, կառավարման ինստիտուցիոնալ շրջանակը, կիրառելի չափանիշները, մասնավոր գործընկերոջ ընտրության ընթացակարգը և ՊՄԳ-ներին առնչվող այլ հարցեր:</w:t>
      </w:r>
    </w:p>
    <w:p w14:paraId="018D164B" w14:textId="6B7BE434" w:rsidR="007B68CD" w:rsidRPr="003978C1" w:rsidRDefault="007B68CD" w:rsidP="007B68CD">
      <w:pPr>
        <w:pStyle w:val="NormalWeb"/>
        <w:shd w:val="clear" w:color="auto" w:fill="FFFFFF"/>
        <w:spacing w:before="0" w:beforeAutospacing="0" w:after="0" w:afterAutospacing="0"/>
        <w:ind w:firstLine="375"/>
        <w:rPr>
          <w:rFonts w:ascii="Montserrat arm" w:hAnsi="Montserrat arm"/>
          <w:color w:val="333333"/>
        </w:rPr>
      </w:pPr>
      <w:ins w:id="52" w:author="Author">
        <w:r w:rsidRPr="003978C1">
          <w:rPr>
            <w:rFonts w:ascii="Montserrat arm" w:hAnsi="Montserrat arm"/>
            <w:color w:val="333333"/>
          </w:rPr>
          <w:t xml:space="preserve">2. </w:t>
        </w:r>
        <w:r w:rsidR="00430801" w:rsidRPr="00430801">
          <w:rPr>
            <w:rFonts w:ascii="Montserrat arm" w:hAnsi="Montserrat arm"/>
            <w:color w:val="333333"/>
          </w:rPr>
          <w:t>Սույն օրենքը չի կիրառվում «Բաժնետիրական ընկերությունների մասին» օրենքի 3.1-րդ հոդվածով նախատեսված ընկերությունների վրա:</w:t>
        </w:r>
      </w:ins>
    </w:p>
    <w:p w14:paraId="405641E4" w14:textId="77777777" w:rsidR="007B68CD" w:rsidRPr="003978C1" w:rsidRDefault="007B68CD" w:rsidP="007B68CD">
      <w:pPr>
        <w:pStyle w:val="NormalWeb"/>
        <w:shd w:val="clear" w:color="auto" w:fill="FFFFFF"/>
        <w:spacing w:before="0" w:beforeAutospacing="0" w:after="0" w:afterAutospacing="0"/>
        <w:ind w:firstLine="375"/>
        <w:rPr>
          <w:rFonts w:ascii="Montserrat arm" w:hAnsi="Montserrat arm"/>
          <w:color w:val="333333"/>
        </w:rPr>
      </w:pPr>
      <w:r w:rsidRPr="003978C1">
        <w:rPr>
          <w:rStyle w:val="Emphasis"/>
          <w:rFonts w:ascii="Montserrat arm" w:hAnsi="Montserrat arm"/>
          <w:b/>
          <w:bCs/>
          <w:color w:val="333333"/>
        </w:rPr>
        <w:t>(1-ին հոդվածը լրաց. 30.06.21 ՀՕ-284-Ն)</w:t>
      </w:r>
    </w:p>
    <w:p w14:paraId="482AA830" w14:textId="77777777" w:rsidR="007B68CD" w:rsidRPr="003978C1" w:rsidRDefault="007B68CD" w:rsidP="007B68CD">
      <w:pPr>
        <w:pStyle w:val="NormalWeb"/>
        <w:shd w:val="clear" w:color="auto" w:fill="FFFFFF"/>
        <w:spacing w:before="0" w:beforeAutospacing="0" w:after="0" w:afterAutospacing="0"/>
        <w:ind w:firstLine="375"/>
        <w:rPr>
          <w:rFonts w:ascii="Montserrat arm" w:hAnsi="Montserrat arm"/>
          <w:color w:val="333333"/>
        </w:rPr>
      </w:pPr>
      <w:r w:rsidRPr="003978C1">
        <w:rPr>
          <w:rStyle w:val="Emphasis"/>
          <w:rFonts w:ascii="Montserrat arm" w:hAnsi="Montserrat arm"/>
          <w:b/>
          <w:bCs/>
          <w:color w:val="333333"/>
        </w:rPr>
        <w:t>(</w:t>
      </w:r>
      <w:r w:rsidRPr="003978C1">
        <w:rPr>
          <w:rStyle w:val="Emphasis"/>
          <w:rFonts w:ascii="Arial Unicode" w:hAnsi="Arial Unicode"/>
          <w:b/>
          <w:bCs/>
          <w:color w:val="333333"/>
          <w:sz w:val="21"/>
          <w:szCs w:val="21"/>
        </w:rPr>
        <w:t xml:space="preserve">30.06.21 </w:t>
      </w:r>
      <w:hyperlink r:id="rId9" w:tgtFrame="_blank" w:history="1">
        <w:r w:rsidRPr="003978C1">
          <w:rPr>
            <w:rStyle w:val="Hyperlink"/>
            <w:rFonts w:ascii="Sylfaen" w:hAnsi="Sylfaen" w:cs="Sylfaen"/>
            <w:b/>
            <w:bCs/>
            <w:i/>
            <w:iCs/>
            <w:sz w:val="21"/>
            <w:szCs w:val="21"/>
            <w:u w:val="none"/>
          </w:rPr>
          <w:t>ՀՕ</w:t>
        </w:r>
        <w:r w:rsidRPr="003978C1">
          <w:rPr>
            <w:rStyle w:val="Hyperlink"/>
            <w:rFonts w:ascii="Arial Unicode" w:hAnsi="Arial Unicode"/>
            <w:b/>
            <w:bCs/>
            <w:i/>
            <w:iCs/>
            <w:sz w:val="21"/>
            <w:szCs w:val="21"/>
            <w:u w:val="none"/>
          </w:rPr>
          <w:t>-284-</w:t>
        </w:r>
        <w:r w:rsidRPr="003978C1">
          <w:rPr>
            <w:rStyle w:val="Hyperlink"/>
            <w:rFonts w:ascii="Sylfaen" w:hAnsi="Sylfaen" w:cs="Sylfaen"/>
            <w:b/>
            <w:bCs/>
            <w:i/>
            <w:iCs/>
            <w:sz w:val="21"/>
            <w:szCs w:val="21"/>
            <w:u w:val="none"/>
          </w:rPr>
          <w:t>Ն</w:t>
        </w:r>
      </w:hyperlink>
      <w:r w:rsidRPr="003978C1">
        <w:rPr>
          <w:rStyle w:val="Emphasis"/>
          <w:rFonts w:ascii="Montserrat arm" w:hAnsi="Montserrat arm"/>
          <w:b/>
          <w:bCs/>
          <w:color w:val="333333"/>
        </w:rPr>
        <w:t xml:space="preserve"> օրենքն ունի անցումային դրույթ)</w:t>
      </w:r>
    </w:p>
    <w:p w14:paraId="6895A320" w14:textId="04438E5D" w:rsidR="00EA05B8" w:rsidRPr="003978C1" w:rsidRDefault="00EA05B8">
      <w:pPr>
        <w:rPr>
          <w:ins w:id="53" w:author="Author"/>
        </w:rPr>
      </w:pPr>
      <w:ins w:id="54" w:author="Author">
        <w:r w:rsidRPr="003978C1">
          <w:br w:type="page"/>
        </w:r>
      </w:ins>
    </w:p>
    <w:p w14:paraId="0AD54096" w14:textId="59D7E53A" w:rsidR="00217AC2" w:rsidRPr="003978C1" w:rsidRDefault="00217AC2">
      <w:pPr>
        <w:rPr>
          <w:rFonts w:ascii="Montserrat arm" w:hAnsi="Montserrat arm"/>
          <w:color w:val="333333"/>
        </w:rPr>
      </w:pPr>
    </w:p>
    <w:p w14:paraId="69BA068E" w14:textId="77777777" w:rsidR="00C97234" w:rsidRDefault="00C97234" w:rsidP="00C97234">
      <w:pPr>
        <w:pStyle w:val="NormalWeb"/>
        <w:shd w:val="clear" w:color="auto" w:fill="FFFFFF"/>
        <w:spacing w:before="120" w:beforeAutospacing="0" w:after="120" w:afterAutospacing="0"/>
        <w:ind w:firstLine="375"/>
        <w:jc w:val="center"/>
        <w:rPr>
          <w:rFonts w:ascii="Montserrat arm" w:hAnsi="Montserrat arm"/>
          <w:color w:val="333333"/>
        </w:rPr>
      </w:pPr>
      <w:r>
        <w:rPr>
          <w:rStyle w:val="Strong"/>
          <w:rFonts w:ascii="Montserrat arm" w:hAnsi="Montserrat arm"/>
          <w:color w:val="333333"/>
          <w:sz w:val="27"/>
          <w:szCs w:val="27"/>
        </w:rPr>
        <w:t>ՀԱՅԱՍՏԱՆԻ ՀԱՆՐԱՊԵՏՈՒԹՅԱՆ</w:t>
      </w:r>
    </w:p>
    <w:p w14:paraId="209A618F" w14:textId="77777777" w:rsidR="00C97234" w:rsidRDefault="00C97234" w:rsidP="00C97234">
      <w:pPr>
        <w:pStyle w:val="NormalWeb"/>
        <w:shd w:val="clear" w:color="auto" w:fill="FFFFFF"/>
        <w:spacing w:before="120" w:beforeAutospacing="0" w:after="120" w:afterAutospacing="0"/>
        <w:ind w:firstLine="375"/>
        <w:jc w:val="center"/>
        <w:rPr>
          <w:rFonts w:ascii="Montserrat arm" w:hAnsi="Montserrat arm"/>
          <w:color w:val="333333"/>
        </w:rPr>
      </w:pPr>
      <w:r>
        <w:rPr>
          <w:rStyle w:val="Strong"/>
          <w:rFonts w:ascii="Montserrat arm" w:hAnsi="Montserrat arm"/>
          <w:color w:val="333333"/>
          <w:sz w:val="36"/>
          <w:szCs w:val="36"/>
        </w:rPr>
        <w:t>Օ Ր Ե Ն Ք Ը</w:t>
      </w:r>
    </w:p>
    <w:p w14:paraId="5D9D7AF9" w14:textId="77777777" w:rsidR="00C97234" w:rsidRDefault="00C97234" w:rsidP="00C97234">
      <w:pPr>
        <w:pStyle w:val="NormalWeb"/>
        <w:shd w:val="clear" w:color="auto" w:fill="FFFFFF"/>
        <w:spacing w:before="120" w:beforeAutospacing="0" w:after="120" w:afterAutospacing="0"/>
        <w:ind w:firstLine="375"/>
        <w:jc w:val="right"/>
        <w:rPr>
          <w:rFonts w:ascii="Montserrat arm" w:hAnsi="Montserrat arm"/>
          <w:color w:val="333333"/>
        </w:rPr>
      </w:pPr>
      <w:r>
        <w:rPr>
          <w:rFonts w:ascii="Montserrat arm" w:hAnsi="Montserrat arm"/>
          <w:color w:val="333333"/>
        </w:rPr>
        <w:t>Ընդունված է 2006 թվականի դեկտեմբերի 25-ին</w:t>
      </w:r>
    </w:p>
    <w:p w14:paraId="1948EAFC" w14:textId="77777777" w:rsidR="00C97234" w:rsidRDefault="00C97234" w:rsidP="00C97234">
      <w:pPr>
        <w:pStyle w:val="NormalWeb"/>
        <w:shd w:val="clear" w:color="auto" w:fill="FFFFFF"/>
        <w:spacing w:before="0" w:beforeAutospacing="0" w:after="0" w:afterAutospacing="0"/>
        <w:ind w:firstLine="375"/>
        <w:jc w:val="center"/>
        <w:rPr>
          <w:rStyle w:val="Strong"/>
          <w:rFonts w:ascii="Montserrat arm" w:hAnsi="Montserrat arm"/>
          <w:color w:val="333333"/>
        </w:rPr>
      </w:pPr>
      <w:r>
        <w:rPr>
          <w:rStyle w:val="Strong"/>
          <w:rFonts w:ascii="Montserrat arm" w:hAnsi="Montserrat arm"/>
          <w:color w:val="333333"/>
        </w:rPr>
        <w:t>ՍՆԱՆԿՈՒԹՅԱՆ ՄԱՍԻՆ</w:t>
      </w:r>
    </w:p>
    <w:p w14:paraId="40B259F8" w14:textId="77777777" w:rsidR="00C97234" w:rsidRDefault="00C97234" w:rsidP="00C97234">
      <w:pPr>
        <w:pStyle w:val="NormalWeb"/>
        <w:shd w:val="clear" w:color="auto" w:fill="FFFFFF"/>
        <w:spacing w:before="0" w:beforeAutospacing="0" w:after="0" w:afterAutospacing="0"/>
        <w:ind w:firstLine="375"/>
        <w:jc w:val="center"/>
        <w:rPr>
          <w:rStyle w:val="Strong"/>
          <w:rFonts w:ascii="Montserrat arm" w:hAnsi="Montserrat arm"/>
          <w:color w:val="333333"/>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97234" w14:paraId="10F8495E" w14:textId="77777777">
        <w:trPr>
          <w:tblCellSpacing w:w="0" w:type="dxa"/>
        </w:trPr>
        <w:tc>
          <w:tcPr>
            <w:tcW w:w="2025" w:type="dxa"/>
            <w:shd w:val="clear" w:color="auto" w:fill="FFFFFF"/>
            <w:hideMark/>
          </w:tcPr>
          <w:p w14:paraId="7BF5AFC5" w14:textId="77777777" w:rsidR="00C97234" w:rsidRDefault="00C97234">
            <w:pPr>
              <w:jc w:val="center"/>
              <w:rPr>
                <w:rFonts w:ascii="Montserrat arm" w:hAnsi="Montserrat arm"/>
                <w:color w:val="333333"/>
              </w:rPr>
            </w:pPr>
            <w:r>
              <w:rPr>
                <w:rStyle w:val="Strong"/>
                <w:rFonts w:ascii="Montserrat arm" w:hAnsi="Montserrat arm"/>
                <w:color w:val="333333"/>
              </w:rPr>
              <w:t>Հոդված 8.</w:t>
            </w:r>
          </w:p>
        </w:tc>
        <w:tc>
          <w:tcPr>
            <w:tcW w:w="0" w:type="auto"/>
            <w:shd w:val="clear" w:color="auto" w:fill="FFFFFF"/>
            <w:vAlign w:val="center"/>
            <w:hideMark/>
          </w:tcPr>
          <w:p w14:paraId="1B651C38" w14:textId="77777777" w:rsidR="00C97234" w:rsidRDefault="00C97234">
            <w:pPr>
              <w:rPr>
                <w:rFonts w:ascii="Montserrat arm" w:hAnsi="Montserrat arm"/>
                <w:color w:val="333333"/>
              </w:rPr>
            </w:pPr>
            <w:r>
              <w:rPr>
                <w:rStyle w:val="Strong"/>
                <w:rFonts w:ascii="Montserrat arm" w:hAnsi="Montserrat arm"/>
                <w:color w:val="333333"/>
              </w:rPr>
              <w:t>Կանխամտածված սնանկությունը</w:t>
            </w:r>
          </w:p>
        </w:tc>
      </w:tr>
    </w:tbl>
    <w:p w14:paraId="20235765" w14:textId="77777777" w:rsidR="00C97234" w:rsidRDefault="00C97234" w:rsidP="00C97234">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 </w:t>
      </w:r>
    </w:p>
    <w:p w14:paraId="06DC72AB" w14:textId="567BA177" w:rsidR="00FF6C08" w:rsidRDefault="00C97234" w:rsidP="00C97234">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Եթե պարտապանը սնանկ է ճանաչվել պարտապանի կանոնադրական (բաժնեհավաք, փայահավաք) կապիտալին տիրապետող կամ նրան կատարման համար պարտադիր ցուցումներ տալու կամ նրա որոշումները կանխորոշելու հնարավորություն ունեցող այլ անձանց, այդ թվում` պարտապանի ղեկավարի մեղքով (ուղղակի կամ անուղղակի գործողություններով պարտապանի գործունեությունն ուղղորդելը և այլն (կանխամտածված սնանկություն), ապա պարտապան իրավաբանական անձի հիմնադիրները (մասնակիցները) կամ այդ անձինք կրում են համապարտ պատասխանատվություն պարտապանի պարտավորություններով` վերջինիս գույքի անբավարարության դեպքում:</w:t>
      </w:r>
      <w:ins w:id="55" w:author="Author">
        <w:r>
          <w:rPr>
            <w:rFonts w:ascii="Montserrat arm" w:hAnsi="Montserrat arm"/>
            <w:color w:val="333333"/>
          </w:rPr>
          <w:t xml:space="preserve"> </w:t>
        </w:r>
        <w:r w:rsidR="00430801" w:rsidRPr="00430801">
          <w:rPr>
            <w:rFonts w:ascii="Montserrat arm" w:hAnsi="Montserrat arm"/>
            <w:color w:val="333333"/>
          </w:rPr>
          <w:t>Սույն հոդվածով սահմանված կարգավորումները չեն կիրառվում «Բաժնետիրական ընկերությունների մասին» օրենքի 3.1-րդ հոդվածով նախատեսված ընկերությունների բաժնետերերի նկատմամբ։</w:t>
        </w:r>
      </w:ins>
    </w:p>
    <w:p w14:paraId="79247CEA" w14:textId="77777777" w:rsidR="00FF6C08" w:rsidRDefault="00FF6C08">
      <w:pPr>
        <w:rPr>
          <w:rFonts w:ascii="Montserrat arm" w:hAnsi="Montserrat arm"/>
          <w:color w:val="333333"/>
        </w:rPr>
      </w:pPr>
      <w:r>
        <w:rPr>
          <w:rFonts w:ascii="Montserrat arm" w:hAnsi="Montserrat arm"/>
          <w:color w:val="333333"/>
        </w:rPr>
        <w:br w:type="page"/>
      </w:r>
    </w:p>
    <w:p w14:paraId="034BF77B" w14:textId="77777777" w:rsidR="00FF6C08" w:rsidRDefault="00FF6C08" w:rsidP="00FF6C08">
      <w:pPr>
        <w:pStyle w:val="NormalWeb"/>
        <w:shd w:val="clear" w:color="auto" w:fill="FFFFFF"/>
        <w:spacing w:before="0" w:beforeAutospacing="0" w:after="0" w:afterAutospacing="0"/>
        <w:ind w:firstLine="375"/>
        <w:jc w:val="center"/>
        <w:rPr>
          <w:rFonts w:ascii="Montserrat arm" w:hAnsi="Montserrat arm"/>
          <w:color w:val="333333"/>
        </w:rPr>
      </w:pPr>
      <w:r>
        <w:rPr>
          <w:rStyle w:val="Strong"/>
          <w:rFonts w:ascii="Montserrat arm" w:hAnsi="Montserrat arm"/>
          <w:color w:val="333333"/>
          <w:sz w:val="27"/>
          <w:szCs w:val="27"/>
        </w:rPr>
        <w:lastRenderedPageBreak/>
        <w:t>ՀԱՅԱՍՏԱՆԻ ՀԱՆՐԱՊԵՏՈՒԹՅԱՆ</w:t>
      </w:r>
    </w:p>
    <w:p w14:paraId="1461E2A2" w14:textId="77777777" w:rsidR="00FF6C08" w:rsidRDefault="00FF6C08" w:rsidP="00FF6C08">
      <w:pPr>
        <w:pStyle w:val="NormalWeb"/>
        <w:shd w:val="clear" w:color="auto" w:fill="FFFFFF"/>
        <w:spacing w:before="0" w:beforeAutospacing="0" w:after="0" w:afterAutospacing="0"/>
        <w:ind w:firstLine="375"/>
        <w:jc w:val="center"/>
        <w:rPr>
          <w:rFonts w:ascii="Montserrat arm" w:hAnsi="Montserrat arm"/>
          <w:color w:val="333333"/>
        </w:rPr>
      </w:pPr>
      <w:r>
        <w:rPr>
          <w:rFonts w:ascii="Montserrat arm" w:hAnsi="Montserrat arm"/>
          <w:color w:val="333333"/>
        </w:rPr>
        <w:t> </w:t>
      </w:r>
    </w:p>
    <w:p w14:paraId="0A401622" w14:textId="77777777" w:rsidR="00FF6C08" w:rsidRDefault="00FF6C08" w:rsidP="00FF6C08">
      <w:pPr>
        <w:pStyle w:val="NormalWeb"/>
        <w:spacing w:before="0" w:beforeAutospacing="0" w:after="0" w:afterAutospacing="0"/>
        <w:ind w:firstLine="375"/>
        <w:jc w:val="center"/>
        <w:rPr>
          <w:rFonts w:ascii="Montserrat arm" w:hAnsi="Montserrat arm"/>
          <w:color w:val="333333"/>
          <w:sz w:val="27"/>
          <w:szCs w:val="27"/>
          <w:shd w:val="clear" w:color="auto" w:fill="FFFFFF"/>
        </w:rPr>
      </w:pPr>
      <w:r>
        <w:rPr>
          <w:rFonts w:ascii="Montserrat arm" w:hAnsi="Montserrat arm"/>
          <w:b/>
          <w:bCs/>
          <w:color w:val="333333"/>
          <w:sz w:val="36"/>
          <w:szCs w:val="36"/>
          <w:shd w:val="clear" w:color="auto" w:fill="FFFFFF"/>
        </w:rPr>
        <w:t>Օ Ր Ե Ն Ք Ը</w:t>
      </w:r>
    </w:p>
    <w:p w14:paraId="579DC016" w14:textId="77777777" w:rsidR="00FF6C08" w:rsidRDefault="00FF6C08" w:rsidP="00FF6C08">
      <w:pPr>
        <w:pStyle w:val="NormalWeb"/>
        <w:shd w:val="clear" w:color="auto" w:fill="FFFFFF"/>
        <w:spacing w:before="0" w:beforeAutospacing="0" w:after="0" w:afterAutospacing="0"/>
        <w:ind w:firstLine="375"/>
        <w:jc w:val="right"/>
        <w:rPr>
          <w:rFonts w:ascii="Montserrat arm" w:hAnsi="Montserrat arm"/>
          <w:color w:val="333333"/>
        </w:rPr>
      </w:pPr>
      <w:r>
        <w:rPr>
          <w:rFonts w:ascii="Montserrat arm" w:hAnsi="Montserrat arm"/>
          <w:color w:val="333333"/>
        </w:rPr>
        <w:t> </w:t>
      </w:r>
    </w:p>
    <w:p w14:paraId="59DEEC80" w14:textId="77777777" w:rsidR="00FF6C08" w:rsidRDefault="00FF6C08" w:rsidP="00FF6C08">
      <w:pPr>
        <w:pStyle w:val="NormalWeb"/>
        <w:shd w:val="clear" w:color="auto" w:fill="FFFFFF"/>
        <w:spacing w:before="0" w:beforeAutospacing="0" w:after="0" w:afterAutospacing="0"/>
        <w:ind w:firstLine="375"/>
        <w:jc w:val="right"/>
        <w:rPr>
          <w:rFonts w:ascii="Montserrat arm" w:hAnsi="Montserrat arm"/>
          <w:color w:val="333333"/>
        </w:rPr>
      </w:pPr>
      <w:r>
        <w:rPr>
          <w:rFonts w:ascii="Montserrat arm" w:hAnsi="Montserrat arm"/>
          <w:b/>
          <w:bCs/>
          <w:color w:val="333333"/>
        </w:rPr>
        <w:t>Ընդունված է 2026 թվականի հունիսի 18-ին</w:t>
      </w:r>
    </w:p>
    <w:p w14:paraId="5823C28A" w14:textId="77777777" w:rsidR="00FF6C08" w:rsidRDefault="00FF6C08" w:rsidP="00FF6C08">
      <w:pPr>
        <w:pStyle w:val="NormalWeb"/>
        <w:shd w:val="clear" w:color="auto" w:fill="FFFFFF"/>
        <w:spacing w:before="0" w:beforeAutospacing="0" w:after="0" w:afterAutospacing="0"/>
        <w:ind w:firstLine="375"/>
        <w:jc w:val="center"/>
        <w:rPr>
          <w:rFonts w:ascii="Montserrat arm" w:hAnsi="Montserrat arm"/>
          <w:color w:val="333333"/>
        </w:rPr>
      </w:pPr>
      <w:r>
        <w:rPr>
          <w:rFonts w:ascii="Montserrat arm" w:hAnsi="Montserrat arm"/>
          <w:color w:val="333333"/>
        </w:rPr>
        <w:t> </w:t>
      </w:r>
    </w:p>
    <w:p w14:paraId="6EEB1261" w14:textId="77777777" w:rsidR="00FF6C08" w:rsidRDefault="00FF6C08" w:rsidP="00FF6C08">
      <w:pPr>
        <w:pStyle w:val="NormalWeb"/>
        <w:shd w:val="clear" w:color="auto" w:fill="FFFFFF"/>
        <w:spacing w:before="0" w:beforeAutospacing="0" w:after="0" w:afterAutospacing="0"/>
        <w:ind w:firstLine="375"/>
        <w:jc w:val="center"/>
        <w:rPr>
          <w:rFonts w:ascii="Montserrat arm" w:hAnsi="Montserrat arm"/>
          <w:color w:val="333333"/>
        </w:rPr>
      </w:pPr>
      <w:r>
        <w:rPr>
          <w:rFonts w:ascii="Montserrat arm" w:hAnsi="Montserrat arm"/>
          <w:b/>
          <w:bCs/>
          <w:color w:val="333333"/>
        </w:rPr>
        <w:t>ՀԱՅԱՍՏԱՆԻ ՀԱՆՐԱՊԵՏՈՒԹՅԱՆ ՍՆԱՆԿՈՒԹՅԱՆ ՕՐԵՆՍԳԻՐՔ</w:t>
      </w:r>
    </w:p>
    <w:p w14:paraId="1277FF67" w14:textId="77777777" w:rsidR="00C97234" w:rsidRDefault="00C97234" w:rsidP="00C97234">
      <w:pPr>
        <w:pStyle w:val="NormalWeb"/>
        <w:shd w:val="clear" w:color="auto" w:fill="FFFFFF"/>
        <w:spacing w:before="0" w:beforeAutospacing="0" w:after="0" w:afterAutospacing="0"/>
        <w:ind w:firstLine="375"/>
        <w:rPr>
          <w:rFonts w:ascii="Montserrat arm" w:hAnsi="Montserrat arm"/>
          <w:color w:val="333333"/>
        </w:rPr>
      </w:pPr>
    </w:p>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2055"/>
        <w:gridCol w:w="7305"/>
      </w:tblGrid>
      <w:tr w:rsidR="00FF6C08" w14:paraId="3A64234F" w14:textId="77777777">
        <w:trPr>
          <w:tblCellSpacing w:w="10" w:type="dxa"/>
        </w:trPr>
        <w:tc>
          <w:tcPr>
            <w:tcW w:w="2025" w:type="dxa"/>
            <w:shd w:val="clear" w:color="auto" w:fill="FFFFFF"/>
            <w:hideMark/>
          </w:tcPr>
          <w:p w14:paraId="6B605FE0" w14:textId="77777777" w:rsidR="00FF6C08" w:rsidRDefault="00FF6C08">
            <w:pPr>
              <w:jc w:val="center"/>
              <w:rPr>
                <w:rFonts w:ascii="Montserrat arm" w:hAnsi="Montserrat arm"/>
                <w:color w:val="333333"/>
              </w:rPr>
            </w:pPr>
            <w:r>
              <w:rPr>
                <w:rStyle w:val="Strong"/>
                <w:rFonts w:ascii="Montserrat arm" w:hAnsi="Montserrat arm"/>
                <w:color w:val="333333"/>
              </w:rPr>
              <w:t>Հոդված 115.</w:t>
            </w:r>
          </w:p>
        </w:tc>
        <w:tc>
          <w:tcPr>
            <w:tcW w:w="0" w:type="auto"/>
            <w:shd w:val="clear" w:color="auto" w:fill="FFFFFF"/>
            <w:hideMark/>
          </w:tcPr>
          <w:p w14:paraId="6B4B14A6" w14:textId="77777777" w:rsidR="00FF6C08" w:rsidRDefault="00FF6C08">
            <w:pPr>
              <w:rPr>
                <w:rFonts w:ascii="Montserrat arm" w:hAnsi="Montserrat arm"/>
                <w:color w:val="333333"/>
              </w:rPr>
            </w:pPr>
            <w:r>
              <w:rPr>
                <w:rStyle w:val="Strong"/>
                <w:rFonts w:ascii="Montserrat arm" w:hAnsi="Montserrat arm"/>
                <w:color w:val="333333"/>
              </w:rPr>
              <w:t>Ոչ իրավաչափ սնանկության հետևանքները</w:t>
            </w:r>
          </w:p>
        </w:tc>
      </w:tr>
    </w:tbl>
    <w:p w14:paraId="2EAB630B" w14:textId="77777777" w:rsidR="00FF6C08" w:rsidRDefault="00FF6C08" w:rsidP="00FF6C08">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 </w:t>
      </w:r>
    </w:p>
    <w:p w14:paraId="00037292" w14:textId="77777777" w:rsidR="00FF6C08" w:rsidRDefault="00FF6C08" w:rsidP="00FF6C08">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1</w:t>
      </w:r>
      <w:r>
        <w:rPr>
          <w:rFonts w:ascii="MS Mincho" w:eastAsia="MS Mincho" w:hAnsi="MS Mincho" w:cs="MS Mincho" w:hint="eastAsia"/>
          <w:color w:val="333333"/>
        </w:rPr>
        <w:t>․</w:t>
      </w:r>
      <w:r>
        <w:rPr>
          <w:rFonts w:ascii="Montserrat arm" w:hAnsi="Montserrat arm"/>
          <w:color w:val="333333"/>
        </w:rPr>
        <w:t xml:space="preserve"> Եթե ոչ իրավաչափ սնանկությունը վրա է հասել պարտապանի կանոնադրական (բաժնեհավաք, փայահավաք) կապիտալին տիրապետող կամ նրան կատարման համար պարտադիր ցուցումներ տալու կամ նրա որոշումները կանխորոշելու հնարավորություն ունեցող այլ անձանց, բացառությամբ կառավարչի, այդ թվում` պարտապանի հիմնադիրների (մասնակիցների, բաժնետերերի, անդամի և այլն), պարտապանի ղեկավարների (տնօրենի, նախագահի և այլն) մեղքով, ապա սույն մասում նշված անձինք կրում են համապարտ պատասխանատվություն պարտապանի՝ սնանկության վարույթի ընթացքում հաստատված պահանջների, դրանց համապատասխան՝ կառավարչի վարձատրության և վարչական ծախսերի հանրագումարի չափով։</w:t>
      </w:r>
    </w:p>
    <w:p w14:paraId="1F4EE8CA" w14:textId="77777777" w:rsidR="00FF6C08" w:rsidRDefault="00FF6C08" w:rsidP="00FF6C08">
      <w:pPr>
        <w:pStyle w:val="NormalWeb"/>
        <w:shd w:val="clear" w:color="auto" w:fill="FFFFFF"/>
        <w:spacing w:before="0" w:beforeAutospacing="0" w:after="0" w:afterAutospacing="0"/>
        <w:ind w:firstLine="375"/>
        <w:rPr>
          <w:rFonts w:ascii="Montserrat arm" w:hAnsi="Montserrat arm"/>
          <w:color w:val="333333"/>
        </w:rPr>
      </w:pPr>
      <w:r>
        <w:rPr>
          <w:rFonts w:ascii="Montserrat arm" w:hAnsi="Montserrat arm"/>
          <w:color w:val="333333"/>
        </w:rPr>
        <w:t>2</w:t>
      </w:r>
      <w:r>
        <w:rPr>
          <w:rFonts w:ascii="MS Mincho" w:eastAsia="MS Mincho" w:hAnsi="MS Mincho" w:cs="MS Mincho" w:hint="eastAsia"/>
          <w:color w:val="333333"/>
        </w:rPr>
        <w:t>․</w:t>
      </w:r>
      <w:r>
        <w:rPr>
          <w:rFonts w:ascii="Montserrat arm" w:hAnsi="Montserrat arm"/>
          <w:color w:val="333333"/>
        </w:rPr>
        <w:t xml:space="preserve"> Եթե սնանկության վարույթում ակնհայտ է դառնում, որ պարտապանի գույքը բավարար չէ պարտատերերի պահանջները բավարարելու, վարչական ծախսերը և կառավարչի վարձատրությունն ամբողջությամբ վճարելու համար, և առկա են ոչ իրավաչափ սնանկության հատկանիշներ, ապա կառավարիչը պարտապանի պարտավորությունների կատարման, վարչական ծախսերի, կառավարչի վարձատրության, վարույթի ընթացքում ձևավորվող՝ հաշվառված ծախսերի վճարման համար գումարի բռնագանձման պահանջով հայց է հարուցում սույն հոդվածի 1-ին մասում նշված անձանց դեմ, որը, որպես առանձին քաղաքացիական գործ, քննվում է Սնանկության դատարանում։</w:t>
      </w:r>
    </w:p>
    <w:p w14:paraId="618CB2C7" w14:textId="609E35A4" w:rsidR="00C97234" w:rsidRPr="00A4086A" w:rsidRDefault="00FF6C08" w:rsidP="00A4086A">
      <w:pPr>
        <w:pStyle w:val="NormalWeb"/>
        <w:shd w:val="clear" w:color="auto" w:fill="FFFFFF"/>
        <w:spacing w:before="0" w:beforeAutospacing="0" w:after="0" w:afterAutospacing="0"/>
        <w:ind w:firstLine="375"/>
        <w:rPr>
          <w:rStyle w:val="Strong"/>
          <w:rFonts w:ascii="Montserrat arm" w:hAnsi="Montserrat arm"/>
          <w:b w:val="0"/>
          <w:bCs w:val="0"/>
          <w:color w:val="333333"/>
        </w:rPr>
      </w:pPr>
      <w:ins w:id="56" w:author="Author">
        <w:r w:rsidRPr="00FF6C08">
          <w:rPr>
            <w:rFonts w:ascii="Montserrat arm" w:hAnsi="Montserrat arm"/>
            <w:color w:val="333333"/>
          </w:rPr>
          <w:t xml:space="preserve">3. </w:t>
        </w:r>
        <w:r w:rsidR="00430801" w:rsidRPr="00430801">
          <w:rPr>
            <w:rFonts w:ascii="Montserrat arm" w:hAnsi="Montserrat arm"/>
            <w:color w:val="333333"/>
          </w:rPr>
          <w:t>Սույն հոդվածով սահմանված կարգավորումները չեն կիրառվում «Բաժնետիրական ընկերությունների մասին» օրենքի 3.1-րդ հոդվածով նախատեսված ընկերությունների բաժնետերերի նկատմամբ։</w:t>
        </w:r>
      </w:ins>
    </w:p>
    <w:sectPr w:rsidR="00C97234" w:rsidRPr="00A408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ontserrat arm">
    <w:altName w:val="Sylfaen"/>
    <w:panose1 w:val="00000000000000000000"/>
    <w:charset w:val="4D"/>
    <w:family w:val="auto"/>
    <w:notTrueType/>
    <w:pitch w:val="variable"/>
    <w:sig w:usb0="20000407" w:usb1="00000001" w:usb2="00000000" w:usb3="00000000" w:csb0="00000193"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1D154C"/>
    <w:multiLevelType w:val="multilevel"/>
    <w:tmpl w:val="97D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4BA"/>
    <w:rsid w:val="00045594"/>
    <w:rsid w:val="00066C5F"/>
    <w:rsid w:val="00090AE9"/>
    <w:rsid w:val="000F5056"/>
    <w:rsid w:val="0012646D"/>
    <w:rsid w:val="00126E81"/>
    <w:rsid w:val="00170ABC"/>
    <w:rsid w:val="001772E7"/>
    <w:rsid w:val="00180547"/>
    <w:rsid w:val="00191B07"/>
    <w:rsid w:val="001A0C18"/>
    <w:rsid w:val="001B4A9D"/>
    <w:rsid w:val="00217AC2"/>
    <w:rsid w:val="00247BE1"/>
    <w:rsid w:val="00256EF4"/>
    <w:rsid w:val="00261B79"/>
    <w:rsid w:val="00287DD8"/>
    <w:rsid w:val="002C15A8"/>
    <w:rsid w:val="002C1CEB"/>
    <w:rsid w:val="002D1AF9"/>
    <w:rsid w:val="002D7531"/>
    <w:rsid w:val="002F7F3E"/>
    <w:rsid w:val="0031222E"/>
    <w:rsid w:val="003426EE"/>
    <w:rsid w:val="00345712"/>
    <w:rsid w:val="00370AFD"/>
    <w:rsid w:val="003735C0"/>
    <w:rsid w:val="003978C1"/>
    <w:rsid w:val="003C0EBB"/>
    <w:rsid w:val="003F55C3"/>
    <w:rsid w:val="0040702F"/>
    <w:rsid w:val="00423AD3"/>
    <w:rsid w:val="00423FED"/>
    <w:rsid w:val="00425F3F"/>
    <w:rsid w:val="00430801"/>
    <w:rsid w:val="00436698"/>
    <w:rsid w:val="00436F89"/>
    <w:rsid w:val="00437868"/>
    <w:rsid w:val="00445CB2"/>
    <w:rsid w:val="00462C7D"/>
    <w:rsid w:val="00471ED8"/>
    <w:rsid w:val="0051322A"/>
    <w:rsid w:val="0053052E"/>
    <w:rsid w:val="00555ABA"/>
    <w:rsid w:val="0055644E"/>
    <w:rsid w:val="00560B28"/>
    <w:rsid w:val="00586327"/>
    <w:rsid w:val="005941C8"/>
    <w:rsid w:val="005D4C68"/>
    <w:rsid w:val="00606157"/>
    <w:rsid w:val="00635643"/>
    <w:rsid w:val="00674D09"/>
    <w:rsid w:val="00677897"/>
    <w:rsid w:val="00685187"/>
    <w:rsid w:val="00697192"/>
    <w:rsid w:val="006E0B35"/>
    <w:rsid w:val="00737552"/>
    <w:rsid w:val="00741D12"/>
    <w:rsid w:val="00762DDB"/>
    <w:rsid w:val="00772D2C"/>
    <w:rsid w:val="00784030"/>
    <w:rsid w:val="0078521C"/>
    <w:rsid w:val="007B68CD"/>
    <w:rsid w:val="007C427D"/>
    <w:rsid w:val="007F2233"/>
    <w:rsid w:val="00814573"/>
    <w:rsid w:val="0085421B"/>
    <w:rsid w:val="0088223E"/>
    <w:rsid w:val="00884D7B"/>
    <w:rsid w:val="008D55E8"/>
    <w:rsid w:val="008F7180"/>
    <w:rsid w:val="00912DEF"/>
    <w:rsid w:val="00932173"/>
    <w:rsid w:val="009B74D1"/>
    <w:rsid w:val="00A003B1"/>
    <w:rsid w:val="00A17825"/>
    <w:rsid w:val="00A4086A"/>
    <w:rsid w:val="00A71543"/>
    <w:rsid w:val="00A74907"/>
    <w:rsid w:val="00AA4530"/>
    <w:rsid w:val="00AC3EF1"/>
    <w:rsid w:val="00AD09F6"/>
    <w:rsid w:val="00AD373E"/>
    <w:rsid w:val="00AE64E5"/>
    <w:rsid w:val="00B04105"/>
    <w:rsid w:val="00B533C0"/>
    <w:rsid w:val="00BA4CF2"/>
    <w:rsid w:val="00BE73B5"/>
    <w:rsid w:val="00BF7905"/>
    <w:rsid w:val="00C155CF"/>
    <w:rsid w:val="00C4170D"/>
    <w:rsid w:val="00C86E75"/>
    <w:rsid w:val="00C97234"/>
    <w:rsid w:val="00CA54BA"/>
    <w:rsid w:val="00CC2D9E"/>
    <w:rsid w:val="00CD62AF"/>
    <w:rsid w:val="00CF452E"/>
    <w:rsid w:val="00DB71E5"/>
    <w:rsid w:val="00E15239"/>
    <w:rsid w:val="00EA05B8"/>
    <w:rsid w:val="00EA106F"/>
    <w:rsid w:val="00EB54CB"/>
    <w:rsid w:val="00F05B6E"/>
    <w:rsid w:val="00F8025C"/>
    <w:rsid w:val="00F80E15"/>
    <w:rsid w:val="00F9408E"/>
    <w:rsid w:val="00FC45C2"/>
    <w:rsid w:val="00FE62E6"/>
    <w:rsid w:val="00FF6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8A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5E8"/>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A54B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A54B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A54BA"/>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A54BA"/>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A54BA"/>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A54BA"/>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A54BA"/>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A54BA"/>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A54BA"/>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4BA"/>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CA54BA"/>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CA54BA"/>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CA54BA"/>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CA54BA"/>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CA54BA"/>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A54BA"/>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A54BA"/>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A54BA"/>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CA54B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A54BA"/>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A54BA"/>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A54BA"/>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CA54BA"/>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A54BA"/>
    <w:rPr>
      <w:i/>
      <w:iCs/>
      <w:color w:val="404040" w:themeColor="text1" w:themeTint="BF"/>
      <w:lang w:val="en-US"/>
    </w:rPr>
  </w:style>
  <w:style w:type="paragraph" w:styleId="ListParagraph">
    <w:name w:val="List Paragraph"/>
    <w:basedOn w:val="Normal"/>
    <w:uiPriority w:val="34"/>
    <w:qFormat/>
    <w:rsid w:val="00CA54BA"/>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CA54BA"/>
    <w:rPr>
      <w:i/>
      <w:iCs/>
      <w:color w:val="0F4761" w:themeColor="accent1" w:themeShade="BF"/>
    </w:rPr>
  </w:style>
  <w:style w:type="paragraph" w:styleId="IntenseQuote">
    <w:name w:val="Intense Quote"/>
    <w:basedOn w:val="Normal"/>
    <w:next w:val="Normal"/>
    <w:link w:val="IntenseQuoteChar"/>
    <w:uiPriority w:val="30"/>
    <w:qFormat/>
    <w:rsid w:val="00CA54B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A54BA"/>
    <w:rPr>
      <w:i/>
      <w:iCs/>
      <w:color w:val="0F4761" w:themeColor="accent1" w:themeShade="BF"/>
      <w:lang w:val="en-US"/>
    </w:rPr>
  </w:style>
  <w:style w:type="character" w:styleId="IntenseReference">
    <w:name w:val="Intense Reference"/>
    <w:basedOn w:val="DefaultParagraphFont"/>
    <w:uiPriority w:val="32"/>
    <w:qFormat/>
    <w:rsid w:val="00CA54BA"/>
    <w:rPr>
      <w:b/>
      <w:bCs/>
      <w:smallCaps/>
      <w:color w:val="0F4761" w:themeColor="accent1" w:themeShade="BF"/>
      <w:spacing w:val="5"/>
    </w:rPr>
  </w:style>
  <w:style w:type="paragraph" w:styleId="NormalWeb">
    <w:name w:val="Normal (Web)"/>
    <w:basedOn w:val="Normal"/>
    <w:uiPriority w:val="99"/>
    <w:unhideWhenUsed/>
    <w:rsid w:val="00CA54BA"/>
    <w:pPr>
      <w:spacing w:before="100" w:beforeAutospacing="1" w:after="100" w:afterAutospacing="1"/>
    </w:pPr>
  </w:style>
  <w:style w:type="character" w:styleId="Strong">
    <w:name w:val="Strong"/>
    <w:basedOn w:val="DefaultParagraphFont"/>
    <w:uiPriority w:val="22"/>
    <w:qFormat/>
    <w:rsid w:val="00CA54BA"/>
    <w:rPr>
      <w:b/>
      <w:bCs/>
    </w:rPr>
  </w:style>
  <w:style w:type="character" w:styleId="Emphasis">
    <w:name w:val="Emphasis"/>
    <w:basedOn w:val="DefaultParagraphFont"/>
    <w:uiPriority w:val="20"/>
    <w:qFormat/>
    <w:rsid w:val="007C427D"/>
    <w:rPr>
      <w:i/>
      <w:iCs/>
    </w:rPr>
  </w:style>
  <w:style w:type="character" w:styleId="Hyperlink">
    <w:name w:val="Hyperlink"/>
    <w:basedOn w:val="DefaultParagraphFont"/>
    <w:uiPriority w:val="99"/>
    <w:semiHidden/>
    <w:unhideWhenUsed/>
    <w:rsid w:val="007C427D"/>
    <w:rPr>
      <w:color w:val="0000FF"/>
      <w:u w:val="single"/>
    </w:rPr>
  </w:style>
  <w:style w:type="paragraph" w:styleId="Revision">
    <w:name w:val="Revision"/>
    <w:hidden/>
    <w:uiPriority w:val="99"/>
    <w:semiHidden/>
    <w:rsid w:val="00437868"/>
  </w:style>
  <w:style w:type="character" w:styleId="CommentReference">
    <w:name w:val="annotation reference"/>
    <w:basedOn w:val="DefaultParagraphFont"/>
    <w:uiPriority w:val="99"/>
    <w:semiHidden/>
    <w:unhideWhenUsed/>
    <w:rsid w:val="00635643"/>
    <w:rPr>
      <w:sz w:val="16"/>
      <w:szCs w:val="16"/>
    </w:rPr>
  </w:style>
  <w:style w:type="paragraph" w:styleId="CommentText">
    <w:name w:val="annotation text"/>
    <w:basedOn w:val="Normal"/>
    <w:link w:val="CommentTextChar"/>
    <w:uiPriority w:val="99"/>
    <w:semiHidden/>
    <w:unhideWhenUsed/>
    <w:rsid w:val="00635643"/>
    <w:rPr>
      <w:sz w:val="20"/>
      <w:szCs w:val="20"/>
    </w:rPr>
  </w:style>
  <w:style w:type="character" w:customStyle="1" w:styleId="CommentTextChar">
    <w:name w:val="Comment Text Char"/>
    <w:basedOn w:val="DefaultParagraphFont"/>
    <w:link w:val="CommentText"/>
    <w:uiPriority w:val="99"/>
    <w:semiHidden/>
    <w:rsid w:val="0063564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35643"/>
    <w:rPr>
      <w:b/>
      <w:bCs/>
    </w:rPr>
  </w:style>
  <w:style w:type="character" w:customStyle="1" w:styleId="CommentSubjectChar">
    <w:name w:val="Comment Subject Char"/>
    <w:basedOn w:val="CommentTextChar"/>
    <w:link w:val="CommentSubject"/>
    <w:uiPriority w:val="99"/>
    <w:semiHidden/>
    <w:rsid w:val="00635643"/>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9456" TargetMode="External"/><Relationship Id="rId3" Type="http://schemas.openxmlformats.org/officeDocument/2006/relationships/settings" Target="settings.xml"/><Relationship Id="rId7" Type="http://schemas.openxmlformats.org/officeDocument/2006/relationships/hyperlink" Target="https://www.arlis.am/hy/acts/2094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hy/acts/151201" TargetMode="External"/><Relationship Id="rId11" Type="http://schemas.openxmlformats.org/officeDocument/2006/relationships/theme" Target="theme/theme1.xml"/><Relationship Id="rId5" Type="http://schemas.openxmlformats.org/officeDocument/2006/relationships/hyperlink" Target="https://www.arlis.am/hy/acts/22850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hy/acts/1543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2889</Words>
  <Characters>16473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https:/mul2.gov.am/tasks/1409395/oneclick?token=bdabf5846ff984144caa2276866ce54d</cp:keywords>
  <dc:description/>
  <cp:lastModifiedBy/>
  <cp:revision>1</cp:revision>
  <dcterms:created xsi:type="dcterms:W3CDTF">2026-11-04T10:37:00Z</dcterms:created>
  <dcterms:modified xsi:type="dcterms:W3CDTF">2026-11-04T10:37:00Z</dcterms:modified>
</cp:coreProperties>
</file>