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B9186" w14:textId="77777777" w:rsidR="00CC492D" w:rsidRPr="007342BD" w:rsidRDefault="00CC492D" w:rsidP="007C59F0">
      <w:pPr>
        <w:spacing w:after="0" w:line="360" w:lineRule="auto"/>
        <w:ind w:right="90"/>
        <w:jc w:val="right"/>
        <w:rPr>
          <w:rFonts w:ascii="GHEA Grapalat" w:hAnsi="GHEA Grapalat" w:cs="Arial"/>
          <w:b/>
          <w:bCs/>
          <w:lang w:val="hy-AM"/>
        </w:rPr>
      </w:pPr>
      <w:r w:rsidRPr="007342BD">
        <w:rPr>
          <w:rFonts w:ascii="GHEA Grapalat" w:hAnsi="GHEA Grapalat" w:cs="Arial"/>
          <w:b/>
          <w:bCs/>
          <w:lang w:val="hy-AM"/>
        </w:rPr>
        <w:t>ՆԱԽԱԳԻԾ</w:t>
      </w:r>
    </w:p>
    <w:p w14:paraId="1CCB58EF" w14:textId="0EC29FFD" w:rsidR="00CC492D" w:rsidRPr="007342BD" w:rsidRDefault="00CC492D" w:rsidP="007C59F0">
      <w:pPr>
        <w:spacing w:after="0" w:line="360" w:lineRule="auto"/>
        <w:ind w:right="90"/>
        <w:jc w:val="right"/>
        <w:rPr>
          <w:rFonts w:ascii="GHEA Grapalat" w:hAnsi="GHEA Grapalat" w:cs="Arial"/>
          <w:b/>
          <w:bCs/>
          <w:color w:val="FF0000"/>
          <w:lang w:val="hy-AM"/>
        </w:rPr>
      </w:pPr>
      <w:r w:rsidRPr="007342BD">
        <w:rPr>
          <w:rFonts w:ascii="GHEA Grapalat" w:hAnsi="GHEA Grapalat" w:cs="Arial"/>
          <w:b/>
          <w:bCs/>
          <w:color w:val="FF0000"/>
          <w:lang w:val="hy-AM"/>
        </w:rPr>
        <w:t>ԻՆԿՈՐՊՈՐԱՑՎԱԾ</w:t>
      </w:r>
    </w:p>
    <w:p w14:paraId="5C0A9EE4" w14:textId="77777777" w:rsidR="00CC492D" w:rsidRPr="007342BD" w:rsidRDefault="00CC492D" w:rsidP="007C59F0">
      <w:pPr>
        <w:spacing w:after="0" w:line="360" w:lineRule="auto"/>
        <w:ind w:right="90"/>
        <w:jc w:val="center"/>
        <w:rPr>
          <w:rFonts w:ascii="GHEA Grapalat" w:hAnsi="GHEA Grapalat" w:cs="Arial"/>
          <w:lang w:val="hy-AM"/>
        </w:rPr>
      </w:pPr>
      <w:r w:rsidRPr="007342BD">
        <w:rPr>
          <w:rFonts w:ascii="GHEA Grapalat" w:hAnsi="GHEA Grapalat" w:cs="Arial"/>
          <w:b/>
          <w:bCs/>
          <w:lang w:val="hy-AM"/>
        </w:rPr>
        <w:t>ՀԱՅԱՍՏԱՆԻ ՀԱՆՐԱՊԵՏՈՒԹՅԱՆ</w:t>
      </w:r>
    </w:p>
    <w:p w14:paraId="1E7E692C" w14:textId="77777777" w:rsidR="00CC492D" w:rsidRPr="007342BD" w:rsidRDefault="00CC492D" w:rsidP="007C59F0">
      <w:pPr>
        <w:spacing w:after="0" w:line="360" w:lineRule="auto"/>
        <w:ind w:right="90"/>
        <w:jc w:val="center"/>
        <w:rPr>
          <w:rFonts w:ascii="GHEA Grapalat" w:hAnsi="GHEA Grapalat" w:cs="Arial"/>
          <w:lang w:val="hy-AM"/>
        </w:rPr>
      </w:pPr>
      <w:r w:rsidRPr="007342BD">
        <w:rPr>
          <w:rFonts w:ascii="GHEA Grapalat" w:hAnsi="GHEA Grapalat" w:cs="Arial"/>
          <w:b/>
          <w:bCs/>
          <w:lang w:val="hy-AM"/>
        </w:rPr>
        <w:t>Օ Ր Ե Ն Ք Ը</w:t>
      </w:r>
    </w:p>
    <w:p w14:paraId="72957660" w14:textId="77777777" w:rsidR="00CC492D" w:rsidRPr="007342BD" w:rsidRDefault="00CC492D" w:rsidP="007C59F0">
      <w:pPr>
        <w:pStyle w:val="mechtex"/>
        <w:spacing w:line="360" w:lineRule="auto"/>
        <w:ind w:right="90"/>
        <w:rPr>
          <w:rFonts w:ascii="GHEA Grapalat" w:hAnsi="GHEA Grapalat" w:cs="Calibri"/>
          <w:sz w:val="24"/>
          <w:szCs w:val="24"/>
          <w:lang w:val="hy-AM"/>
        </w:rPr>
      </w:pPr>
    </w:p>
    <w:p w14:paraId="6AEB4652" w14:textId="77777777" w:rsidR="00CC492D" w:rsidRPr="007342BD" w:rsidRDefault="00CC492D" w:rsidP="007C59F0">
      <w:pPr>
        <w:spacing w:after="0" w:line="360" w:lineRule="auto"/>
        <w:ind w:right="90"/>
        <w:jc w:val="center"/>
        <w:rPr>
          <w:rFonts w:ascii="GHEA Grapalat" w:hAnsi="GHEA Grapalat" w:cs="Arial"/>
          <w:b/>
          <w:bCs/>
          <w:lang w:val="hy-AM"/>
        </w:rPr>
      </w:pPr>
      <w:r w:rsidRPr="007342BD">
        <w:rPr>
          <w:rFonts w:ascii="GHEA Grapalat" w:hAnsi="GHEA Grapalat" w:cs="Arial"/>
          <w:b/>
          <w:bCs/>
          <w:lang w:val="hy-AM"/>
        </w:rPr>
        <w:t>«ԱՌՈՂՋՈՒԹՅԱՆ</w:t>
      </w:r>
      <w:r w:rsidRPr="007342BD">
        <w:rPr>
          <w:rFonts w:ascii="GHEA Grapalat" w:hAnsi="GHEA Grapalat"/>
          <w:b/>
          <w:bCs/>
          <w:lang w:val="hy-AM"/>
        </w:rPr>
        <w:t xml:space="preserve"> </w:t>
      </w:r>
      <w:r w:rsidRPr="007342BD">
        <w:rPr>
          <w:rFonts w:ascii="GHEA Grapalat" w:hAnsi="GHEA Grapalat" w:cs="Arial"/>
          <w:b/>
          <w:bCs/>
          <w:lang w:val="hy-AM"/>
        </w:rPr>
        <w:t>ՀԱՄԸՆԴՀԱՆՈՒՐ</w:t>
      </w:r>
      <w:r w:rsidRPr="007342BD">
        <w:rPr>
          <w:rFonts w:ascii="GHEA Grapalat" w:hAnsi="GHEA Grapalat"/>
          <w:b/>
          <w:bCs/>
          <w:lang w:val="hy-AM"/>
        </w:rPr>
        <w:t xml:space="preserve"> </w:t>
      </w:r>
      <w:r w:rsidRPr="007342BD">
        <w:rPr>
          <w:rFonts w:ascii="GHEA Grapalat" w:hAnsi="GHEA Grapalat" w:cs="Arial"/>
          <w:b/>
          <w:bCs/>
          <w:lang w:val="hy-AM"/>
        </w:rPr>
        <w:t>ԱՊԱՀՈՎԱԳՐՈՒԹՅԱՆ</w:t>
      </w:r>
      <w:r w:rsidRPr="007342BD">
        <w:rPr>
          <w:rFonts w:ascii="GHEA Grapalat" w:hAnsi="GHEA Grapalat"/>
          <w:b/>
          <w:bCs/>
          <w:lang w:val="hy-AM"/>
        </w:rPr>
        <w:t xml:space="preserve"> </w:t>
      </w:r>
      <w:r w:rsidRPr="007342BD">
        <w:rPr>
          <w:rFonts w:ascii="GHEA Grapalat" w:hAnsi="GHEA Grapalat" w:cs="Arial"/>
          <w:b/>
          <w:bCs/>
          <w:lang w:val="hy-AM"/>
        </w:rPr>
        <w:t>ՄԱՍԻՆ» ՕՐԵՆՔՈՒՄ ՓՈՓՈԽՈՒԹՅՈՒՆՆԵՐ ԵՎ ԼՐԱՑՈՒՄՆԵՐ ԿԱՏԱՐԵԼՈՒ ՄԱՍԻՆ</w:t>
      </w:r>
    </w:p>
    <w:p w14:paraId="6A851F07" w14:textId="652BA031" w:rsidR="00CC492D" w:rsidRPr="007342BD" w:rsidRDefault="00CC492D" w:rsidP="007C59F0">
      <w:pPr>
        <w:spacing w:after="0" w:line="360" w:lineRule="auto"/>
        <w:ind w:right="90"/>
        <w:rPr>
          <w:rFonts w:ascii="GHEA Grapalat" w:hAnsi="GHEA Grapalat" w:cs="Arial"/>
          <w:b/>
          <w:bCs/>
          <w:lang w:val="hy-AM"/>
        </w:rPr>
      </w:pPr>
      <w:r w:rsidRPr="007342BD">
        <w:rPr>
          <w:rFonts w:ascii="GHEA Grapalat" w:hAnsi="GHEA Grapalat" w:cs="Arial"/>
          <w:b/>
          <w:bCs/>
          <w:lang w:val="hy-AM"/>
        </w:rPr>
        <w:t>Հոդված 1.</w:t>
      </w:r>
    </w:p>
    <w:p w14:paraId="0C2FD535" w14:textId="5FF3AB67" w:rsidR="00CC492D" w:rsidRPr="007342BD" w:rsidDel="004E5F77" w:rsidRDefault="00CC492D" w:rsidP="007C59F0">
      <w:pPr>
        <w:spacing w:after="0" w:line="360" w:lineRule="auto"/>
        <w:ind w:right="90"/>
        <w:jc w:val="both"/>
        <w:rPr>
          <w:del w:id="0" w:author="Lilit Avetisyan" w:date="2026-09-14T17:19:00Z"/>
          <w:rFonts w:ascii="GHEA Grapalat" w:hAnsi="GHEA Grapalat" w:cs="Arial"/>
          <w:b/>
          <w:bCs/>
          <w:lang w:val="hy-AM"/>
        </w:rPr>
      </w:pPr>
      <w:del w:id="1" w:author="Lilit Avetisyan" w:date="2026-09-14T17:19:00Z">
        <w:r w:rsidRPr="007342BD" w:rsidDel="004E5F77">
          <w:rPr>
            <w:rFonts w:ascii="GHEA Grapalat" w:hAnsi="GHEA Grapalat" w:cs="Arial"/>
            <w:b/>
            <w:bCs/>
            <w:lang w:val="hy-AM"/>
          </w:rPr>
          <w:delText>1. Սույն օրենքը կարգավորում է Հայաստանի Հանրապետությունում առողջության համընդհանուր ապահովագրության ներդրման և գործարկման հետ կապված հարաբերությունները՝ սահմանելով ապահովագրված անձանց, առողջության համընդհանուր ապահովագրության համակարգում ներգրավված իրավաբանական անձանց և անհատ ձեռնարկատերերի իրավունքները, պարտականությունները, պատասխանատվությունը, ապահովագրական փաթեթի ծառայությունները, ապահովագրավճարի չափը և դրա վճարման կարգը, պայմանները, չապահովագրված անձանց բժշկական օգնության և սպասարկման տրամադրման երաշխիքները, առողջության համընդհանուր ապահովագրության ռեգիստրի գործունեությանը ներկայացվող պահանջները, առողջության համընդհանուր ապահովագրության հիմնադրամի ստեղծման կարգը և գործառույթների շրջանակը, առողջության համընդհանուր ապահովագրության ոլորտում իրավասու պետական մարմինների լիազորությունները, ապահովագրված անձանց կողմից ներկայացվող բողոքների քննության և լուծման կարգը, ինչպես նաև կարգավորում է առողջության համընդհանուր ապահովագրության հետ կապված այլ հարաբերություններ:</w:delText>
        </w:r>
      </w:del>
    </w:p>
    <w:p w14:paraId="0ED7B989" w14:textId="77777777" w:rsidR="004E5F77" w:rsidRPr="007342BD" w:rsidRDefault="004E5F77" w:rsidP="007C59F0">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«1.Սույն օրենքը կարգավորում է՝</w:t>
      </w:r>
    </w:p>
    <w:p w14:paraId="04F57126" w14:textId="77777777" w:rsidR="004E5F77" w:rsidRPr="007342BD" w:rsidRDefault="004E5F77" w:rsidP="007C59F0">
      <w:pPr>
        <w:spacing w:after="0" w:line="360" w:lineRule="auto"/>
        <w:ind w:right="90"/>
        <w:jc w:val="both"/>
        <w:rPr>
          <w:rFonts w:ascii="GHEA Grapalat" w:hAnsi="GHEA Grapalat" w:cs="Arial"/>
          <w:color w:val="EE0000"/>
          <w:shd w:val="clear" w:color="auto" w:fill="FFFFFF"/>
          <w:lang w:val="hy-AM"/>
          <w:rPrChange w:id="2" w:author="Izabel Abgaryan" w:date="2026-10-22T17:24:00Z">
            <w:rPr>
              <w:rFonts w:ascii="GHEA Grapalat" w:hAnsi="GHEA Grapalat" w:cs="Arial"/>
              <w:color w:val="333333"/>
              <w:shd w:val="clear" w:color="auto" w:fill="FFFFFF"/>
              <w:lang w:val="hy-AM"/>
            </w:rPr>
          </w:rPrChange>
        </w:rPr>
      </w:pPr>
      <w:r w:rsidRPr="007342BD">
        <w:rPr>
          <w:rFonts w:ascii="GHEA Grapalat" w:hAnsi="GHEA Grapalat" w:cs="Arial"/>
          <w:color w:val="EE0000"/>
          <w:shd w:val="clear" w:color="auto" w:fill="FFFFFF"/>
          <w:lang w:val="hy-AM"/>
          <w:rPrChange w:id="3" w:author="Izabel Abgaryan" w:date="2026-10-22T17:24:00Z">
            <w:rPr>
              <w:rFonts w:ascii="GHEA Grapalat" w:hAnsi="GHEA Grapalat" w:cs="Arial"/>
              <w:color w:val="333333"/>
              <w:shd w:val="clear" w:color="auto" w:fill="FFFFFF"/>
              <w:lang w:val="hy-AM"/>
            </w:rPr>
          </w:rPrChange>
        </w:rPr>
        <w:t>1)</w:t>
      </w:r>
      <w:bookmarkStart w:id="4" w:name="_Hlk238931142"/>
      <w:r w:rsidRPr="007342BD">
        <w:rPr>
          <w:rFonts w:ascii="GHEA Grapalat" w:hAnsi="GHEA Grapalat" w:cs="Arial"/>
          <w:color w:val="EE0000"/>
          <w:shd w:val="clear" w:color="auto" w:fill="FFFFFF"/>
          <w:lang w:val="hy-AM"/>
          <w:rPrChange w:id="5" w:author="Izabel Abgaryan" w:date="2026-10-22T17:24:00Z">
            <w:rPr>
              <w:rFonts w:ascii="GHEA Grapalat" w:hAnsi="GHEA Grapalat" w:cs="Arial"/>
              <w:color w:val="333333"/>
              <w:shd w:val="clear" w:color="auto" w:fill="FFFFFF"/>
              <w:lang w:val="hy-AM"/>
            </w:rPr>
          </w:rPrChange>
        </w:rPr>
        <w:t xml:space="preserve"> Հայաստանի Հանրապետությունում առողջության համընդհանուր ապահովագրության ներդրման և գործարկման հետ կապված հարաբերությունները՝ սահմանելով ապահովագրված անձանց, առողջության համընդհանուր ապահովագրության համակարգում ներգրավված իրավաբանական անձանց և անհատ ձեռնարկատերերի իրավունքները, պարտականությունները, պատասխանատվությունը, ապահովագրական </w:t>
      </w:r>
      <w:r w:rsidRPr="007342BD">
        <w:rPr>
          <w:rFonts w:ascii="GHEA Grapalat" w:hAnsi="GHEA Grapalat" w:cs="Arial"/>
          <w:color w:val="EE0000"/>
          <w:shd w:val="clear" w:color="auto" w:fill="FFFFFF"/>
          <w:lang w:val="hy-AM"/>
          <w:rPrChange w:id="6" w:author="Izabel Abgaryan" w:date="2026-10-22T17:24:00Z">
            <w:rPr>
              <w:rFonts w:ascii="GHEA Grapalat" w:hAnsi="GHEA Grapalat" w:cs="Arial"/>
              <w:color w:val="333333"/>
              <w:shd w:val="clear" w:color="auto" w:fill="FFFFFF"/>
              <w:lang w:val="hy-AM"/>
            </w:rPr>
          </w:rPrChange>
        </w:rPr>
        <w:lastRenderedPageBreak/>
        <w:t>փաթեթի ծառայությունները, ապահովագրավճարի չափը և դրա վճարման կարգը, պայմանները, առողջության համընդհանուր ապահովագրության ռեգիստրի գործունեությանը ներկայացվող պահանջները, առողջության համընդհանուր ապահովագրության հիմնադրամի ստեղծման կարգը և գործառույթների շրջանակը, առողջության համընդհանուր ապահովագրության ոլորտում իրավասու պետական մարմինների լիազորությունները, ապահովագրված անձանց կողմից ներկայացվող բողոքների քննության և լուծման կարգը, ինչպես նաև կարգավորում է առողջության համընդհանուր ապահովագրության հետ կապված այլ հարաբերություններ.</w:t>
      </w:r>
    </w:p>
    <w:bookmarkEnd w:id="4"/>
    <w:p w14:paraId="57027101" w14:textId="77777777" w:rsidR="004E5F77" w:rsidRPr="007342BD" w:rsidRDefault="004E5F77" w:rsidP="007C59F0">
      <w:pPr>
        <w:spacing w:after="0" w:line="360" w:lineRule="auto"/>
        <w:ind w:right="90"/>
        <w:jc w:val="both"/>
        <w:rPr>
          <w:ins w:id="7" w:author="Lilit Avetisyan" w:date="2026-10-22T12:25:00Z"/>
          <w:rFonts w:ascii="GHEA Grapalat" w:hAnsi="GHEA Grapalat" w:cs="Arial"/>
          <w:color w:val="333333"/>
          <w:shd w:val="clear" w:color="auto" w:fill="FFFFFF"/>
          <w:lang w:val="hy-AM"/>
        </w:rPr>
      </w:pPr>
      <w:r w:rsidRPr="007342BD">
        <w:rPr>
          <w:rFonts w:ascii="GHEA Grapalat" w:hAnsi="GHEA Grapalat" w:cs="Arial"/>
          <w:color w:val="EE0000"/>
          <w:shd w:val="clear" w:color="auto" w:fill="FFFFFF"/>
          <w:lang w:val="hy-AM"/>
          <w:rPrChange w:id="8" w:author="Izabel Abgaryan" w:date="2026-10-22T17:24:00Z">
            <w:rPr>
              <w:rFonts w:ascii="GHEA Grapalat" w:hAnsi="GHEA Grapalat" w:cs="Arial"/>
              <w:color w:val="333333"/>
              <w:shd w:val="clear" w:color="auto" w:fill="FFFFFF"/>
              <w:lang w:val="hy-AM"/>
            </w:rPr>
          </w:rPrChange>
        </w:rPr>
        <w:t xml:space="preserve">2) </w:t>
      </w:r>
      <w:bookmarkStart w:id="9" w:name="_Hlk238933267"/>
      <w:r w:rsidRPr="007342BD">
        <w:rPr>
          <w:rFonts w:ascii="GHEA Grapalat" w:hAnsi="GHEA Grapalat" w:cs="Arial"/>
          <w:color w:val="EE0000"/>
          <w:shd w:val="clear" w:color="auto" w:fill="FFFFFF"/>
          <w:lang w:val="hy-AM"/>
          <w:rPrChange w:id="10" w:author="Izabel Abgaryan" w:date="2026-10-22T17:24:00Z">
            <w:rPr>
              <w:rFonts w:ascii="GHEA Grapalat" w:hAnsi="GHEA Grapalat" w:cs="Arial"/>
              <w:color w:val="333333"/>
              <w:shd w:val="clear" w:color="auto" w:fill="FFFFFF"/>
              <w:lang w:val="hy-AM"/>
            </w:rPr>
          </w:rPrChange>
        </w:rPr>
        <w:t xml:space="preserve">Հայաստանի Հանրապետությունում բժշկական օգնության և սպասարկման նվազագույն ծավալի և լրացուցիչ ծառայությունների </w:t>
      </w:r>
      <w:bookmarkEnd w:id="9"/>
      <w:r w:rsidRPr="007342BD">
        <w:rPr>
          <w:rFonts w:ascii="GHEA Grapalat" w:hAnsi="GHEA Grapalat" w:cs="Arial"/>
          <w:color w:val="EE0000"/>
          <w:shd w:val="clear" w:color="auto" w:fill="FFFFFF"/>
          <w:lang w:val="hy-AM"/>
          <w:rPrChange w:id="11" w:author="Izabel Abgaryan" w:date="2026-10-22T17:24:00Z">
            <w:rPr>
              <w:rFonts w:ascii="GHEA Grapalat" w:hAnsi="GHEA Grapalat" w:cs="Arial"/>
              <w:color w:val="333333"/>
              <w:shd w:val="clear" w:color="auto" w:fill="FFFFFF"/>
              <w:lang w:val="hy-AM"/>
            </w:rPr>
          </w:rPrChange>
        </w:rPr>
        <w:t>տրամադրման հետ կապված հարաբերությունները՝ սահմանելով բժշկական օգնության և սպասարկման նվազագույն ծավալ և լրացուցիչ ծառայություններ ստացող անձանց, դրանք տրամադրող իրավաբանական անձանց և անհատ ձեռնարկատերերի իրավունքները, պարտականությունները, պատասխանատվությունը, նվազագույն ծավալի և լրացուցիչ ծառայությունները, ինչպես նաև կարգավորում է այդ ծառայությունների հետ կապված այլ հարաբերություններ։</w:t>
      </w:r>
    </w:p>
    <w:p w14:paraId="70E56CED" w14:textId="77777777" w:rsidR="00E96378" w:rsidRPr="007342BD" w:rsidRDefault="00E96378" w:rsidP="007C59F0">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2. Հայաստանի Հանրապետության վավերացրած միջազգային պայմանագրերի և սույն օրենքի նորմերի միջև հակասության դեպքում կիրառվում են միջազգային պայմանագրերի նորմերը:</w:t>
      </w:r>
    </w:p>
    <w:p w14:paraId="4448A885" w14:textId="38270E94" w:rsidR="00E96378" w:rsidRPr="007342BD" w:rsidRDefault="00E96378" w:rsidP="007C59F0">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3. Ավտոտրանսպորտային միջոցների օգտագործումից բխող պատասխանատվության պարտադիր ապահովագրության շրջանակներում տուժողի առողջությանը պատճառված վնասների հետ կապված ծախսերը հատուցվում են ավտոտրանսպորտային միջոցների օգտագործումից բխող պատասխանատվության պարտադիր ապահովագրության մասին Հայաստանի Հանրապետության օրենսդրության համաձայն և սույն օրենքով ենթակա չեն հատուցման:</w:t>
      </w:r>
    </w:p>
    <w:p w14:paraId="51F70233" w14:textId="250C4886" w:rsidR="00E96378" w:rsidRPr="007C59F0" w:rsidRDefault="00E96378" w:rsidP="007C59F0">
      <w:pPr>
        <w:spacing w:after="0" w:line="360" w:lineRule="auto"/>
        <w:ind w:right="90"/>
        <w:jc w:val="both"/>
        <w:rPr>
          <w:ins w:id="12" w:author="Lilit Avetisyan" w:date="2026-10-22T12:26:00Z"/>
          <w:rFonts w:ascii="GHEA Grapalat" w:hAnsi="GHEA Grapalat" w:cs="Arial"/>
          <w:color w:val="EE0000"/>
          <w:shd w:val="clear" w:color="auto" w:fill="FFFFFF"/>
          <w:lang w:val="hy-AM"/>
        </w:rPr>
      </w:pPr>
      <w:ins w:id="13" w:author="Lilit Avetisyan" w:date="2026-10-22T12:26:00Z">
        <w:r w:rsidRPr="007C59F0">
          <w:rPr>
            <w:rFonts w:ascii="GHEA Grapalat" w:hAnsi="GHEA Grapalat" w:cs="Arial"/>
            <w:color w:val="EE0000"/>
            <w:shd w:val="clear" w:color="auto" w:fill="FFFFFF"/>
            <w:lang w:val="hy-AM"/>
          </w:rPr>
          <w:t>«</w:t>
        </w:r>
      </w:ins>
      <w:ins w:id="14" w:author="Izabel Abgaryan" w:date="2026-10-28T16:59:00Z">
        <w:r w:rsidR="007C59F0">
          <w:rPr>
            <w:rFonts w:ascii="GHEA Grapalat" w:hAnsi="GHEA Grapalat" w:cs="Arial"/>
            <w:color w:val="EE0000"/>
            <w:shd w:val="clear" w:color="auto" w:fill="FFFFFF"/>
            <w:lang w:val="hy-AM"/>
          </w:rPr>
          <w:t>4</w:t>
        </w:r>
        <w:r w:rsidR="007C59F0">
          <w:rPr>
            <w:rFonts w:ascii="Microsoft JhengHei" w:eastAsia="Microsoft JhengHei" w:hAnsi="Microsoft JhengHei" w:cs="Microsoft JhengHei"/>
            <w:color w:val="EE0000"/>
            <w:shd w:val="clear" w:color="auto" w:fill="FFFFFF"/>
            <w:lang w:val="hy-AM"/>
          </w:rPr>
          <w:t>․</w:t>
        </w:r>
      </w:ins>
      <w:ins w:id="15" w:author="Lilit Avetisyan" w:date="2026-10-22T12:26:00Z">
        <w:r w:rsidRPr="007C59F0">
          <w:rPr>
            <w:rFonts w:ascii="GHEA Grapalat" w:hAnsi="GHEA Grapalat" w:cs="Arial"/>
            <w:color w:val="EE0000"/>
            <w:shd w:val="clear" w:color="auto" w:fill="FFFFFF"/>
            <w:lang w:val="hy-AM"/>
          </w:rPr>
          <w:t xml:space="preserve">Մասնավոր պահնորդական գործունեության արդյունքում տուժողի առողջությանը պատճառված վնասների հետ կապված ծախսերը հատուցվում են </w:t>
        </w:r>
        <w:r w:rsidRPr="007C59F0">
          <w:rPr>
            <w:rStyle w:val="Strong"/>
            <w:rFonts w:ascii="GHEA Grapalat" w:hAnsi="GHEA Grapalat" w:cs="Arial"/>
            <w:color w:val="EE0000"/>
            <w:shd w:val="clear" w:color="auto" w:fill="FFFFFF"/>
            <w:lang w:val="hy-AM"/>
          </w:rPr>
          <w:t>«Մասնավոր պահնորդական գործունեության մասին</w:t>
        </w:r>
        <w:r w:rsidRPr="007C59F0">
          <w:rPr>
            <w:rFonts w:ascii="GHEA Grapalat" w:hAnsi="GHEA Grapalat" w:cs="Arial"/>
            <w:b/>
            <w:bCs/>
            <w:color w:val="EE0000"/>
            <w:lang w:val="hy-AM"/>
          </w:rPr>
          <w:t>»</w:t>
        </w:r>
        <w:r w:rsidRPr="007C59F0">
          <w:rPr>
            <w:rFonts w:ascii="GHEA Grapalat" w:hAnsi="GHEA Grapalat" w:cs="Cambria Math"/>
            <w:b/>
            <w:bCs/>
            <w:color w:val="EE0000"/>
            <w:lang w:val="hy-AM"/>
          </w:rPr>
          <w:t xml:space="preserve"> </w:t>
        </w:r>
        <w:r w:rsidRPr="007C59F0">
          <w:rPr>
            <w:rFonts w:ascii="GHEA Grapalat" w:hAnsi="GHEA Grapalat" w:cs="Cambria Math"/>
            <w:color w:val="EE0000"/>
            <w:lang w:val="hy-AM"/>
          </w:rPr>
          <w:t>օրենքի համաձայն պատասխանատվության ռիսկի ապահովագրության շրջանակում</w:t>
        </w:r>
        <w:r w:rsidRPr="007C59F0">
          <w:rPr>
            <w:rFonts w:ascii="GHEA Grapalat" w:hAnsi="GHEA Grapalat" w:cs="Arial"/>
            <w:color w:val="EE0000"/>
            <w:shd w:val="clear" w:color="auto" w:fill="FFFFFF"/>
            <w:lang w:val="hy-AM"/>
          </w:rPr>
          <w:t xml:space="preserve"> և սույն օրենքով ենթակա չեն հատուցման։»։</w:t>
        </w:r>
      </w:ins>
    </w:p>
    <w:p w14:paraId="5D2B337B" w14:textId="77777777" w:rsidR="00E96378" w:rsidRPr="007342BD" w:rsidRDefault="00E96378" w:rsidP="007C59F0">
      <w:pPr>
        <w:spacing w:after="0" w:line="360" w:lineRule="auto"/>
        <w:ind w:right="90"/>
        <w:jc w:val="both"/>
        <w:rPr>
          <w:rFonts w:ascii="GHEA Grapalat" w:hAnsi="GHEA Grapalat" w:cs="Arial"/>
          <w:color w:val="333333"/>
          <w:shd w:val="clear" w:color="auto" w:fill="FFFFFF"/>
          <w:lang w:val="hy-AM"/>
        </w:rPr>
      </w:pPr>
    </w:p>
    <w:p w14:paraId="1CB8A301" w14:textId="77777777" w:rsidR="00A51CA7" w:rsidRPr="007342BD" w:rsidRDefault="00A51CA7" w:rsidP="007C59F0">
      <w:pPr>
        <w:spacing w:after="0" w:line="360" w:lineRule="auto"/>
        <w:ind w:right="90"/>
        <w:jc w:val="both"/>
        <w:rPr>
          <w:rFonts w:ascii="GHEA Grapalat" w:hAnsi="GHEA Grapalat" w:cs="Arial"/>
          <w:color w:val="333333"/>
          <w:shd w:val="clear" w:color="auto" w:fill="FFFFFF"/>
          <w:lang w:val="hy-AM"/>
        </w:rPr>
      </w:pPr>
    </w:p>
    <w:p w14:paraId="339334E4" w14:textId="1D356D32" w:rsidR="004E5F77" w:rsidRPr="007342BD" w:rsidRDefault="004E5F77" w:rsidP="007C59F0">
      <w:pPr>
        <w:spacing w:after="0" w:line="360" w:lineRule="auto"/>
        <w:ind w:right="90"/>
        <w:jc w:val="both"/>
        <w:rPr>
          <w:rFonts w:ascii="GHEA Grapalat" w:hAnsi="GHEA Grapalat" w:cs="Arial"/>
          <w:color w:val="333333"/>
          <w:shd w:val="clear" w:color="auto" w:fill="FFFFFF"/>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4E5F77" w:rsidRPr="007342BD" w14:paraId="4BCCF9DC" w14:textId="77777777" w:rsidTr="004E5F77">
        <w:trPr>
          <w:tblCellSpacing w:w="7" w:type="dxa"/>
        </w:trPr>
        <w:tc>
          <w:tcPr>
            <w:tcW w:w="2025" w:type="dxa"/>
            <w:shd w:val="clear" w:color="auto" w:fill="FFFFFF"/>
            <w:hideMark/>
          </w:tcPr>
          <w:p w14:paraId="1FB413F3" w14:textId="77777777" w:rsidR="004E5F77" w:rsidRPr="007342BD" w:rsidRDefault="004E5F77" w:rsidP="007C59F0">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b/>
                <w:bCs/>
                <w:color w:val="333333"/>
                <w:shd w:val="clear" w:color="auto" w:fill="FFFFFF"/>
                <w:lang w:val="hy-AM"/>
              </w:rPr>
              <w:t>Հոդված 2</w:t>
            </w:r>
            <w:r w:rsidRPr="007342BD">
              <w:rPr>
                <w:rFonts w:ascii="Microsoft JhengHei" w:eastAsia="Microsoft JhengHei" w:hAnsi="Microsoft JhengHei" w:cs="Microsoft JhengHei"/>
                <w:b/>
                <w:bCs/>
                <w:color w:val="333333"/>
                <w:shd w:val="clear" w:color="auto" w:fill="FFFFFF"/>
                <w:lang w:val="hy-AM"/>
                <w:rPrChange w:id="16" w:author="Izabel Abgaryan" w:date="2026-10-22T17:24:00Z">
                  <w:rPr>
                    <w:rFonts w:ascii="Cambria Math" w:hAnsi="Cambria Math" w:cs="Cambria Math"/>
                    <w:b/>
                    <w:bCs/>
                    <w:color w:val="333333"/>
                    <w:shd w:val="clear" w:color="auto" w:fill="FFFFFF"/>
                    <w:lang w:val="hy-AM"/>
                  </w:rPr>
                </w:rPrChange>
              </w:rPr>
              <w:t>․</w:t>
            </w:r>
          </w:p>
        </w:tc>
        <w:tc>
          <w:tcPr>
            <w:tcW w:w="0" w:type="auto"/>
            <w:shd w:val="clear" w:color="auto" w:fill="FFFFFF"/>
            <w:hideMark/>
          </w:tcPr>
          <w:p w14:paraId="5A6E129D" w14:textId="77777777" w:rsidR="004E5F77" w:rsidRPr="007342BD" w:rsidRDefault="004E5F77" w:rsidP="007C59F0">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b/>
                <w:bCs/>
                <w:color w:val="333333"/>
                <w:shd w:val="clear" w:color="auto" w:fill="FFFFFF"/>
                <w:lang w:val="hy-AM"/>
              </w:rPr>
              <w:t>Օրենքում օգտագործվող հիմնական հասկացությունները</w:t>
            </w:r>
          </w:p>
        </w:tc>
      </w:tr>
    </w:tbl>
    <w:p w14:paraId="119A4B2F"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17"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p>
    <w:p w14:paraId="674310E1"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18"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 Սույն օրենքում օգտագործվում են հետևյալ հիմնական հասկացությունները.</w:t>
      </w:r>
    </w:p>
    <w:p w14:paraId="12EB7A88"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19"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w:t>
      </w:r>
      <w:r w:rsidRPr="007342BD">
        <w:rPr>
          <w:rFonts w:ascii="Calibri" w:hAnsi="Calibri" w:cs="Calibri"/>
          <w:b/>
          <w:bCs/>
          <w:color w:val="333333"/>
          <w:shd w:val="clear" w:color="auto" w:fill="FFFFFF"/>
          <w:lang w:val="hy-AM"/>
        </w:rPr>
        <w:t> </w:t>
      </w:r>
      <w:r w:rsidRPr="007342BD">
        <w:rPr>
          <w:rFonts w:ascii="GHEA Grapalat" w:hAnsi="GHEA Grapalat" w:cs="Arial"/>
          <w:b/>
          <w:bCs/>
          <w:color w:val="333333"/>
          <w:shd w:val="clear" w:color="auto" w:fill="FFFFFF"/>
          <w:lang w:val="hy-AM"/>
        </w:rPr>
        <w:t>առողջության համընդհանուր ապահովագրություն՝</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սույն օրենքի համաձայն իրականացվող միջոցառումների համախումբ, որն ապահովագրական դեպքը տեղի ունենալու պարագայում ապահովագրված անձին երաշխավորում է սույն օրենքին համապատասխան ապահովագրական փաթեթում ներառվող բժշկական օգնության և սպասարկման ծառայությունների կամ դեղերի տրամադրման դիմաց ամբողջությամբ կամ մասնակի հատուցումը.</w:t>
      </w:r>
    </w:p>
    <w:p w14:paraId="6EC8715F"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20"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ապահովագրական փաթեթ`</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սույն օրենքի համաձայն որոշված և ամբողջությամբ կամ մասնակի հատուցման ենթակա բժշկական օգնության և սպասարկման ծառայություններ կամ դեղեր.</w:t>
      </w:r>
    </w:p>
    <w:p w14:paraId="1AB22BAC"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21"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3)</w:t>
      </w:r>
      <w:r w:rsidRPr="007342BD">
        <w:rPr>
          <w:rFonts w:ascii="Calibri" w:hAnsi="Calibri" w:cs="Calibri"/>
          <w:b/>
          <w:bCs/>
          <w:color w:val="333333"/>
          <w:shd w:val="clear" w:color="auto" w:fill="FFFFFF"/>
          <w:lang w:val="hy-AM"/>
        </w:rPr>
        <w:t> </w:t>
      </w:r>
      <w:r w:rsidRPr="007342BD">
        <w:rPr>
          <w:rFonts w:ascii="GHEA Grapalat" w:hAnsi="GHEA Grapalat" w:cs="Arial"/>
          <w:b/>
          <w:bCs/>
          <w:color w:val="333333"/>
          <w:shd w:val="clear" w:color="auto" w:fill="FFFFFF"/>
          <w:lang w:val="hy-AM"/>
        </w:rPr>
        <w:t>ապահովագրավճար`</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առողջության համընդհանուր ապահովագրության շրջանակում ապահովագրական փաթեթից օգտվելու նպատակով, օրենքին համապատասխան, Հայաստանի Հանրապետության պետական բյուջե վճարվող պարտադիր վճար.</w:t>
      </w:r>
    </w:p>
    <w:p w14:paraId="4042172A"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22"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4)</w:t>
      </w:r>
      <w:r w:rsidRPr="007342BD">
        <w:rPr>
          <w:rFonts w:ascii="Calibri" w:hAnsi="Calibri" w:cs="Calibri"/>
          <w:b/>
          <w:bCs/>
          <w:color w:val="333333"/>
          <w:shd w:val="clear" w:color="auto" w:fill="FFFFFF"/>
          <w:lang w:val="hy-AM"/>
        </w:rPr>
        <w:t> </w:t>
      </w:r>
      <w:r w:rsidRPr="007342BD">
        <w:rPr>
          <w:rFonts w:ascii="GHEA Grapalat" w:hAnsi="GHEA Grapalat" w:cs="Arial"/>
          <w:b/>
          <w:bCs/>
          <w:color w:val="333333"/>
          <w:shd w:val="clear" w:color="auto" w:fill="FFFFFF"/>
          <w:lang w:val="hy-AM"/>
        </w:rPr>
        <w:t>ապահովագրված անձ`</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սույն օրենքի 11-րդ հոդվածի 2-րդ մասով սահմանված բնակչության խմբերից որևէ մեկում ընդգրկված</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ֆիզիկական անձ, որն ապահովագրական դեպքի պահին ունի օրենքով նախատեսված կարգավիճակ առողջության համընդհանուր ապահովագրության ռեգիստրում.</w:t>
      </w:r>
    </w:p>
    <w:p w14:paraId="427F6A25"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23"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5)</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ապահովագրավճար վճարող`</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սույն օրենքի համաձայն ապահովագրավճար վճարող ֆիզիկական անձ.</w:t>
      </w:r>
    </w:p>
    <w:p w14:paraId="2D17D6A6"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24"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6)</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ապահովագրավճար չվճարող՝</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ապահովագրված անձ, որի օգտին ապահովագրավճարը, սույն օրենքի համաձայն, վճարում է պետությունը.</w:t>
      </w:r>
    </w:p>
    <w:p w14:paraId="0692638B"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25"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lastRenderedPageBreak/>
        <w:t>7)</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չապահովագրված անձ՝</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սույն օրենքի 11-րդ հոդվածի 2-րդ մասի 1-15-րդ կետերով նախատեսված բնակչության խմբերում չընդգրկված և առողջության համընդհանուր ապահովագրության ապահովագրական փաթեթ չունեցող անձ.</w:t>
      </w:r>
    </w:p>
    <w:p w14:paraId="390178AE"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26"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8)</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ապահովագրական դեպք</w:t>
      </w:r>
      <w:r w:rsidRPr="007342BD">
        <w:rPr>
          <w:rFonts w:ascii="GHEA Grapalat" w:hAnsi="GHEA Grapalat" w:cs="Arial"/>
          <w:color w:val="333333"/>
          <w:shd w:val="clear" w:color="auto" w:fill="FFFFFF"/>
          <w:lang w:val="hy-AM"/>
        </w:rPr>
        <w:t>` ապահովագրված անձի կողմից, սույն օրենքի պահանջներին համապատասխան, բժշկական օգնություն և սպասարկում իրականացնողին դիմելը՝ համապատասխանաբար հիվանդությունների կամ վիճակների, ներառյալ դրանց կանխարգելման, ինչպես նաև բժշկական օգնության և սպասարկում ստանալու անհրաժեշտ այլ իրավիճակի կապակցությամբ կամ դեղեր ձեռք բերելու նպատակով, սույն օրենքին համապատասխան, դեղատուն դիմելը.</w:t>
      </w:r>
    </w:p>
    <w:p w14:paraId="087F72FF"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27"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9)</w:t>
      </w:r>
      <w:r w:rsidRPr="007342BD">
        <w:rPr>
          <w:rFonts w:ascii="Calibri" w:hAnsi="Calibri" w:cs="Calibri"/>
          <w:b/>
          <w:bCs/>
          <w:color w:val="333333"/>
          <w:shd w:val="clear" w:color="auto" w:fill="FFFFFF"/>
          <w:lang w:val="hy-AM"/>
        </w:rPr>
        <w:t> </w:t>
      </w:r>
      <w:r w:rsidRPr="007342BD">
        <w:rPr>
          <w:rFonts w:ascii="GHEA Grapalat" w:hAnsi="GHEA Grapalat" w:cs="Arial"/>
          <w:b/>
          <w:bCs/>
          <w:color w:val="333333"/>
          <w:shd w:val="clear" w:color="auto" w:fill="FFFFFF"/>
          <w:lang w:val="hy-AM"/>
        </w:rPr>
        <w:t>ապահովագրական հատուցում`</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ապահովագրված անձին ապահովագրական փաթեթի տրամադրման դիմաց առողջության համընդհանուր ապահովագրության հիմնադրամի կողմից բժշկական օգնություն և սպասարկում իրականացնողին կամ դեղատանը սույն օրենքի պահանջներին համապատասխան կատարվող վճարում.</w:t>
      </w:r>
    </w:p>
    <w:p w14:paraId="1C6B5491"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28"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10)</w:t>
      </w:r>
      <w:r w:rsidRPr="007342BD">
        <w:rPr>
          <w:rFonts w:ascii="Calibri" w:hAnsi="Calibri" w:cs="Calibri"/>
          <w:b/>
          <w:bCs/>
          <w:color w:val="333333"/>
          <w:shd w:val="clear" w:color="auto" w:fill="FFFFFF"/>
          <w:lang w:val="hy-AM"/>
        </w:rPr>
        <w:t> </w:t>
      </w:r>
      <w:r w:rsidRPr="007342BD">
        <w:rPr>
          <w:rFonts w:ascii="GHEA Grapalat" w:hAnsi="GHEA Grapalat" w:cs="Arial"/>
          <w:b/>
          <w:bCs/>
          <w:color w:val="333333"/>
          <w:shd w:val="clear" w:color="auto" w:fill="FFFFFF"/>
          <w:lang w:val="hy-AM"/>
        </w:rPr>
        <w:t>առողջության</w:t>
      </w:r>
      <w:r w:rsidRPr="007342BD">
        <w:rPr>
          <w:rFonts w:ascii="Calibri" w:hAnsi="Calibri" w:cs="Calibri"/>
          <w:b/>
          <w:bCs/>
          <w:color w:val="333333"/>
          <w:shd w:val="clear" w:color="auto" w:fill="FFFFFF"/>
          <w:lang w:val="hy-AM"/>
        </w:rPr>
        <w:t> </w:t>
      </w:r>
      <w:r w:rsidRPr="007342BD">
        <w:rPr>
          <w:rFonts w:ascii="GHEA Grapalat" w:hAnsi="GHEA Grapalat" w:cs="Arial"/>
          <w:b/>
          <w:bCs/>
          <w:color w:val="333333"/>
          <w:shd w:val="clear" w:color="auto" w:fill="FFFFFF"/>
          <w:lang w:val="hy-AM"/>
        </w:rPr>
        <w:t>համընդհանուր</w:t>
      </w:r>
      <w:r w:rsidRPr="007342BD">
        <w:rPr>
          <w:rFonts w:ascii="Calibri" w:hAnsi="Calibri" w:cs="Calibri"/>
          <w:b/>
          <w:bCs/>
          <w:color w:val="333333"/>
          <w:shd w:val="clear" w:color="auto" w:fill="FFFFFF"/>
          <w:lang w:val="hy-AM"/>
        </w:rPr>
        <w:t> </w:t>
      </w:r>
      <w:r w:rsidRPr="007342BD">
        <w:rPr>
          <w:rFonts w:ascii="GHEA Grapalat" w:hAnsi="GHEA Grapalat" w:cs="Arial"/>
          <w:b/>
          <w:bCs/>
          <w:color w:val="333333"/>
          <w:shd w:val="clear" w:color="auto" w:fill="FFFFFF"/>
          <w:lang w:val="hy-AM"/>
        </w:rPr>
        <w:t>ապահովագրության հիմնադրամ</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(այսուհետ՝ Հիմնադրամ)՝ պետության հիմնադրած ոչ առևտրային կազմակերպություն, որն իրականացնում է Հայաստանի Հանրապետության օրենսդրությամբ նախատեսված գործառույթներ.</w:t>
      </w:r>
    </w:p>
    <w:p w14:paraId="5C97ED6E" w14:textId="5EE671F2" w:rsidR="004E5F77" w:rsidRPr="007342BD" w:rsidRDefault="004E5F77">
      <w:pPr>
        <w:spacing w:after="0" w:line="360" w:lineRule="auto"/>
        <w:ind w:right="90"/>
        <w:jc w:val="both"/>
        <w:rPr>
          <w:rFonts w:ascii="GHEA Grapalat" w:hAnsi="GHEA Grapalat" w:cs="Arial"/>
          <w:color w:val="333333"/>
          <w:shd w:val="clear" w:color="auto" w:fill="FFFFFF"/>
          <w:lang w:val="hy-AM"/>
        </w:rPr>
        <w:pPrChange w:id="29"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11)</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առողջության համընդհանուր ապահովագրության ռեգիստր</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(այսուհետ՝ Ռեգիստր)՝ առողջության համընդհանուր ապահովագրության</w:t>
      </w:r>
      <w:ins w:id="30" w:author="Lilit Avetisyan" w:date="2026-09-14T17:26:00Z">
        <w:r w:rsidRPr="007342BD">
          <w:rPr>
            <w:rFonts w:ascii="GHEA Grapalat" w:hAnsi="GHEA Grapalat" w:cs="Arial"/>
            <w:color w:val="EE0000"/>
            <w:lang w:val="hy-AM"/>
            <w:rPrChange w:id="31" w:author="Izabel Abgaryan" w:date="2026-10-22T17:24:00Z">
              <w:rPr>
                <w:rFonts w:ascii="GHEA Grapalat" w:hAnsi="GHEA Grapalat" w:cs="Arial"/>
                <w:lang w:val="hy-AM"/>
              </w:rPr>
            </w:rPrChange>
          </w:rPr>
          <w:t xml:space="preserve">, ինչպես նաև բժշկական օգնության և սպասարկման նվազագույն ծավալի և լրացուցիչ ծառայությունների </w:t>
        </w:r>
      </w:ins>
      <w:r w:rsidRPr="007342BD">
        <w:rPr>
          <w:rFonts w:ascii="GHEA Grapalat" w:hAnsi="GHEA Grapalat" w:cs="Arial"/>
          <w:color w:val="333333"/>
          <w:shd w:val="clear" w:color="auto" w:fill="FFFFFF"/>
          <w:lang w:val="hy-AM"/>
        </w:rPr>
        <w:t>պատշաճ իրականացման համար անհրաժեշտ անձնական և ոչ անձնական տվյալներ պարունակող էլեկտրոնային շտեմարան.</w:t>
      </w:r>
    </w:p>
    <w:p w14:paraId="4B7C7BFD" w14:textId="4D5495FF" w:rsidR="004E5F77" w:rsidRPr="007342BD" w:rsidRDefault="004E5F77">
      <w:pPr>
        <w:spacing w:after="0" w:line="360" w:lineRule="auto"/>
        <w:ind w:right="90"/>
        <w:jc w:val="both"/>
        <w:rPr>
          <w:rFonts w:ascii="GHEA Grapalat" w:hAnsi="GHEA Grapalat" w:cs="Arial"/>
          <w:color w:val="333333"/>
          <w:shd w:val="clear" w:color="auto" w:fill="FFFFFF"/>
          <w:lang w:val="hy-AM"/>
        </w:rPr>
        <w:pPrChange w:id="32"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12)</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առողջության համընդհանուր ապահովագրության վկայագիր`</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Ռեգիստրում էլեկտրոնային</w:t>
      </w:r>
      <w:ins w:id="33" w:author="Lilit Avetisyan" w:date="2026-09-14T17:27:00Z">
        <w:r w:rsidR="004017E0" w:rsidRPr="007342BD">
          <w:rPr>
            <w:rFonts w:ascii="GHEA Grapalat" w:hAnsi="GHEA Grapalat" w:cs="Arial"/>
            <w:lang w:val="hy-AM"/>
          </w:rPr>
          <w:t xml:space="preserve"> </w:t>
        </w:r>
        <w:r w:rsidR="004017E0" w:rsidRPr="007342BD">
          <w:rPr>
            <w:rFonts w:ascii="GHEA Grapalat" w:hAnsi="GHEA Grapalat" w:cs="Arial"/>
            <w:color w:val="EE0000"/>
            <w:lang w:val="hy-AM"/>
            <w:rPrChange w:id="34" w:author="Izabel Abgaryan" w:date="2026-10-22T17:24:00Z">
              <w:rPr>
                <w:rFonts w:ascii="GHEA Grapalat" w:hAnsi="GHEA Grapalat" w:cs="Arial"/>
                <w:lang w:val="hy-AM"/>
              </w:rPr>
            </w:rPrChange>
          </w:rPr>
          <w:t>կամ թղթային (</w:t>
        </w:r>
        <w:r w:rsidR="004017E0" w:rsidRPr="007342BD">
          <w:rPr>
            <w:rFonts w:ascii="GHEA Grapalat" w:hAnsi="GHEA Grapalat"/>
            <w:color w:val="EE0000"/>
            <w:lang w:val="hy-AM"/>
            <w:rPrChange w:id="35" w:author="Izabel Abgaryan" w:date="2026-10-22T17:24:00Z">
              <w:rPr>
                <w:rFonts w:ascii="GHEA Grapalat" w:hAnsi="GHEA Grapalat"/>
                <w:lang w:val="hy-AM"/>
              </w:rPr>
            </w:rPrChange>
          </w:rPr>
          <w:t>պլաստիկ քարտ</w:t>
        </w:r>
        <w:r w:rsidR="004017E0" w:rsidRPr="007342BD">
          <w:rPr>
            <w:rFonts w:ascii="GHEA Grapalat" w:hAnsi="GHEA Grapalat" w:cs="Arial"/>
            <w:color w:val="EE0000"/>
            <w:lang w:val="hy-AM"/>
            <w:rPrChange w:id="36" w:author="Izabel Abgaryan" w:date="2026-10-22T17:24:00Z">
              <w:rPr>
                <w:rFonts w:ascii="GHEA Grapalat" w:hAnsi="GHEA Grapalat" w:cs="Arial"/>
                <w:lang w:val="hy-AM"/>
              </w:rPr>
            </w:rPrChange>
          </w:rPr>
          <w:t>)</w:t>
        </w:r>
      </w:ins>
      <w:r w:rsidRPr="007342BD">
        <w:rPr>
          <w:rFonts w:ascii="GHEA Grapalat" w:hAnsi="GHEA Grapalat" w:cs="Arial"/>
          <w:color w:val="333333"/>
          <w:shd w:val="clear" w:color="auto" w:fill="FFFFFF"/>
          <w:lang w:val="hy-AM"/>
        </w:rPr>
        <w:t xml:space="preserve"> եղանակով վարվող, սույն օրենքի համաձայն ապահովագրված անձին վերաբերող պարտադիր վավերապայմանները ներառող տեղեկությունների ամբողջություն.</w:t>
      </w:r>
    </w:p>
    <w:p w14:paraId="01AD6963" w14:textId="450B4070" w:rsidR="004E5F77" w:rsidRPr="007342BD" w:rsidRDefault="004E5F77">
      <w:pPr>
        <w:spacing w:after="0" w:line="360" w:lineRule="auto"/>
        <w:ind w:right="90"/>
        <w:jc w:val="both"/>
        <w:rPr>
          <w:rFonts w:ascii="GHEA Grapalat" w:hAnsi="GHEA Grapalat" w:cs="Arial"/>
          <w:color w:val="333333"/>
          <w:shd w:val="clear" w:color="auto" w:fill="FFFFFF"/>
          <w:lang w:val="hy-AM"/>
        </w:rPr>
        <w:pPrChange w:id="37"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13)</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համավճար</w:t>
      </w:r>
      <w:r w:rsidRPr="007342BD">
        <w:rPr>
          <w:rFonts w:ascii="GHEA Grapalat" w:hAnsi="GHEA Grapalat" w:cs="Arial"/>
          <w:color w:val="333333"/>
          <w:shd w:val="clear" w:color="auto" w:fill="FFFFFF"/>
          <w:lang w:val="hy-AM"/>
        </w:rPr>
        <w:t xml:space="preserve">` ապահովագրական փաթեթի շրջանակում տրամադրվող բժշկական օգնության և սպասարկման ծառայությունների կամ դեղերի համար սահմանված հատուցման առավելագույն չափի և դրանց գնի բացասական տարբերության չափով սույն օրենքով </w:t>
      </w:r>
      <w:r w:rsidRPr="007342BD">
        <w:rPr>
          <w:rFonts w:ascii="GHEA Grapalat" w:hAnsi="GHEA Grapalat" w:cs="Arial"/>
          <w:color w:val="333333"/>
          <w:shd w:val="clear" w:color="auto" w:fill="FFFFFF"/>
          <w:lang w:val="hy-AM"/>
        </w:rPr>
        <w:lastRenderedPageBreak/>
        <w:t>նախատեսված դեպքերում ապահովագրված անձի կողմից բժշկական օգնություն և սպասարկում իրականացնողին կամ դեղատանը պարտադիր վճարման ենթակա գումար</w:t>
      </w:r>
      <w:r w:rsidRPr="007342BD">
        <w:rPr>
          <w:rFonts w:ascii="Microsoft JhengHei" w:eastAsia="Microsoft JhengHei" w:hAnsi="Microsoft JhengHei" w:cs="Microsoft JhengHei"/>
          <w:color w:val="333333"/>
          <w:shd w:val="clear" w:color="auto" w:fill="FFFFFF"/>
          <w:lang w:val="hy-AM"/>
          <w:rPrChange w:id="38" w:author="Izabel Abgaryan" w:date="2026-10-22T17:24:00Z">
            <w:rPr>
              <w:rFonts w:ascii="Cambria Math" w:hAnsi="Cambria Math" w:cs="Cambria Math"/>
              <w:color w:val="333333"/>
              <w:shd w:val="clear" w:color="auto" w:fill="FFFFFF"/>
              <w:lang w:val="hy-AM"/>
            </w:rPr>
          </w:rPrChange>
        </w:rPr>
        <w:t>․</w:t>
      </w:r>
    </w:p>
    <w:p w14:paraId="74B0B196"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39"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14)</w:t>
      </w:r>
      <w:r w:rsidRPr="007342BD">
        <w:rPr>
          <w:rFonts w:ascii="Calibri" w:hAnsi="Calibri" w:cs="Calibri"/>
          <w:b/>
          <w:bCs/>
          <w:color w:val="333333"/>
          <w:shd w:val="clear" w:color="auto" w:fill="FFFFFF"/>
          <w:lang w:val="hy-AM"/>
        </w:rPr>
        <w:t> </w:t>
      </w:r>
      <w:r w:rsidRPr="007342BD">
        <w:rPr>
          <w:rFonts w:ascii="GHEA Grapalat" w:hAnsi="GHEA Grapalat" w:cs="Arial"/>
          <w:b/>
          <w:bCs/>
          <w:color w:val="333333"/>
          <w:shd w:val="clear" w:color="auto" w:fill="FFFFFF"/>
          <w:lang w:val="hy-AM"/>
        </w:rPr>
        <w:t>կանխարգելիչ ծառայություն</w:t>
      </w:r>
      <w:r w:rsidRPr="007342BD">
        <w:rPr>
          <w:rFonts w:ascii="GHEA Grapalat" w:hAnsi="GHEA Grapalat" w:cs="Arial"/>
          <w:color w:val="333333"/>
          <w:shd w:val="clear" w:color="auto" w:fill="FFFFFF"/>
          <w:lang w:val="hy-AM"/>
        </w:rPr>
        <w:t>՝</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բժշկական օգնություն և սպասարկում իրականացնողի կողմից տրամադրվող բժշկական օգնության և սպասարկման ծառայություններ, որոնց Հայաստանի Հանրապետության օրենսդրությամբ սահմանված պարբերականությամբ անցնելը կամ դրանց անցնելուն սույն օրենքին համապատասխան հերթագրված լինելը ապահովագրական փաթեթից օգտվելու նախապայման է՝ անկախ ապահովագրավճարն օրենքով սահմանված կարգով վճարելու հանգամանքից.</w:t>
      </w:r>
    </w:p>
    <w:p w14:paraId="3999B14B"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40"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15)</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բժշկական օգնություն և սպասարկում իրականացնող</w:t>
      </w:r>
      <w:r w:rsidRPr="007342BD">
        <w:rPr>
          <w:rFonts w:ascii="GHEA Grapalat" w:hAnsi="GHEA Grapalat" w:cs="Arial"/>
          <w:color w:val="333333"/>
          <w:shd w:val="clear" w:color="auto" w:fill="FFFFFF"/>
          <w:lang w:val="hy-AM"/>
        </w:rPr>
        <w:t>՝</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բժշկական օգնության և սպասարկման համապատասխան լիցենզիա ունեցող իրավաբանական անձ կամ անհատ ձեռնարկատեր.</w:t>
      </w:r>
    </w:p>
    <w:p w14:paraId="58336715"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41"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16)</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դեղ՝</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հասկացությունը կիրառվում է «Դեղերի մասին» օրենքում կիրառվող իմաստով.</w:t>
      </w:r>
    </w:p>
    <w:p w14:paraId="47066C7E"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42"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17)</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դեղատուն՝</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դեղատնային գործունեության լիցենզիա ունեցող իրավաբանական անձ կամ անհատ ձեռնարկատեր.</w:t>
      </w:r>
    </w:p>
    <w:p w14:paraId="5C7CEBC6"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43"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18)</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դեղատոմս՝</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հասկացությունը կիրառվում է «Դեղերի մասին» օրենքում կիրառվող իմաստով.</w:t>
      </w:r>
    </w:p>
    <w:p w14:paraId="3F6DE824" w14:textId="1F37FFE8" w:rsidR="004E5F77" w:rsidRPr="007342BD" w:rsidRDefault="004E5F77">
      <w:pPr>
        <w:spacing w:after="0" w:line="360" w:lineRule="auto"/>
        <w:ind w:right="90"/>
        <w:jc w:val="both"/>
        <w:rPr>
          <w:rFonts w:ascii="GHEA Grapalat" w:hAnsi="GHEA Grapalat" w:cs="Arial"/>
          <w:color w:val="333333"/>
          <w:shd w:val="clear" w:color="auto" w:fill="FFFFFF"/>
          <w:lang w:val="hy-AM"/>
        </w:rPr>
        <w:pPrChange w:id="44"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19)</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բժշկական օգնության և սպասարկման նվազագույն ծավալ՝</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 xml:space="preserve">Հայաստանի Հանրապետության քաղաքացի հանդիսացող անձանց </w:t>
      </w:r>
      <w:ins w:id="45" w:author="Lilit Avetisyan" w:date="2026-09-14T17:27:00Z">
        <w:r w:rsidR="004017E0" w:rsidRPr="007342BD">
          <w:rPr>
            <w:rFonts w:ascii="GHEA Grapalat" w:hAnsi="GHEA Grapalat" w:cs="Arial"/>
            <w:color w:val="EE0000"/>
            <w:lang w:val="hy-AM"/>
            <w:rPrChange w:id="46" w:author="Izabel Abgaryan" w:date="2026-10-22T17:24:00Z">
              <w:rPr>
                <w:rFonts w:ascii="GHEA Grapalat" w:hAnsi="GHEA Grapalat" w:cs="Arial"/>
                <w:lang w:val="hy-AM"/>
              </w:rPr>
            </w:rPrChange>
          </w:rPr>
          <w:t>կամ օրենքով կամ միջազգային պայմանագրերով նախատեսված դեպքերում օտարերկրացիների</w:t>
        </w:r>
        <w:r w:rsidR="004017E0" w:rsidRPr="007342BD">
          <w:rPr>
            <w:rFonts w:ascii="GHEA Grapalat" w:hAnsi="GHEA Grapalat" w:cs="Arial"/>
            <w:color w:val="333333"/>
            <w:shd w:val="clear" w:color="auto" w:fill="FFFFFF"/>
            <w:lang w:val="hy-AM"/>
          </w:rPr>
          <w:t xml:space="preserve"> </w:t>
        </w:r>
      </w:ins>
      <w:r w:rsidRPr="007342BD">
        <w:rPr>
          <w:rFonts w:ascii="GHEA Grapalat" w:hAnsi="GHEA Grapalat" w:cs="Arial"/>
          <w:color w:val="333333"/>
          <w:shd w:val="clear" w:color="auto" w:fill="FFFFFF"/>
          <w:lang w:val="hy-AM"/>
        </w:rPr>
        <w:t>համար պետության կողմից հատուցման ենթակա՝ Կառավարության կողմից որոշված բժշկական օգնության և սպասարկման ծառայություններ, որոնք երաշխավորում են պետության կողմից յուրաքանչյուրի առողջության պահպանման իրավունքի ապահովման ստանձնած պարտավորության իրականացումը</w:t>
      </w:r>
      <w:r w:rsidRPr="007342BD">
        <w:rPr>
          <w:rFonts w:ascii="Microsoft JhengHei" w:eastAsia="Microsoft JhengHei" w:hAnsi="Microsoft JhengHei" w:cs="Microsoft JhengHei"/>
          <w:color w:val="333333"/>
          <w:shd w:val="clear" w:color="auto" w:fill="FFFFFF"/>
          <w:lang w:val="hy-AM"/>
          <w:rPrChange w:id="47" w:author="Izabel Abgaryan" w:date="2026-10-22T17:24:00Z">
            <w:rPr>
              <w:rFonts w:ascii="Cambria Math" w:hAnsi="Cambria Math" w:cs="Cambria Math"/>
              <w:color w:val="333333"/>
              <w:shd w:val="clear" w:color="auto" w:fill="FFFFFF"/>
              <w:lang w:val="hy-AM"/>
            </w:rPr>
          </w:rPrChange>
        </w:rPr>
        <w:t>․</w:t>
      </w:r>
    </w:p>
    <w:p w14:paraId="766F856A" w14:textId="7F7A707B" w:rsidR="004E5F77" w:rsidRPr="007342BD" w:rsidRDefault="004E5F77">
      <w:pPr>
        <w:spacing w:after="0" w:line="360" w:lineRule="auto"/>
        <w:ind w:right="90"/>
        <w:jc w:val="both"/>
        <w:rPr>
          <w:rFonts w:ascii="GHEA Grapalat" w:hAnsi="GHEA Grapalat" w:cs="Arial"/>
          <w:color w:val="333333"/>
          <w:shd w:val="clear" w:color="auto" w:fill="FFFFFF"/>
          <w:lang w:val="hy-AM"/>
        </w:rPr>
        <w:pPrChange w:id="48"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20)</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բժշկական օգնության և սպասարկման լրացուցիչ ծառայություններ</w:t>
      </w:r>
      <w:r w:rsidRPr="007342BD">
        <w:rPr>
          <w:rFonts w:ascii="GHEA Grapalat" w:hAnsi="GHEA Grapalat" w:cs="Arial"/>
          <w:color w:val="333333"/>
          <w:shd w:val="clear" w:color="auto" w:fill="FFFFFF"/>
          <w:lang w:val="hy-AM"/>
        </w:rPr>
        <w:t xml:space="preserve">՝ Հայաստանի Հանրապետության քաղաքացի հանդիսացող անձանց </w:t>
      </w:r>
      <w:ins w:id="49" w:author="Lilit Avetisyan" w:date="2026-09-14T17:28:00Z">
        <w:r w:rsidR="004017E0" w:rsidRPr="007342BD">
          <w:rPr>
            <w:rFonts w:ascii="GHEA Grapalat" w:hAnsi="GHEA Grapalat" w:cs="Arial"/>
            <w:color w:val="EE0000"/>
            <w:lang w:val="hy-AM"/>
            <w:rPrChange w:id="50" w:author="Izabel Abgaryan" w:date="2026-10-22T17:24:00Z">
              <w:rPr>
                <w:rFonts w:ascii="GHEA Grapalat" w:hAnsi="GHEA Grapalat" w:cs="Arial"/>
                <w:lang w:val="hy-AM"/>
              </w:rPr>
            </w:rPrChange>
          </w:rPr>
          <w:t>կամ օրենքով կամ միջազգային պայմանագրերով նախատեսված դեպքերում օտարերկրացիների</w:t>
        </w:r>
        <w:r w:rsidR="004017E0" w:rsidRPr="007342BD">
          <w:rPr>
            <w:rFonts w:ascii="GHEA Grapalat" w:hAnsi="GHEA Grapalat" w:cs="Arial"/>
            <w:color w:val="333333"/>
            <w:shd w:val="clear" w:color="auto" w:fill="FFFFFF"/>
            <w:lang w:val="hy-AM"/>
          </w:rPr>
          <w:t xml:space="preserve"> </w:t>
        </w:r>
      </w:ins>
      <w:r w:rsidRPr="007342BD">
        <w:rPr>
          <w:rFonts w:ascii="GHEA Grapalat" w:hAnsi="GHEA Grapalat" w:cs="Arial"/>
          <w:color w:val="333333"/>
          <w:shd w:val="clear" w:color="auto" w:fill="FFFFFF"/>
          <w:lang w:val="hy-AM"/>
        </w:rPr>
        <w:t xml:space="preserve">համար բժշկական օգնության և սպասարկման նվազագույն ծավալից բացի, պետության կողմից հատուցման ենթակա՝ Կառավարության կողմից որոշված բժշկական օգնության և սպասարկման </w:t>
      </w:r>
      <w:r w:rsidRPr="007342BD">
        <w:rPr>
          <w:rFonts w:ascii="GHEA Grapalat" w:hAnsi="GHEA Grapalat" w:cs="Arial"/>
          <w:color w:val="333333"/>
          <w:shd w:val="clear" w:color="auto" w:fill="FFFFFF"/>
          <w:lang w:val="hy-AM"/>
        </w:rPr>
        <w:lastRenderedPageBreak/>
        <w:t>ծառայություններ, որոնք տրամադրվում են միայն Կառավարության կողմից նախատեսված վիճակով կամ կարգավիճակով պայմանավորված դեպքերում և երաշխավորում են պետության կողմից նրանց առողջության պահպանման իրավունքի ապահովման ստանձնած պարտավորության իրականացումը</w:t>
      </w:r>
      <w:r w:rsidRPr="007342BD">
        <w:rPr>
          <w:rFonts w:ascii="Microsoft JhengHei" w:eastAsia="Microsoft JhengHei" w:hAnsi="Microsoft JhengHei" w:cs="Microsoft JhengHei"/>
          <w:color w:val="333333"/>
          <w:shd w:val="clear" w:color="auto" w:fill="FFFFFF"/>
          <w:lang w:val="hy-AM"/>
          <w:rPrChange w:id="51" w:author="Izabel Abgaryan" w:date="2026-10-22T17:24:00Z">
            <w:rPr>
              <w:rFonts w:ascii="Cambria Math" w:hAnsi="Cambria Math" w:cs="Cambria Math"/>
              <w:color w:val="333333"/>
              <w:shd w:val="clear" w:color="auto" w:fill="FFFFFF"/>
              <w:lang w:val="hy-AM"/>
            </w:rPr>
          </w:rPrChange>
        </w:rPr>
        <w:t>․</w:t>
      </w:r>
    </w:p>
    <w:p w14:paraId="2F5E39A1" w14:textId="429E1A8F" w:rsidR="004E5F77" w:rsidRPr="007342BD" w:rsidRDefault="004E5F77">
      <w:pPr>
        <w:spacing w:after="0" w:line="360" w:lineRule="auto"/>
        <w:ind w:right="90"/>
        <w:jc w:val="both"/>
        <w:rPr>
          <w:rFonts w:ascii="GHEA Grapalat" w:hAnsi="GHEA Grapalat" w:cs="Arial"/>
          <w:color w:val="333333"/>
          <w:shd w:val="clear" w:color="auto" w:fill="FFFFFF"/>
          <w:lang w:val="hy-AM"/>
        </w:rPr>
        <w:pPrChange w:id="52"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21)</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ուղեգիր՝</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 xml:space="preserve">էլեկտրոնային կարգով լրացվող փաստաթուղթ, որը կազմվում է Լիազոր մարմնի կողմից այդ իրավասությունը </w:t>
      </w:r>
      <w:del w:id="53" w:author="Lilit Avetisyan" w:date="2026-09-14T17:28:00Z">
        <w:r w:rsidRPr="007342BD" w:rsidDel="004017E0">
          <w:rPr>
            <w:rFonts w:ascii="GHEA Grapalat" w:hAnsi="GHEA Grapalat" w:cs="Arial"/>
            <w:color w:val="333333"/>
            <w:shd w:val="clear" w:color="auto" w:fill="FFFFFF"/>
            <w:lang w:val="hy-AM"/>
          </w:rPr>
          <w:delText>ամրագրած</w:delText>
        </w:r>
      </w:del>
      <w:r w:rsidRPr="007342BD">
        <w:rPr>
          <w:rFonts w:ascii="GHEA Grapalat" w:hAnsi="GHEA Grapalat" w:cs="Arial"/>
          <w:color w:val="333333"/>
          <w:shd w:val="clear" w:color="auto" w:fill="FFFFFF"/>
          <w:lang w:val="hy-AM"/>
        </w:rPr>
        <w:t xml:space="preserve"> </w:t>
      </w:r>
      <w:ins w:id="54" w:author="Lilit Avetisyan" w:date="2026-09-14T17:28:00Z">
        <w:r w:rsidR="004017E0" w:rsidRPr="007342BD">
          <w:rPr>
            <w:rFonts w:ascii="GHEA Grapalat" w:hAnsi="GHEA Grapalat" w:cs="Arial"/>
            <w:color w:val="EE0000"/>
            <w:lang w:val="hy-AM"/>
            <w:rPrChange w:id="55" w:author="Izabel Abgaryan" w:date="2026-10-22T17:24:00Z">
              <w:rPr>
                <w:rFonts w:ascii="GHEA Grapalat" w:hAnsi="GHEA Grapalat" w:cs="Arial"/>
                <w:lang w:val="hy-AM"/>
              </w:rPr>
            </w:rPrChange>
          </w:rPr>
          <w:t>սահմանած</w:t>
        </w:r>
        <w:r w:rsidR="004017E0" w:rsidRPr="007342BD">
          <w:rPr>
            <w:rFonts w:ascii="GHEA Grapalat" w:hAnsi="GHEA Grapalat" w:cs="Arial"/>
            <w:color w:val="EE0000"/>
            <w:shd w:val="clear" w:color="auto" w:fill="FFFFFF"/>
            <w:lang w:val="hy-AM"/>
            <w:rPrChange w:id="56" w:author="Izabel Abgaryan" w:date="2026-10-22T17:24:00Z">
              <w:rPr>
                <w:rFonts w:ascii="GHEA Grapalat" w:hAnsi="GHEA Grapalat" w:cs="Arial"/>
                <w:color w:val="333333"/>
                <w:shd w:val="clear" w:color="auto" w:fill="FFFFFF"/>
                <w:lang w:val="hy-AM"/>
              </w:rPr>
            </w:rPrChange>
          </w:rPr>
          <w:t xml:space="preserve"> </w:t>
        </w:r>
      </w:ins>
      <w:r w:rsidRPr="007342BD">
        <w:rPr>
          <w:rFonts w:ascii="GHEA Grapalat" w:hAnsi="GHEA Grapalat" w:cs="Arial"/>
          <w:color w:val="333333"/>
          <w:shd w:val="clear" w:color="auto" w:fill="FFFFFF"/>
          <w:lang w:val="hy-AM"/>
        </w:rPr>
        <w:t>բժշկի կողմից` բժշկական օգնության և սպասարկման համապատասխան ծառայությունն ստանալու նպատակով.</w:t>
      </w:r>
    </w:p>
    <w:p w14:paraId="4CD5B4B9"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57"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22)</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փոխկապակցված անձ</w:t>
      </w:r>
      <w:r w:rsidRPr="007342BD">
        <w:rPr>
          <w:rFonts w:ascii="GHEA Grapalat" w:hAnsi="GHEA Grapalat" w:cs="Arial"/>
          <w:color w:val="333333"/>
          <w:shd w:val="clear" w:color="auto" w:fill="FFFFFF"/>
          <w:lang w:val="hy-AM"/>
        </w:rPr>
        <w:t>՝ ապահովագրավճար վճարողի կողմից որոշված անձ՝ հայր, մայր, ամուսին, զավակ, որդեգրող, որդեգրված, խնամակալ, խնամարկյալ, որը չունի սույն օրենքի 11-րդ հոդվածի 2-րդ մասի</w:t>
      </w:r>
    </w:p>
    <w:p w14:paraId="3D82F1E0"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58"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1-14-րդ կետերով նախատեսված բնակչության որևէ խմբի պատկանելու կարգավիճակ</w:t>
      </w:r>
      <w:r w:rsidRPr="007342BD">
        <w:rPr>
          <w:rFonts w:ascii="Microsoft JhengHei" w:eastAsia="Microsoft JhengHei" w:hAnsi="Microsoft JhengHei" w:cs="Microsoft JhengHei"/>
          <w:color w:val="333333"/>
          <w:shd w:val="clear" w:color="auto" w:fill="FFFFFF"/>
          <w:lang w:val="hy-AM"/>
          <w:rPrChange w:id="59" w:author="Izabel Abgaryan" w:date="2026-10-22T17:24:00Z">
            <w:rPr>
              <w:rFonts w:ascii="Cambria Math" w:hAnsi="Cambria Math" w:cs="Cambria Math"/>
              <w:color w:val="333333"/>
              <w:shd w:val="clear" w:color="auto" w:fill="FFFFFF"/>
              <w:lang w:val="hy-AM"/>
            </w:rPr>
          </w:rPrChange>
        </w:rPr>
        <w:t>․</w:t>
      </w:r>
    </w:p>
    <w:p w14:paraId="638601F4"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60"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23)</w:t>
      </w:r>
      <w:r w:rsidRPr="007342BD">
        <w:rPr>
          <w:rFonts w:ascii="Calibri" w:hAnsi="Calibri" w:cs="Calibri"/>
          <w:b/>
          <w:bCs/>
          <w:color w:val="333333"/>
          <w:shd w:val="clear" w:color="auto" w:fill="FFFFFF"/>
          <w:lang w:val="hy-AM"/>
        </w:rPr>
        <w:t> </w:t>
      </w:r>
      <w:r w:rsidRPr="007342BD">
        <w:rPr>
          <w:rFonts w:ascii="GHEA Grapalat" w:hAnsi="GHEA Grapalat" w:cs="Arial"/>
          <w:b/>
          <w:bCs/>
          <w:color w:val="333333"/>
          <w:shd w:val="clear" w:color="auto" w:fill="FFFFFF"/>
          <w:lang w:val="hy-AM"/>
        </w:rPr>
        <w:t>ընտանիքի անդամ</w:t>
      </w:r>
      <w:r w:rsidRPr="007342BD">
        <w:rPr>
          <w:rFonts w:ascii="GHEA Grapalat" w:hAnsi="GHEA Grapalat" w:cs="Arial"/>
          <w:color w:val="333333"/>
          <w:shd w:val="clear" w:color="auto" w:fill="FFFFFF"/>
          <w:lang w:val="hy-AM"/>
        </w:rPr>
        <w:t>՝</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հայր, մայր, ամուսին, զավակ</w:t>
      </w:r>
      <w:r w:rsidRPr="007342BD">
        <w:rPr>
          <w:rFonts w:ascii="GHEA Grapalat" w:hAnsi="GHEA Grapalat" w:cs="Arial"/>
          <w:b/>
          <w:bCs/>
          <w:color w:val="333333"/>
          <w:shd w:val="clear" w:color="auto" w:fill="FFFFFF"/>
          <w:lang w:val="hy-AM"/>
        </w:rPr>
        <w:t>,</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որդեգրող, որդեգրված</w:t>
      </w:r>
      <w:r w:rsidRPr="007342BD">
        <w:rPr>
          <w:rFonts w:ascii="Microsoft JhengHei" w:eastAsia="Microsoft JhengHei" w:hAnsi="Microsoft JhengHei" w:cs="Microsoft JhengHei"/>
          <w:color w:val="333333"/>
          <w:shd w:val="clear" w:color="auto" w:fill="FFFFFF"/>
          <w:lang w:val="hy-AM"/>
          <w:rPrChange w:id="61" w:author="Izabel Abgaryan" w:date="2026-10-22T17:24:00Z">
            <w:rPr>
              <w:rFonts w:ascii="Cambria Math" w:hAnsi="Cambria Math" w:cs="Cambria Math"/>
              <w:color w:val="333333"/>
              <w:shd w:val="clear" w:color="auto" w:fill="FFFFFF"/>
              <w:lang w:val="hy-AM"/>
            </w:rPr>
          </w:rPrChange>
        </w:rPr>
        <w:t>․</w:t>
      </w:r>
    </w:p>
    <w:p w14:paraId="2705D6D7"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62"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24)</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հարկային գործակալ՝</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օգտագործվում է Հայաստանի Հանրապետության հարկային օրենսգրքում կիրառվող իմաստով.</w:t>
      </w:r>
    </w:p>
    <w:p w14:paraId="260FD0D8"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63"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25)</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հարկային մարմին՝</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օգտագործվում է Հայաստանի Հանրապետության հարկային օրենսգրքում կիրառվող իմաստով.</w:t>
      </w:r>
    </w:p>
    <w:p w14:paraId="47CBC709"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64"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26)</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շահերի բախում՝</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իրավիճակ, երբ Հիմնադրամի մարմնում պաշտոն զբաղեցնող անձի, ինչպես նաև Հիմնադրամի հոգաբարձուների խորհրդի (այսուհետ՝ հոգաբարձուների խորհուրդ) անդամի մասնավոր շահերը կամ հանրային իշխանության մարմնում կամ իրավաբանական անձի մարմիններում զբաղեցրած պաշտոնով պայմանավորված շահերն ազդում են կամ կարող են ազդել նրա՝ Հիմնադրամի մարմնում զբաղեցրած պաշտոնով պայմանավորված լիազորությունների (գործառույթների) անաչառ և օբյեկտիվ կատարման վրա.</w:t>
      </w:r>
    </w:p>
    <w:p w14:paraId="6F9F7291"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65"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27)</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առողջության կամավոր ապահովագրություն՝</w:t>
      </w:r>
      <w:r w:rsidRPr="007342BD">
        <w:rPr>
          <w:rFonts w:ascii="Calibri" w:hAnsi="Calibri" w:cs="Calibri"/>
          <w:color w:val="333333"/>
          <w:shd w:val="clear" w:color="auto" w:fill="FFFFFF"/>
          <w:lang w:val="hy-AM"/>
        </w:rPr>
        <w:t> </w:t>
      </w:r>
      <w:r w:rsidRPr="007342BD">
        <w:rPr>
          <w:rFonts w:ascii="GHEA Grapalat" w:hAnsi="GHEA Grapalat" w:cs="GHEA Grapalat"/>
          <w:color w:val="333333"/>
          <w:shd w:val="clear" w:color="auto" w:fill="FFFFFF"/>
          <w:lang w:val="hy-AM"/>
        </w:rPr>
        <w:t>«</w:t>
      </w:r>
      <w:r w:rsidRPr="007342BD">
        <w:rPr>
          <w:rFonts w:ascii="GHEA Grapalat" w:hAnsi="GHEA Grapalat" w:cs="Arial"/>
          <w:color w:val="333333"/>
          <w:shd w:val="clear" w:color="auto" w:fill="FFFFFF"/>
          <w:lang w:val="hy-AM"/>
        </w:rPr>
        <w:t>Ապահովագրության և ապահովագրական գործունեության մասին» օրենքին համապատասխան ապահովագրության տեսակ.</w:t>
      </w:r>
    </w:p>
    <w:p w14:paraId="52FB1DC2"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66"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28)</w:t>
      </w:r>
      <w:r w:rsidRPr="007342BD">
        <w:rPr>
          <w:rFonts w:ascii="Calibri" w:hAnsi="Calibri" w:cs="Calibri"/>
          <w:b/>
          <w:bCs/>
          <w:color w:val="333333"/>
          <w:shd w:val="clear" w:color="auto" w:fill="FFFFFF"/>
          <w:lang w:val="hy-AM"/>
        </w:rPr>
        <w:t> </w:t>
      </w:r>
      <w:r w:rsidRPr="007342BD">
        <w:rPr>
          <w:rFonts w:ascii="GHEA Grapalat" w:hAnsi="GHEA Grapalat" w:cs="Arial"/>
          <w:b/>
          <w:bCs/>
          <w:color w:val="333333"/>
          <w:shd w:val="clear" w:color="auto" w:fill="FFFFFF"/>
          <w:lang w:val="hy-AM"/>
        </w:rPr>
        <w:t>Լիազոր</w:t>
      </w:r>
      <w:r w:rsidRPr="007342BD">
        <w:rPr>
          <w:rFonts w:ascii="Calibri" w:hAnsi="Calibri" w:cs="Calibri"/>
          <w:b/>
          <w:bCs/>
          <w:color w:val="333333"/>
          <w:shd w:val="clear" w:color="auto" w:fill="FFFFFF"/>
          <w:lang w:val="hy-AM"/>
        </w:rPr>
        <w:t> </w:t>
      </w:r>
      <w:r w:rsidRPr="007342BD">
        <w:rPr>
          <w:rFonts w:ascii="GHEA Grapalat" w:hAnsi="GHEA Grapalat" w:cs="Arial"/>
          <w:b/>
          <w:bCs/>
          <w:color w:val="333333"/>
          <w:shd w:val="clear" w:color="auto" w:fill="FFFFFF"/>
          <w:lang w:val="hy-AM"/>
        </w:rPr>
        <w:t>մարմին</w:t>
      </w:r>
      <w:r w:rsidRPr="007342BD">
        <w:rPr>
          <w:rFonts w:ascii="GHEA Grapalat" w:hAnsi="GHEA Grapalat" w:cs="Arial"/>
          <w:color w:val="333333"/>
          <w:shd w:val="clear" w:color="auto" w:fill="FFFFFF"/>
          <w:lang w:val="hy-AM"/>
        </w:rPr>
        <w:t>՝ Հայաստանի Հանրապետության առողջապահության բնագավառի պետական կառավարման լիազոր մարմին.</w:t>
      </w:r>
    </w:p>
    <w:p w14:paraId="06B189B3"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67"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lastRenderedPageBreak/>
        <w:t>29)</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աշխատավարձ՝</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«Կուտակային կենսաթոշակների մասին» օրենքի համաձայն աշխատավարձ և դրան հավասարեցված վճարումներ, որոնց ցանկը սահմանված է ֆինանսների բնագավառի պետական կառավարման լիազոր մարմնի, աշխատանքի և բարեկեցության բնագավառի պետական կառավարման լիազոր մարմնի և հարկային մարմնի համատեղ հրամանով.</w:t>
      </w:r>
    </w:p>
    <w:p w14:paraId="63FC52EB" w14:textId="37D5DAE2" w:rsidR="004E5F77" w:rsidRPr="007342BD" w:rsidRDefault="004E5F77">
      <w:pPr>
        <w:spacing w:after="0" w:line="360" w:lineRule="auto"/>
        <w:ind w:right="90"/>
        <w:jc w:val="both"/>
        <w:rPr>
          <w:rFonts w:ascii="GHEA Grapalat" w:hAnsi="GHEA Grapalat" w:cs="Arial"/>
          <w:color w:val="333333"/>
          <w:shd w:val="clear" w:color="auto" w:fill="FFFFFF"/>
          <w:lang w:val="hy-AM"/>
        </w:rPr>
        <w:pPrChange w:id="68"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30)</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Հայաստանի Հանրապետության ռեզիդենտ՝</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անձ, որն ապահովագրման օրվան նախորդող տասներկու ամսվա ընթացքում Հայաստանի Հանրապետությունում փաստացի գտնվել է 183 և ավելի օր, ընդ որում Հայաստանի Հանրապետությունում փաստացի գտնվելու ամբողջական օրեր են համարվում նաև Հայաստանի Հանրապետություն ժամանելու և Հայաստանի Հանրապետությունից մեկնելու օրերը՝ անկախ այդ օրերի ընթացքում ֆիզիկական անձի՝ Հայաստանի Հանրապետությունում փաստացի գտնվելու ժամերի քանակից: Սույն կետով սահմանված օրերի հաշվարկը կատարվում է յուրաքանչյուր ամսվա վերջին օրվա դրությամբ՝ Հիմնադրամին սահմանային վերահսկողության ոլորտում պետական կառավարման լիազոր մարմնի կողմից տրամադրված տեղեկատվության հիման վրա</w:t>
      </w:r>
      <w:r w:rsidRPr="00DE321E">
        <w:rPr>
          <w:rFonts w:ascii="Microsoft JhengHei" w:eastAsia="Microsoft JhengHei" w:hAnsi="Microsoft JhengHei" w:cs="Microsoft JhengHei"/>
          <w:color w:val="333333"/>
          <w:shd w:val="clear" w:color="auto" w:fill="FFFFFF"/>
          <w:lang w:val="hy-AM"/>
        </w:rPr>
        <w:t>․</w:t>
      </w:r>
    </w:p>
    <w:p w14:paraId="6205F8BB" w14:textId="07C3C893" w:rsidR="004E5F77" w:rsidRPr="007342BD" w:rsidRDefault="004E5F77">
      <w:pPr>
        <w:spacing w:after="0" w:line="360" w:lineRule="auto"/>
        <w:ind w:right="90"/>
        <w:jc w:val="both"/>
        <w:rPr>
          <w:rFonts w:ascii="GHEA Grapalat" w:hAnsi="GHEA Grapalat" w:cs="Arial"/>
          <w:color w:val="333333"/>
          <w:shd w:val="clear" w:color="auto" w:fill="FFFFFF"/>
          <w:lang w:val="hy-AM"/>
        </w:rPr>
        <w:pPrChange w:id="69"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31)</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ապահովագրման օր՝</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 xml:space="preserve">Ռեգիստրում </w:t>
      </w:r>
      <w:ins w:id="70" w:author="Lilit Avetisyan" w:date="2026-09-14T17:29:00Z">
        <w:r w:rsidR="004017E0" w:rsidRPr="00DE321E">
          <w:rPr>
            <w:rFonts w:ascii="GHEA Grapalat" w:hAnsi="GHEA Grapalat" w:cs="Arial"/>
            <w:color w:val="EE0000"/>
            <w:lang w:val="hy-AM"/>
          </w:rPr>
          <w:t xml:space="preserve">կարգավիճակ ձեռք բերելու </w:t>
        </w:r>
        <w:r w:rsidR="004017E0" w:rsidRPr="007342BD">
          <w:rPr>
            <w:rFonts w:ascii="GHEA Grapalat" w:hAnsi="GHEA Grapalat" w:cs="Arial"/>
            <w:lang w:val="hy-AM"/>
          </w:rPr>
          <w:t>և</w:t>
        </w:r>
        <w:r w:rsidR="004017E0" w:rsidRPr="007342BD">
          <w:rPr>
            <w:rFonts w:ascii="GHEA Grapalat" w:hAnsi="GHEA Grapalat" w:cs="Arial"/>
            <w:color w:val="333333"/>
            <w:shd w:val="clear" w:color="auto" w:fill="FFFFFF"/>
            <w:lang w:val="hy-AM"/>
          </w:rPr>
          <w:t xml:space="preserve"> </w:t>
        </w:r>
      </w:ins>
      <w:r w:rsidRPr="007342BD">
        <w:rPr>
          <w:rFonts w:ascii="GHEA Grapalat" w:hAnsi="GHEA Grapalat" w:cs="Arial"/>
          <w:color w:val="333333"/>
          <w:shd w:val="clear" w:color="auto" w:fill="FFFFFF"/>
          <w:lang w:val="hy-AM"/>
        </w:rPr>
        <w:t>անձի գրանցման օրը.</w:t>
      </w:r>
    </w:p>
    <w:p w14:paraId="1A240556"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71"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32)</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ապահովագրավճարի անհատական հաշիվ՝</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Ռեգիստրում ապահովագրված անձի վկայագրի համարին համապատասխան բացված անհատական հաշիվ, որտեղ արտացոլվում են անձի և նրան փոխկապակցված անձի ապահովագրական վճարի հաշվարկված չափը, վճարված չափը և դրանց տարբերությունը և օրենսդրությամբ նախատեսված այլ տվյալներ.</w:t>
      </w:r>
    </w:p>
    <w:p w14:paraId="72ED8131"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72"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33)</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գյուղատնտեսական անհատական գործունեությամբ զբաղվողներ</w:t>
      </w:r>
      <w:r w:rsidRPr="007342BD">
        <w:rPr>
          <w:rFonts w:ascii="GHEA Grapalat" w:hAnsi="GHEA Grapalat" w:cs="Arial"/>
          <w:color w:val="333333"/>
          <w:shd w:val="clear" w:color="auto" w:fill="FFFFFF"/>
          <w:lang w:val="hy-AM"/>
        </w:rPr>
        <w:t>՝ գյուղատնտեսական արտադրանքի արտադրությամբ, ինչպես նաև իր արտադրանքի փաթեթավորմամբ, տարայավորմամբ, պահեստավորմամբ, տեղափոխմամբ, շուկայահանմամբ կամ դրանց առնչվող աշխատանքների կատարմամբ կամ ծառայությունների մատուցմամբ զբաղվող անձ, որի եկամուտը ստացվում է միայն սույն կետում նշված գործունեության արդյունքով</w:t>
      </w:r>
      <w:r w:rsidRPr="00DE321E">
        <w:rPr>
          <w:rFonts w:ascii="Microsoft JhengHei" w:eastAsia="Microsoft JhengHei" w:hAnsi="Microsoft JhengHei" w:cs="Microsoft JhengHei"/>
          <w:color w:val="333333"/>
          <w:shd w:val="clear" w:color="auto" w:fill="FFFFFF"/>
          <w:lang w:val="hy-AM"/>
        </w:rPr>
        <w:t>․</w:t>
      </w:r>
    </w:p>
    <w:p w14:paraId="1C82238C" w14:textId="77777777" w:rsidR="004E5F77" w:rsidRPr="007342BD" w:rsidRDefault="004E5F77">
      <w:pPr>
        <w:spacing w:after="0" w:line="360" w:lineRule="auto"/>
        <w:ind w:right="90"/>
        <w:jc w:val="both"/>
        <w:rPr>
          <w:rFonts w:ascii="GHEA Grapalat" w:hAnsi="GHEA Grapalat" w:cs="Arial"/>
          <w:color w:val="333333"/>
          <w:shd w:val="clear" w:color="auto" w:fill="FFFFFF"/>
          <w:lang w:val="hy-AM"/>
        </w:rPr>
        <w:pPrChange w:id="73"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lastRenderedPageBreak/>
        <w:t>34)</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կարգավիճակ՝</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անձի՝ Հայաստանի Հանրապետության օրենսդրությամբ որոշված բնակչության որոշակի խմբի պատկանելություն, որը ձեռք է բերվում և դադարեցվում Հայաստանի Հանրապետության օրենսդրության պահանջների համաձայն, և որի ուժով անձն ունի օրենսդրությամբ որոշված իրավունքների ու պարտականությունների համախումբ</w:t>
      </w:r>
      <w:r w:rsidRPr="00DE321E">
        <w:rPr>
          <w:rFonts w:ascii="Microsoft JhengHei" w:eastAsia="Microsoft JhengHei" w:hAnsi="Microsoft JhengHei" w:cs="Microsoft JhengHei"/>
          <w:color w:val="333333"/>
          <w:shd w:val="clear" w:color="auto" w:fill="FFFFFF"/>
          <w:lang w:val="hy-AM"/>
        </w:rPr>
        <w:t>․</w:t>
      </w:r>
    </w:p>
    <w:p w14:paraId="479A7751" w14:textId="77777777" w:rsidR="004E5F77" w:rsidRPr="007342BD" w:rsidRDefault="004E5F77">
      <w:pPr>
        <w:spacing w:after="0" w:line="360" w:lineRule="auto"/>
        <w:ind w:right="90"/>
        <w:jc w:val="both"/>
        <w:rPr>
          <w:ins w:id="74" w:author="Lilit Avetisyan" w:date="2026-10-14T11:15:00Z"/>
          <w:rFonts w:ascii="GHEA Grapalat" w:hAnsi="GHEA Grapalat" w:cs="Arial"/>
          <w:color w:val="333333"/>
          <w:shd w:val="clear" w:color="auto" w:fill="FFFFFF"/>
          <w:lang w:val="hy-AM"/>
        </w:rPr>
        <w:pPrChange w:id="75"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35)</w:t>
      </w: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վիճակ՝</w:t>
      </w:r>
      <w:r w:rsidRPr="007342BD">
        <w:rPr>
          <w:rFonts w:ascii="Calibri" w:hAnsi="Calibri" w:cs="Calibri"/>
          <w:b/>
          <w:bCs/>
          <w:color w:val="333333"/>
          <w:shd w:val="clear" w:color="auto" w:fill="FFFFFF"/>
          <w:lang w:val="hy-AM"/>
        </w:rPr>
        <w:t> </w:t>
      </w:r>
      <w:r w:rsidRPr="007342BD">
        <w:rPr>
          <w:rFonts w:ascii="GHEA Grapalat" w:hAnsi="GHEA Grapalat" w:cs="Arial"/>
          <w:color w:val="333333"/>
          <w:shd w:val="clear" w:color="auto" w:fill="FFFFFF"/>
          <w:lang w:val="hy-AM"/>
        </w:rPr>
        <w:t>մարդու օրգանիզմի հատուկ ֆիզիոլոգիական կամ ժամանակավոր ոչ ախտաբանական դրություն։</w:t>
      </w:r>
    </w:p>
    <w:p w14:paraId="3160DA35" w14:textId="3B7E325D" w:rsidR="004E5F77" w:rsidRPr="007342BD" w:rsidRDefault="004E5F77">
      <w:pPr>
        <w:spacing w:after="0" w:line="360" w:lineRule="auto"/>
        <w:ind w:right="90"/>
        <w:jc w:val="both"/>
        <w:rPr>
          <w:ins w:id="76" w:author="Lilit Avetisyan" w:date="2026-09-14T17:23:00Z"/>
          <w:rFonts w:ascii="GHEA Grapalat" w:hAnsi="GHEA Grapalat" w:cs="Arial"/>
          <w:color w:val="333333"/>
          <w:shd w:val="clear" w:color="auto" w:fill="FFFFFF"/>
          <w:lang w:val="hy-AM"/>
        </w:rPr>
        <w:pPrChange w:id="77" w:author="Izabel Abgaryan" w:date="2026-10-22T17:30:00Z">
          <w:pPr>
            <w:spacing w:after="0" w:line="360" w:lineRule="auto"/>
            <w:jc w:val="both"/>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B11BD1" w:rsidRPr="00E750B0" w14:paraId="4FBD1C65" w14:textId="77777777" w:rsidTr="00B11BD1">
        <w:trPr>
          <w:tblCellSpacing w:w="7" w:type="dxa"/>
        </w:trPr>
        <w:tc>
          <w:tcPr>
            <w:tcW w:w="2025" w:type="dxa"/>
            <w:shd w:val="clear" w:color="auto" w:fill="FFFFFF"/>
            <w:hideMark/>
          </w:tcPr>
          <w:p w14:paraId="4C1ED239"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78" w:author="Izabel Abgaryan" w:date="2026-10-22T17:30:00Z">
                <w:pPr>
                  <w:spacing w:after="0" w:line="360" w:lineRule="auto"/>
                  <w:jc w:val="both"/>
                </w:pPr>
              </w:pPrChange>
            </w:pPr>
            <w:r w:rsidRPr="007342BD">
              <w:rPr>
                <w:rFonts w:ascii="GHEA Grapalat" w:hAnsi="GHEA Grapalat" w:cs="Arial"/>
                <w:b/>
                <w:bCs/>
                <w:color w:val="333333"/>
                <w:shd w:val="clear" w:color="auto" w:fill="FFFFFF"/>
                <w:lang w:val="hy-AM"/>
              </w:rPr>
              <w:t>Հոդված 3.</w:t>
            </w:r>
            <w:r w:rsidRPr="007342BD">
              <w:rPr>
                <w:rFonts w:ascii="Calibri" w:hAnsi="Calibri" w:cs="Calibri"/>
                <w:b/>
                <w:bCs/>
                <w:color w:val="333333"/>
                <w:shd w:val="clear" w:color="auto" w:fill="FFFFFF"/>
                <w:lang w:val="hy-AM"/>
              </w:rPr>
              <w:t> </w:t>
            </w:r>
            <w:r w:rsidRPr="007342BD">
              <w:rPr>
                <w:rFonts w:ascii="Calibri" w:hAnsi="Calibri" w:cs="Calibri"/>
                <w:color w:val="333333"/>
                <w:shd w:val="clear" w:color="auto" w:fill="FFFFFF"/>
                <w:lang w:val="hy-AM"/>
              </w:rPr>
              <w:t> </w:t>
            </w:r>
          </w:p>
        </w:tc>
        <w:tc>
          <w:tcPr>
            <w:tcW w:w="0" w:type="auto"/>
            <w:shd w:val="clear" w:color="auto" w:fill="FFFFFF"/>
            <w:hideMark/>
          </w:tcPr>
          <w:p w14:paraId="55739F8F"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79" w:author="Izabel Abgaryan" w:date="2026-10-22T17:30:00Z">
                <w:pPr>
                  <w:spacing w:after="0" w:line="360" w:lineRule="auto"/>
                  <w:jc w:val="both"/>
                </w:pPr>
              </w:pPrChange>
            </w:pPr>
            <w:r w:rsidRPr="007342BD">
              <w:rPr>
                <w:rFonts w:ascii="GHEA Grapalat" w:hAnsi="GHEA Grapalat" w:cs="Arial"/>
                <w:b/>
                <w:bCs/>
                <w:color w:val="333333"/>
                <w:shd w:val="clear" w:color="auto" w:fill="FFFFFF"/>
                <w:lang w:val="hy-AM"/>
              </w:rPr>
              <w:t>Առողջության համընդհանուր ապահովագրության ընդհանուր բնութագիրը</w:t>
            </w:r>
          </w:p>
        </w:tc>
      </w:tr>
    </w:tbl>
    <w:p w14:paraId="24F73AAA"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80"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p>
    <w:p w14:paraId="3B925BC8"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81"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 Առողջության համընդհանուր ապահովագրությունը ոչ կյանքի ապահովագրության տեսակ հանդիսացող պարտադիր ապահովագրություն է: Առողջության համընդհանուր ապահովագրության հետ կապված հարաբերությունները կարգավորվում են սույն օրենքով, առողջության համընդհանուր ապահովագրության ոլորտը կարգավորող այլ օրենքներով և իրավական ակտերով:</w:t>
      </w:r>
    </w:p>
    <w:p w14:paraId="78D7E131"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82"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 Առողջության համընդհանուր ապահովագրության օբյեկտն ապահովագրված անձի՝ Հայաստանի Հանրապետության օրենսդրությանը չհակասող գույքային շահն է՝ պայմանավորված ապահովագրական դեպքը տեղի ունենալու պարագայում ապահովագրական փաթեթի մեջ ներառվող բժշկական օգնության և սպասարկման ծառայությունների կամ դեղերի տրամադրման դիմաց ամբողջությամբ կամ մասնակի հատուցմամբ:</w:t>
      </w:r>
    </w:p>
    <w:p w14:paraId="0CE71754"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83"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3. Սույն օրենքով նախատեսված ապահովագրական փաթեթը տրամադրվում է Հայաստանի Հանրապետության տարածքում, և սույն օրենքով նախատեսված առողջության համընդհանուր ապահովագրության տարածքը Հայաստանի Հանրապետությունն է:</w:t>
      </w:r>
    </w:p>
    <w:p w14:paraId="1876B52E" w14:textId="77777777" w:rsidR="00B11BD1" w:rsidRPr="007342BD" w:rsidDel="00142CA1" w:rsidRDefault="00B11BD1">
      <w:pPr>
        <w:spacing w:after="0" w:line="360" w:lineRule="auto"/>
        <w:ind w:right="90"/>
        <w:jc w:val="both"/>
        <w:rPr>
          <w:del w:id="84" w:author="Device Manager" w:date="2026-10-22T15:39:00Z"/>
          <w:rFonts w:ascii="GHEA Grapalat" w:hAnsi="GHEA Grapalat" w:cs="Arial"/>
          <w:color w:val="333333"/>
          <w:shd w:val="clear" w:color="auto" w:fill="FFFFFF"/>
          <w:lang w:val="hy-AM"/>
        </w:rPr>
        <w:pPrChange w:id="85"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 xml:space="preserve">4. Սույն օրենքը տարածվում է Հայաստանի Հանրապետության քաղաքացիների, ինչպես նաև օտարերկրացիների վրա՝ օրենքով նախատեսված կարգով։ Սույն օրենքը չի տարածվում օտարերկրյա պետությունների դիվանագիտական ներկայացուցչություններում, հյուպատոսական հիմնարկներում, ինչպես նաև միջազգային կազմակերպություններում կամ </w:t>
      </w:r>
      <w:r w:rsidRPr="007342BD">
        <w:rPr>
          <w:rFonts w:ascii="GHEA Grapalat" w:hAnsi="GHEA Grapalat" w:cs="Arial"/>
          <w:color w:val="333333"/>
          <w:shd w:val="clear" w:color="auto" w:fill="FFFFFF"/>
          <w:lang w:val="hy-AM"/>
        </w:rPr>
        <w:lastRenderedPageBreak/>
        <w:t>դրանց ներկայացուցչություններում աշխատելու նպատակով Հայաստանի Հանրապետությունում գտնվող օտարերկրացիների և նրանց ընտանիքների անդամների վրա, որոնց առողջության պահպանման հետ կապված հարաբերությունները կարգավորվում են Հայաստանի Հանրապետության միջազգային պայմանագրերով:</w:t>
      </w:r>
    </w:p>
    <w:p w14:paraId="5022167C" w14:textId="6587594B" w:rsidR="00B11BD1" w:rsidRPr="007342BD" w:rsidRDefault="00B11BD1">
      <w:pPr>
        <w:spacing w:after="0" w:line="360" w:lineRule="auto"/>
        <w:ind w:right="90"/>
        <w:jc w:val="both"/>
        <w:rPr>
          <w:rFonts w:ascii="GHEA Grapalat" w:hAnsi="GHEA Grapalat"/>
          <w:lang w:val="hy-AM"/>
          <w:rPrChange w:id="86" w:author="Izabel Abgaryan" w:date="2026-10-22T17:24:00Z">
            <w:rPr>
              <w:lang w:val="hy-AM"/>
            </w:rPr>
          </w:rPrChange>
        </w:rPr>
        <w:pPrChange w:id="87" w:author="Izabel Abgaryan" w:date="2026-10-22T17:30:00Z">
          <w:pPr>
            <w:spacing w:after="0" w:line="360" w:lineRule="auto"/>
            <w:jc w:val="both"/>
          </w:pPr>
        </w:pPrChange>
      </w:pPr>
    </w:p>
    <w:p w14:paraId="1D115A03"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88"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5</w:t>
      </w:r>
      <w:r w:rsidRPr="007342BD">
        <w:rPr>
          <w:rFonts w:ascii="Microsoft JhengHei" w:eastAsia="Microsoft JhengHei" w:hAnsi="Microsoft JhengHei" w:cs="Microsoft JhengHei"/>
          <w:color w:val="333333"/>
          <w:shd w:val="clear" w:color="auto" w:fill="FFFFFF"/>
          <w:lang w:val="hy-AM"/>
          <w:rPrChange w:id="89" w:author="Izabel Abgaryan" w:date="2026-10-22T17:24:00Z">
            <w:rPr>
              <w:rFonts w:ascii="Cambria Math" w:hAnsi="Cambria Math" w:cs="Cambria Math"/>
              <w:color w:val="333333"/>
              <w:shd w:val="clear" w:color="auto" w:fill="FFFFFF"/>
              <w:lang w:val="hy-AM"/>
            </w:rPr>
          </w:rPrChange>
        </w:rPr>
        <w:t>․</w:t>
      </w:r>
      <w:r w:rsidRPr="007342BD">
        <w:rPr>
          <w:rFonts w:ascii="GHEA Grapalat" w:hAnsi="GHEA Grapalat" w:cs="Arial"/>
          <w:color w:val="333333"/>
          <w:shd w:val="clear" w:color="auto" w:fill="FFFFFF"/>
          <w:lang w:val="hy-AM"/>
        </w:rPr>
        <w:t xml:space="preserve"> Սույն օրենքը չի սահմանափակում ապահովագրված անձի իրավունքը ապահովագրական փաթեթում ընդգրկված բժշկական օգնության և սպասարկման ծառայությունների, դեղերի ծախսերի հատուցումն ստանալու Հայաստանի Հանրապետության օրենսդրությամբ սահմանված առողջության կամավոր ապահովագրության շրջանակներում։</w:t>
      </w:r>
    </w:p>
    <w:p w14:paraId="3DB6F6B0"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90"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B11BD1" w:rsidRPr="00E750B0" w14:paraId="6B53CD37" w14:textId="77777777" w:rsidTr="00B11BD1">
        <w:trPr>
          <w:tblCellSpacing w:w="7" w:type="dxa"/>
        </w:trPr>
        <w:tc>
          <w:tcPr>
            <w:tcW w:w="2025" w:type="dxa"/>
            <w:shd w:val="clear" w:color="auto" w:fill="FFFFFF"/>
            <w:hideMark/>
          </w:tcPr>
          <w:p w14:paraId="622E1202"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91" w:author="Izabel Abgaryan" w:date="2026-10-22T17:30:00Z">
                <w:pPr>
                  <w:spacing w:after="0" w:line="360" w:lineRule="auto"/>
                  <w:jc w:val="both"/>
                </w:pPr>
              </w:pPrChange>
            </w:pPr>
            <w:r w:rsidRPr="007342BD">
              <w:rPr>
                <w:rFonts w:ascii="GHEA Grapalat" w:hAnsi="GHEA Grapalat" w:cs="Arial"/>
                <w:b/>
                <w:bCs/>
                <w:color w:val="333333"/>
                <w:shd w:val="clear" w:color="auto" w:fill="FFFFFF"/>
                <w:lang w:val="hy-AM"/>
              </w:rPr>
              <w:t>Հոդված 5.</w:t>
            </w:r>
            <w:r w:rsidRPr="007342BD">
              <w:rPr>
                <w:rFonts w:ascii="Calibri" w:hAnsi="Calibri" w:cs="Calibri"/>
                <w:color w:val="333333"/>
                <w:shd w:val="clear" w:color="auto" w:fill="FFFFFF"/>
                <w:lang w:val="hy-AM"/>
              </w:rPr>
              <w:t>  </w:t>
            </w:r>
            <w:bookmarkStart w:id="92" w:name="223460_19"/>
            <w:bookmarkStart w:id="93" w:name="219003_1"/>
            <w:bookmarkEnd w:id="92"/>
            <w:bookmarkEnd w:id="93"/>
          </w:p>
        </w:tc>
        <w:tc>
          <w:tcPr>
            <w:tcW w:w="0" w:type="auto"/>
            <w:shd w:val="clear" w:color="auto" w:fill="FFFFFF"/>
            <w:hideMark/>
          </w:tcPr>
          <w:p w14:paraId="1C75B956"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94" w:author="Izabel Abgaryan" w:date="2026-10-22T17:30:00Z">
                <w:pPr>
                  <w:spacing w:after="0" w:line="360" w:lineRule="auto"/>
                  <w:jc w:val="both"/>
                </w:pPr>
              </w:pPrChange>
            </w:pPr>
            <w:r w:rsidRPr="007342BD">
              <w:rPr>
                <w:rFonts w:ascii="GHEA Grapalat" w:hAnsi="GHEA Grapalat" w:cs="Arial"/>
                <w:b/>
                <w:bCs/>
                <w:color w:val="333333"/>
                <w:shd w:val="clear" w:color="auto" w:fill="FFFFFF"/>
                <w:lang w:val="hy-AM"/>
              </w:rPr>
              <w:t>Ապահովագրական փաթեթի տրամադրման կարգն ու պայմանները, ինչպես նաև չապահովագրված անձանց տրամադրվող բժշկական օգնության և սպասարկման ծառայությունները</w:t>
            </w:r>
          </w:p>
        </w:tc>
      </w:tr>
    </w:tbl>
    <w:p w14:paraId="08F4A0EF"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Calibri" w:hAnsi="Calibri" w:cs="Calibri"/>
          <w:color w:val="333333"/>
          <w:shd w:val="clear" w:color="auto" w:fill="FFFFFF"/>
          <w:lang w:val="hy-AM"/>
        </w:rPr>
        <w:t> </w:t>
      </w:r>
    </w:p>
    <w:p w14:paraId="2BCE9E4F"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1. Ապահովագրական փաթեթում ներառված բժշկական օգնության և սպասարկման ծառայությունները, դեղերը (համընդհանուր անվանում) կարող են տարբերակվել բացառապես պայմանավորված ապահովագրված անձանց տարիքի, սեռի և վիճակի կամ կարգավիճակի հետ կապված առանձնահատկություններով։</w:t>
      </w:r>
    </w:p>
    <w:p w14:paraId="309BF9FE"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2. Ապահովագրված անձի ապահովագրական փաթեթից օգտվելու նախապայմանը կանխարգելիչ ծառայություն ստանալն է կամ ծառայություն ստանալու համար Լիազոր մարմնի կողմից սահմանված կարգով հերթագրված լինելը:</w:t>
      </w:r>
    </w:p>
    <w:p w14:paraId="6AD24F13"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3. Կանխարգելիչ ծառայությունները ներառված են ապահովագրական փաթեթում և ենթակա են հատուցման Հայաստանի Հանրապետության օրենսդրությամբ սահմանված կարգով:</w:t>
      </w:r>
    </w:p>
    <w:p w14:paraId="213088E3"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4. Կանխարգելիչ ծառայություն ստանալը նախապայման չէ առողջության համընդհանուր ապահովագրության շրջանակում շտապ և անհետաձգելի բժշկական օգնության և սպասարկման ծառայությունների տրամադրման համար:</w:t>
      </w:r>
    </w:p>
    <w:p w14:paraId="5E001F0A" w14:textId="6B82E751" w:rsidR="00B11BD1" w:rsidRPr="00AA1596" w:rsidRDefault="00B11BD1" w:rsidP="00AA1596">
      <w:pPr>
        <w:spacing w:after="0" w:line="360" w:lineRule="auto"/>
        <w:ind w:right="90"/>
        <w:jc w:val="both"/>
        <w:rPr>
          <w:rFonts w:ascii="GHEA Grapalat" w:hAnsi="GHEA Grapalat" w:cs="Arial"/>
          <w:shd w:val="clear" w:color="auto" w:fill="FFFFFF"/>
          <w:lang w:val="hy-AM"/>
        </w:rPr>
      </w:pPr>
      <w:r w:rsidRPr="007342BD">
        <w:rPr>
          <w:rFonts w:ascii="GHEA Grapalat" w:hAnsi="GHEA Grapalat" w:cs="Arial"/>
          <w:color w:val="333333"/>
          <w:shd w:val="clear" w:color="auto" w:fill="FFFFFF"/>
          <w:lang w:val="hy-AM"/>
        </w:rPr>
        <w:t xml:space="preserve">5. </w:t>
      </w:r>
      <w:r w:rsidRPr="00AA1596">
        <w:rPr>
          <w:rFonts w:ascii="GHEA Grapalat" w:hAnsi="GHEA Grapalat" w:cs="Arial"/>
          <w:shd w:val="clear" w:color="auto" w:fill="FFFFFF"/>
          <w:lang w:val="hy-AM"/>
        </w:rPr>
        <w:t>Կանխարգելիչ ծառայության իրականացման</w:t>
      </w:r>
      <w:del w:id="95" w:author="Device Manager" w:date="2026-10-22T15:40:00Z">
        <w:r w:rsidRPr="00AA1596" w:rsidDel="00142CA1">
          <w:rPr>
            <w:rFonts w:ascii="Calibri" w:hAnsi="Calibri" w:cs="Calibri"/>
            <w:shd w:val="clear" w:color="auto" w:fill="FFFFFF"/>
            <w:lang w:val="hy-AM"/>
          </w:rPr>
          <w:delText> </w:delText>
        </w:r>
      </w:del>
      <w:r w:rsidR="00631DB4">
        <w:fldChar w:fldCharType="begin"/>
      </w:r>
      <w:r w:rsidR="00631DB4" w:rsidRPr="00631DB4">
        <w:rPr>
          <w:lang w:val="hy-AM"/>
          <w:rPrChange w:id="96" w:author="Izabel Abgaryan [2]" w:date="2026-10-26T00:30:00Z">
            <w:rPr/>
          </w:rPrChange>
        </w:rPr>
        <w:instrText xml:space="preserve"> HYPERLINK "https://arlis.am/hy/acts/227923" \t "_blank" </w:instrText>
      </w:r>
      <w:r w:rsidR="00631DB4">
        <w:fldChar w:fldCharType="separate"/>
      </w:r>
      <w:r w:rsidRPr="00AA1596">
        <w:rPr>
          <w:rStyle w:val="Hyperlink"/>
          <w:rFonts w:ascii="GHEA Grapalat" w:hAnsi="GHEA Grapalat" w:cs="Arial"/>
          <w:color w:val="auto"/>
          <w:u w:val="none"/>
          <w:shd w:val="clear" w:color="auto" w:fill="FFFFFF"/>
          <w:lang w:val="hy-AM"/>
        </w:rPr>
        <w:t>կարգը, պայմանները</w:t>
      </w:r>
      <w:r w:rsidR="00631DB4">
        <w:rPr>
          <w:rStyle w:val="Hyperlink"/>
          <w:rFonts w:ascii="GHEA Grapalat" w:hAnsi="GHEA Grapalat" w:cs="Arial"/>
          <w:color w:val="auto"/>
          <w:u w:val="none"/>
          <w:shd w:val="clear" w:color="auto" w:fill="FFFFFF"/>
          <w:lang w:val="hy-AM"/>
        </w:rPr>
        <w:fldChar w:fldCharType="end"/>
      </w:r>
      <w:r w:rsidRPr="00AA1596">
        <w:rPr>
          <w:rFonts w:ascii="GHEA Grapalat" w:hAnsi="GHEA Grapalat" w:cs="Arial"/>
          <w:shd w:val="clear" w:color="auto" w:fill="FFFFFF"/>
          <w:lang w:val="hy-AM"/>
        </w:rPr>
        <w:t>, ինչպես նաև տեղաշարժման դժվարություններ և հաշմանդամություն ունեցող պացիենտների դեպքում կանխարգելիչ ծառայության</w:t>
      </w:r>
      <w:r w:rsidRPr="00AA1596">
        <w:rPr>
          <w:rFonts w:ascii="Calibri" w:hAnsi="Calibri" w:cs="Calibri"/>
          <w:shd w:val="clear" w:color="auto" w:fill="FFFFFF"/>
          <w:lang w:val="hy-AM"/>
        </w:rPr>
        <w:t> </w:t>
      </w:r>
      <w:r w:rsidRPr="00AA1596">
        <w:fldChar w:fldCharType="begin"/>
      </w:r>
      <w:r w:rsidRPr="00AA1596">
        <w:rPr>
          <w:rFonts w:ascii="GHEA Grapalat" w:hAnsi="GHEA Grapalat"/>
          <w:lang w:val="hy-AM"/>
        </w:rPr>
        <w:instrText>HYPERLINK "https://arlis.am/hy/acts/227923" \t "_blank"</w:instrText>
      </w:r>
      <w:r w:rsidRPr="00AA1596">
        <w:fldChar w:fldCharType="separate"/>
      </w:r>
      <w:r w:rsidRPr="00AA1596">
        <w:rPr>
          <w:rStyle w:val="Hyperlink"/>
          <w:rFonts w:ascii="GHEA Grapalat" w:hAnsi="GHEA Grapalat" w:cs="Arial"/>
          <w:color w:val="auto"/>
          <w:u w:val="none"/>
          <w:shd w:val="clear" w:color="auto" w:fill="FFFFFF"/>
          <w:lang w:val="hy-AM"/>
          <w:rPrChange w:id="97" w:author="Izabel Abgaryan [2]" w:date="2026-10-26T00:24:00Z">
            <w:rPr>
              <w:rStyle w:val="Hyperlink"/>
              <w:rFonts w:ascii="GHEA Grapalat" w:hAnsi="GHEA Grapalat" w:cs="Arial"/>
              <w:shd w:val="clear" w:color="auto" w:fill="FFFFFF"/>
              <w:lang w:val="hy-AM"/>
            </w:rPr>
          </w:rPrChange>
        </w:rPr>
        <w:t>առանձնահատկությունները</w:t>
      </w:r>
      <w:r w:rsidRPr="00AA1596">
        <w:rPr>
          <w:rStyle w:val="Hyperlink"/>
          <w:rFonts w:ascii="GHEA Grapalat" w:hAnsi="GHEA Grapalat" w:cs="Arial"/>
          <w:color w:val="auto"/>
          <w:u w:val="none"/>
          <w:shd w:val="clear" w:color="auto" w:fill="FFFFFF"/>
          <w:lang w:val="hy-AM"/>
          <w:rPrChange w:id="98" w:author="Izabel Abgaryan [2]" w:date="2026-10-26T00:24:00Z">
            <w:rPr>
              <w:rStyle w:val="Hyperlink"/>
              <w:rFonts w:ascii="GHEA Grapalat" w:hAnsi="GHEA Grapalat" w:cs="Arial"/>
              <w:shd w:val="clear" w:color="auto" w:fill="FFFFFF"/>
              <w:lang w:val="hy-AM"/>
            </w:rPr>
          </w:rPrChange>
        </w:rPr>
        <w:fldChar w:fldCharType="end"/>
      </w:r>
      <w:r w:rsidRPr="00AA1596">
        <w:rPr>
          <w:rFonts w:ascii="Calibri" w:hAnsi="Calibri" w:cs="Calibri"/>
          <w:shd w:val="clear" w:color="auto" w:fill="FFFFFF"/>
          <w:lang w:val="hy-AM"/>
        </w:rPr>
        <w:t> </w:t>
      </w:r>
      <w:r w:rsidRPr="00AA1596">
        <w:rPr>
          <w:rFonts w:ascii="GHEA Grapalat" w:hAnsi="GHEA Grapalat" w:cs="Arial"/>
          <w:shd w:val="clear" w:color="auto" w:fill="FFFFFF"/>
          <w:lang w:val="hy-AM"/>
        </w:rPr>
        <w:t>սահմանում է Լիազոր մարմինը:</w:t>
      </w:r>
    </w:p>
    <w:p w14:paraId="45B3B3C6"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lastRenderedPageBreak/>
        <w:t>6. Ապահովագրված անձին ապահովագրական փաթեթում ընդգրկված՝</w:t>
      </w:r>
    </w:p>
    <w:p w14:paraId="1A049769"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1) առողջության առաջնային պահպանման ծառայությունները բժշկական օգնություն և սպասարկում իրականացնողի կողմից տրամադրվում են առողջության համընդհանուր ապահովագրության վկայագրի կամ անձը հաստատող փաստաթղթի միջոցով անձի նույնականացումից հետո.</w:t>
      </w:r>
    </w:p>
    <w:p w14:paraId="3D3160E0"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2) արտահիվանդանոցային բժշկական օգնության և սպասարկման այլ ծառայությունները և հիվանդանոցային ծառայությունները բժշկական օգնություն և սպասարկում իրականացնողի կողմից տրամադրվում են առողջության համընդհանուր ապահովագրության վկայագրի կամ անձը հաստատող փաստաթղթի միջոցով անձի նույնականացումից հետո՝ Հայաստանի Հանրապետության օրենսդրությամբ սահմանված կարգով տրամադրված ուղեգրի (Հայաստանի Հանրապետության օրենսդրությամբ սահմանված այլ փաստաթղթի) հիման վրա.</w:t>
      </w:r>
    </w:p>
    <w:p w14:paraId="2A5E4107" w14:textId="52AE4EF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 xml:space="preserve">3) դեղերը դեղատան կողմից տրամադրվում են Կառավարության սահմանած ձևին համապատասխան տրամադրված դեղատոմսի հիման վրա՝ առողջության համընդհանուր ապահովագրության վկայագրի կամ անձը հաստատող փաստաթղթի </w:t>
      </w:r>
      <w:ins w:id="99" w:author="Lilit Avetisyan" w:date="2026-09-15T10:47:00Z">
        <w:r w:rsidR="00A30A58" w:rsidRPr="007342BD">
          <w:rPr>
            <w:rFonts w:ascii="GHEA Grapalat" w:hAnsi="GHEA Grapalat" w:cs="Arial"/>
            <w:lang w:val="hy-AM"/>
          </w:rPr>
          <w:t>կամ դեղը լիազորված անձի միջոցով ստանալու վերաբերյալ լիազորագրի</w:t>
        </w:r>
        <w:r w:rsidR="00A30A58" w:rsidRPr="007342BD">
          <w:rPr>
            <w:rFonts w:ascii="GHEA Grapalat" w:hAnsi="GHEA Grapalat" w:cs="Arial"/>
            <w:color w:val="333333"/>
            <w:shd w:val="clear" w:color="auto" w:fill="FFFFFF"/>
            <w:lang w:val="hy-AM"/>
          </w:rPr>
          <w:t xml:space="preserve"> </w:t>
        </w:r>
      </w:ins>
      <w:r w:rsidRPr="007342BD">
        <w:rPr>
          <w:rFonts w:ascii="GHEA Grapalat" w:hAnsi="GHEA Grapalat" w:cs="Arial"/>
          <w:color w:val="333333"/>
          <w:shd w:val="clear" w:color="auto" w:fill="FFFFFF"/>
          <w:lang w:val="hy-AM"/>
        </w:rPr>
        <w:t>միջոցով անձի նույնականացումից հետո:</w:t>
      </w:r>
    </w:p>
    <w:p w14:paraId="7CF1603D"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7. Ապահովագրական փաթեթից օգտվելու</w:t>
      </w:r>
      <w:r w:rsidRPr="007342BD">
        <w:rPr>
          <w:rFonts w:ascii="Calibri" w:hAnsi="Calibri" w:cs="Calibri"/>
          <w:color w:val="333333"/>
          <w:shd w:val="clear" w:color="auto" w:fill="FFFFFF"/>
          <w:lang w:val="hy-AM"/>
        </w:rPr>
        <w:t> </w:t>
      </w:r>
      <w:r w:rsidR="00A1724E">
        <w:fldChar w:fldCharType="begin"/>
      </w:r>
      <w:r w:rsidR="00A1724E" w:rsidRPr="00A1724E">
        <w:rPr>
          <w:lang w:val="hy-AM"/>
          <w:rPrChange w:id="100" w:author="Izabel Abgaryan [2]" w:date="2026-10-28T23:22:00Z">
            <w:rPr/>
          </w:rPrChange>
        </w:rPr>
        <w:instrText xml:space="preserve"> HYPERLINK "https://arlis.am/hy/acts/223460" \t "_blank" </w:instrText>
      </w:r>
      <w:r w:rsidR="00A1724E">
        <w:fldChar w:fldCharType="separate"/>
      </w:r>
      <w:r w:rsidRPr="007342BD">
        <w:rPr>
          <w:rStyle w:val="Hyperlink"/>
          <w:rFonts w:ascii="GHEA Grapalat" w:hAnsi="GHEA Grapalat" w:cs="Arial"/>
          <w:shd w:val="clear" w:color="auto" w:fill="FFFFFF"/>
          <w:lang w:val="hy-AM"/>
        </w:rPr>
        <w:t>ընթացակարգը</w:t>
      </w:r>
      <w:r w:rsidR="00A1724E">
        <w:rPr>
          <w:rStyle w:val="Hyperlink"/>
          <w:rFonts w:ascii="GHEA Grapalat" w:hAnsi="GHEA Grapalat" w:cs="Arial"/>
          <w:shd w:val="clear" w:color="auto" w:fill="FFFFFF"/>
          <w:lang w:val="hy-AM"/>
        </w:rPr>
        <w:fldChar w:fldCharType="end"/>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սահմանում է Լիազոր մարմինը:</w:t>
      </w:r>
    </w:p>
    <w:p w14:paraId="5305F4ED"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8. Ապահովագրական փաթեթում չընդգրկված բժշկական օգնության և սպասարկման ծառայությունների, դեղերի ծախսերի հատուցումը կատարվում է ապահովագրված անձի սեփական միջոցներով կամ օրենքով չարգելված այլ աղբյուրներից։</w:t>
      </w:r>
    </w:p>
    <w:p w14:paraId="2692102D"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 xml:space="preserve">9. Չապահովագրված անձանց համար սահմանվում է բժշկական օգնության և սպասարկման ծառայությունների նվազագույն ծավալ։ Ի լրումն նվազագույն ծավալում ներառված ծառայությունների՝ սույն օրենքին համապատասխան չապահովագրված անձանց կարող են տրամադրվել նաև լրացուցիչ ծառայություններ միայն որոշակի վիճակ կամ կարգավիճակ ունենալու ընթացքում։ Բժշկական օգնության և սպասարկման </w:t>
      </w:r>
      <w:r w:rsidRPr="00953BEA">
        <w:rPr>
          <w:rFonts w:ascii="GHEA Grapalat" w:hAnsi="GHEA Grapalat" w:cs="Arial"/>
          <w:shd w:val="clear" w:color="auto" w:fill="FFFFFF"/>
          <w:lang w:val="hy-AM"/>
          <w:rPrChange w:id="101" w:author="Izabel Abgaryan" w:date="2026-10-28T17:02:00Z">
            <w:rPr>
              <w:rFonts w:ascii="GHEA Grapalat" w:hAnsi="GHEA Grapalat" w:cs="Arial"/>
              <w:color w:val="333333"/>
              <w:shd w:val="clear" w:color="auto" w:fill="FFFFFF"/>
              <w:lang w:val="hy-AM"/>
            </w:rPr>
          </w:rPrChange>
        </w:rPr>
        <w:t>ծառայությունների</w:t>
      </w:r>
      <w:r w:rsidRPr="00953BEA">
        <w:rPr>
          <w:rFonts w:ascii="Calibri" w:hAnsi="Calibri" w:cs="Calibri"/>
          <w:shd w:val="clear" w:color="auto" w:fill="FFFFFF"/>
          <w:lang w:val="hy-AM"/>
          <w:rPrChange w:id="102" w:author="Izabel Abgaryan" w:date="2026-10-28T17:02:00Z">
            <w:rPr>
              <w:rFonts w:ascii="Calibri" w:hAnsi="Calibri" w:cs="Calibri"/>
              <w:color w:val="333333"/>
              <w:shd w:val="clear" w:color="auto" w:fill="FFFFFF"/>
              <w:lang w:val="hy-AM"/>
            </w:rPr>
          </w:rPrChange>
        </w:rPr>
        <w:t> </w:t>
      </w:r>
      <w:r w:rsidRPr="00953BEA">
        <w:rPr>
          <w:rFonts w:ascii="GHEA Grapalat" w:hAnsi="GHEA Grapalat"/>
          <w:rPrChange w:id="103" w:author="Izabel Abgaryan" w:date="2026-10-28T17:02:00Z">
            <w:rPr/>
          </w:rPrChange>
        </w:rPr>
        <w:fldChar w:fldCharType="begin"/>
      </w:r>
      <w:r w:rsidRPr="00953BEA">
        <w:rPr>
          <w:rFonts w:ascii="GHEA Grapalat" w:hAnsi="GHEA Grapalat"/>
          <w:lang w:val="hy-AM"/>
          <w:rPrChange w:id="104" w:author="Izabel Abgaryan" w:date="2026-10-28T17:02:00Z">
            <w:rPr/>
          </w:rPrChange>
        </w:rPr>
        <w:instrText>HYPERLINK "https://arlis.am/hy/acts/219003" \t "_blank"</w:instrText>
      </w:r>
      <w:r w:rsidRPr="00953BEA">
        <w:rPr>
          <w:rPrChange w:id="105" w:author="Izabel Abgaryan" w:date="2026-10-28T17:02:00Z">
            <w:rPr>
              <w:rStyle w:val="Hyperlink"/>
              <w:rFonts w:ascii="GHEA Grapalat" w:hAnsi="GHEA Grapalat" w:cs="Arial"/>
              <w:shd w:val="clear" w:color="auto" w:fill="FFFFFF"/>
              <w:lang w:val="hy-AM"/>
            </w:rPr>
          </w:rPrChange>
        </w:rPr>
        <w:fldChar w:fldCharType="separate"/>
      </w:r>
      <w:r w:rsidRPr="00953BEA">
        <w:rPr>
          <w:rStyle w:val="Hyperlink"/>
          <w:rFonts w:ascii="GHEA Grapalat" w:hAnsi="GHEA Grapalat" w:cs="Arial"/>
          <w:color w:val="auto"/>
          <w:u w:val="none"/>
          <w:shd w:val="clear" w:color="auto" w:fill="FFFFFF"/>
          <w:lang w:val="hy-AM"/>
          <w:rPrChange w:id="106" w:author="Izabel Abgaryan" w:date="2026-10-28T17:02:00Z">
            <w:rPr>
              <w:rStyle w:val="Hyperlink"/>
              <w:rFonts w:ascii="GHEA Grapalat" w:hAnsi="GHEA Grapalat" w:cs="Arial"/>
              <w:shd w:val="clear" w:color="auto" w:fill="FFFFFF"/>
              <w:lang w:val="hy-AM"/>
            </w:rPr>
          </w:rPrChange>
        </w:rPr>
        <w:t>նվազագույն ծավալը և լրացուցիչ ծառայությունները, դրանցից օգտվելու կարգը և պայմանները</w:t>
      </w:r>
      <w:r w:rsidRPr="00953BEA">
        <w:rPr>
          <w:rStyle w:val="Hyperlink"/>
          <w:rFonts w:ascii="GHEA Grapalat" w:hAnsi="GHEA Grapalat" w:cs="Arial"/>
          <w:color w:val="auto"/>
          <w:u w:val="none"/>
          <w:shd w:val="clear" w:color="auto" w:fill="FFFFFF"/>
          <w:lang w:val="hy-AM"/>
          <w:rPrChange w:id="107" w:author="Izabel Abgaryan" w:date="2026-10-28T17:02:00Z">
            <w:rPr>
              <w:rStyle w:val="Hyperlink"/>
              <w:rFonts w:ascii="GHEA Grapalat" w:hAnsi="GHEA Grapalat" w:cs="Arial"/>
              <w:shd w:val="clear" w:color="auto" w:fill="FFFFFF"/>
              <w:lang w:val="hy-AM"/>
            </w:rPr>
          </w:rPrChange>
        </w:rPr>
        <w:fldChar w:fldCharType="end"/>
      </w:r>
      <w:r w:rsidRPr="00953BEA">
        <w:rPr>
          <w:rFonts w:ascii="GHEA Grapalat" w:hAnsi="GHEA Grapalat" w:cs="Arial"/>
          <w:shd w:val="clear" w:color="auto" w:fill="FFFFFF"/>
          <w:lang w:val="hy-AM"/>
          <w:rPrChange w:id="108" w:author="Izabel Abgaryan" w:date="2026-10-28T17:02:00Z">
            <w:rPr>
              <w:rFonts w:ascii="GHEA Grapalat" w:hAnsi="GHEA Grapalat" w:cs="Arial"/>
              <w:color w:val="333333"/>
              <w:shd w:val="clear" w:color="auto" w:fill="FFFFFF"/>
              <w:lang w:val="hy-AM"/>
            </w:rPr>
          </w:rPrChange>
        </w:rPr>
        <w:t xml:space="preserve">, </w:t>
      </w:r>
      <w:r w:rsidRPr="007342BD">
        <w:rPr>
          <w:rFonts w:ascii="GHEA Grapalat" w:hAnsi="GHEA Grapalat" w:cs="Arial"/>
          <w:color w:val="333333"/>
          <w:shd w:val="clear" w:color="auto" w:fill="FFFFFF"/>
          <w:lang w:val="hy-AM"/>
        </w:rPr>
        <w:t xml:space="preserve">ինչպես նաև դրանցից օգտվելու իրավունք ունեցող բնակչության խմբերի, նրանց վիճակների և </w:t>
      </w:r>
      <w:r w:rsidRPr="00953BEA">
        <w:rPr>
          <w:rFonts w:ascii="GHEA Grapalat" w:hAnsi="GHEA Grapalat" w:cs="Arial"/>
          <w:shd w:val="clear" w:color="auto" w:fill="FFFFFF"/>
          <w:lang w:val="hy-AM"/>
          <w:rPrChange w:id="109" w:author="Izabel Abgaryan" w:date="2026-10-28T17:02:00Z">
            <w:rPr>
              <w:rFonts w:ascii="GHEA Grapalat" w:hAnsi="GHEA Grapalat" w:cs="Arial"/>
              <w:color w:val="333333"/>
              <w:shd w:val="clear" w:color="auto" w:fill="FFFFFF"/>
              <w:lang w:val="hy-AM"/>
            </w:rPr>
          </w:rPrChange>
        </w:rPr>
        <w:t>կարգավիճակների</w:t>
      </w:r>
      <w:r w:rsidRPr="00953BEA">
        <w:rPr>
          <w:rFonts w:ascii="Calibri" w:hAnsi="Calibri" w:cs="Calibri"/>
          <w:shd w:val="clear" w:color="auto" w:fill="FFFFFF"/>
          <w:lang w:val="hy-AM"/>
          <w:rPrChange w:id="110" w:author="Izabel Abgaryan" w:date="2026-10-28T17:02:00Z">
            <w:rPr>
              <w:rFonts w:ascii="Calibri" w:hAnsi="Calibri" w:cs="Calibri"/>
              <w:color w:val="333333"/>
              <w:shd w:val="clear" w:color="auto" w:fill="FFFFFF"/>
              <w:lang w:val="hy-AM"/>
            </w:rPr>
          </w:rPrChange>
        </w:rPr>
        <w:t> </w:t>
      </w:r>
      <w:r w:rsidRPr="00953BEA">
        <w:rPr>
          <w:rFonts w:ascii="GHEA Grapalat" w:hAnsi="GHEA Grapalat"/>
          <w:rPrChange w:id="111" w:author="Izabel Abgaryan" w:date="2026-10-28T17:02:00Z">
            <w:rPr/>
          </w:rPrChange>
        </w:rPr>
        <w:fldChar w:fldCharType="begin"/>
      </w:r>
      <w:r w:rsidRPr="00953BEA">
        <w:rPr>
          <w:rFonts w:ascii="GHEA Grapalat" w:hAnsi="GHEA Grapalat"/>
          <w:lang w:val="hy-AM"/>
          <w:rPrChange w:id="112" w:author="Izabel Abgaryan" w:date="2026-10-28T17:02:00Z">
            <w:rPr/>
          </w:rPrChange>
        </w:rPr>
        <w:instrText>HYPERLINK "https://arlis.am/hy/acts/219003" \t "_blank"</w:instrText>
      </w:r>
      <w:r w:rsidRPr="00953BEA">
        <w:rPr>
          <w:rPrChange w:id="113" w:author="Izabel Abgaryan" w:date="2026-10-28T17:02:00Z">
            <w:rPr>
              <w:rStyle w:val="Hyperlink"/>
              <w:rFonts w:ascii="GHEA Grapalat" w:hAnsi="GHEA Grapalat" w:cs="Arial"/>
              <w:shd w:val="clear" w:color="auto" w:fill="FFFFFF"/>
              <w:lang w:val="hy-AM"/>
            </w:rPr>
          </w:rPrChange>
        </w:rPr>
        <w:fldChar w:fldCharType="separate"/>
      </w:r>
      <w:r w:rsidRPr="00953BEA">
        <w:rPr>
          <w:rStyle w:val="Hyperlink"/>
          <w:rFonts w:ascii="GHEA Grapalat" w:hAnsi="GHEA Grapalat" w:cs="Arial"/>
          <w:color w:val="auto"/>
          <w:u w:val="none"/>
          <w:shd w:val="clear" w:color="auto" w:fill="FFFFFF"/>
          <w:lang w:val="hy-AM"/>
          <w:rPrChange w:id="114" w:author="Izabel Abgaryan" w:date="2026-10-28T17:02:00Z">
            <w:rPr>
              <w:rStyle w:val="Hyperlink"/>
              <w:rFonts w:ascii="GHEA Grapalat" w:hAnsi="GHEA Grapalat" w:cs="Arial"/>
              <w:shd w:val="clear" w:color="auto" w:fill="FFFFFF"/>
              <w:lang w:val="hy-AM"/>
            </w:rPr>
          </w:rPrChange>
        </w:rPr>
        <w:t>ցանկերը</w:t>
      </w:r>
      <w:r w:rsidRPr="00953BEA">
        <w:rPr>
          <w:rStyle w:val="Hyperlink"/>
          <w:rFonts w:ascii="GHEA Grapalat" w:hAnsi="GHEA Grapalat" w:cs="Arial"/>
          <w:color w:val="auto"/>
          <w:u w:val="none"/>
          <w:shd w:val="clear" w:color="auto" w:fill="FFFFFF"/>
          <w:lang w:val="hy-AM"/>
          <w:rPrChange w:id="115" w:author="Izabel Abgaryan" w:date="2026-10-28T17:02:00Z">
            <w:rPr>
              <w:rStyle w:val="Hyperlink"/>
              <w:rFonts w:ascii="GHEA Grapalat" w:hAnsi="GHEA Grapalat" w:cs="Arial"/>
              <w:shd w:val="clear" w:color="auto" w:fill="FFFFFF"/>
              <w:lang w:val="hy-AM"/>
            </w:rPr>
          </w:rPrChange>
        </w:rPr>
        <w:fldChar w:fldCharType="end"/>
      </w:r>
      <w:r w:rsidRPr="00953BEA">
        <w:rPr>
          <w:rFonts w:ascii="Calibri" w:hAnsi="Calibri" w:cs="Calibri"/>
          <w:shd w:val="clear" w:color="auto" w:fill="FFFFFF"/>
          <w:lang w:val="hy-AM"/>
          <w:rPrChange w:id="116" w:author="Izabel Abgaryan" w:date="2026-10-28T17:02:00Z">
            <w:rPr>
              <w:rFonts w:ascii="Calibri" w:hAnsi="Calibri" w:cs="Calibri"/>
              <w:color w:val="333333"/>
              <w:shd w:val="clear" w:color="auto" w:fill="FFFFFF"/>
              <w:lang w:val="hy-AM"/>
            </w:rPr>
          </w:rPrChange>
        </w:rPr>
        <w:t> </w:t>
      </w:r>
      <w:r w:rsidRPr="00953BEA">
        <w:rPr>
          <w:rFonts w:ascii="GHEA Grapalat" w:hAnsi="GHEA Grapalat" w:cs="Arial"/>
          <w:shd w:val="clear" w:color="auto" w:fill="FFFFFF"/>
          <w:lang w:val="hy-AM"/>
          <w:rPrChange w:id="117" w:author="Izabel Abgaryan" w:date="2026-10-28T17:02:00Z">
            <w:rPr>
              <w:rFonts w:ascii="GHEA Grapalat" w:hAnsi="GHEA Grapalat" w:cs="Arial"/>
              <w:color w:val="333333"/>
              <w:shd w:val="clear" w:color="auto" w:fill="FFFFFF"/>
              <w:lang w:val="hy-AM"/>
            </w:rPr>
          </w:rPrChange>
        </w:rPr>
        <w:t xml:space="preserve">սահմանում </w:t>
      </w:r>
      <w:r w:rsidRPr="007342BD">
        <w:rPr>
          <w:rFonts w:ascii="GHEA Grapalat" w:hAnsi="GHEA Grapalat" w:cs="Arial"/>
          <w:color w:val="333333"/>
          <w:shd w:val="clear" w:color="auto" w:fill="FFFFFF"/>
          <w:lang w:val="hy-AM"/>
        </w:rPr>
        <w:t>է Կառավարությունը։</w:t>
      </w:r>
    </w:p>
    <w:p w14:paraId="4C834D49" w14:textId="7D3EBA5C"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lastRenderedPageBreak/>
        <w:t xml:space="preserve">10. Բացառությամբ շտապ և անհետաձգելի բժշկական օգնության և սպասարկման ծառայությունների, </w:t>
      </w:r>
      <w:del w:id="118" w:author="Lilit Avetisyan" w:date="2026-09-15T10:48:00Z">
        <w:r w:rsidRPr="007342BD" w:rsidDel="00A30A58">
          <w:rPr>
            <w:rFonts w:ascii="GHEA Grapalat" w:hAnsi="GHEA Grapalat" w:cs="Arial"/>
            <w:color w:val="333333"/>
            <w:shd w:val="clear" w:color="auto" w:fill="FFFFFF"/>
            <w:lang w:val="hy-AM"/>
          </w:rPr>
          <w:delText xml:space="preserve">բժշկական օգնություն և սպասարկում իրականացնողի համապատասխան ծառայության թողունակության սահմանափակության դեպքում </w:delText>
        </w:r>
      </w:del>
      <w:r w:rsidRPr="007342BD">
        <w:rPr>
          <w:rFonts w:ascii="GHEA Grapalat" w:hAnsi="GHEA Grapalat" w:cs="Arial"/>
          <w:color w:val="333333"/>
          <w:shd w:val="clear" w:color="auto" w:fill="FFFFFF"/>
          <w:lang w:val="hy-AM"/>
        </w:rPr>
        <w:t>ապահովագրված անձանց համար կարող է կիրառվել հերթագրում ոչ ավելի, քան վեց ամիս ժամկետով՝ Լիազոր մարմնի սահմանած կարգով։</w:t>
      </w:r>
    </w:p>
    <w:p w14:paraId="6438D989"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11. Սույն հոդվածի 10-րդ մասի համաձայն սահմանված հերթագրման ժամկետը լրանալու դեպքում ապահովագրված անձն իրավունք ունի դիմելու Հիմնադրամի հետ պայմանագիր չկնքած բժշկական օգնություն և սպասարկում իրականացնողի, որի կողմից տրամադրված բժշկական օգնության և սպասարկման ծառայությունը ենթակա է հատուցման Հիմնադրամի կողմից՝ ապահովագրական փաթեթում ներառված տվյալ բժշկական օգնության և սպասարկման ծառայության գնի չափով:</w:t>
      </w:r>
    </w:p>
    <w:p w14:paraId="73FE4BCF"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12. Հիմնադրամի հետ համապատասխան պայմանագիր չկնքած բժշկական օգնություն և սպասարկում իրականացնողի կողմից շտապ և անհետաձգելի բժշկական օգնության և սպասարկման ծառայությունների, ինչպես նաև հերթագրման ժամկետը լրանալու հիմքով պայմանագիր չկնքած բժշկական օգնություն և սպասարկում իրականացնողի կողմից տրամադրված բժշկական օգնության և սպասարկման ծառայությունների ծախսերի հատուցումն իրականացվում է հոգաբարձուների խորհրդի կողմից սահմանված կարգով:</w:t>
      </w:r>
    </w:p>
    <w:p w14:paraId="7DAF4BBE"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Calibri" w:hAnsi="Calibri" w:cs="Calibri"/>
          <w:color w:val="333333"/>
          <w:shd w:val="clear" w:color="auto" w:fill="FFFFFF"/>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B11BD1" w:rsidRPr="00E750B0" w14:paraId="0F84CF9B" w14:textId="77777777" w:rsidTr="00B11BD1">
        <w:trPr>
          <w:tblCellSpacing w:w="7" w:type="dxa"/>
        </w:trPr>
        <w:tc>
          <w:tcPr>
            <w:tcW w:w="2025" w:type="dxa"/>
            <w:shd w:val="clear" w:color="auto" w:fill="FFFFFF"/>
            <w:hideMark/>
          </w:tcPr>
          <w:p w14:paraId="5CC4D11C"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Հոդված 7.</w:t>
            </w:r>
          </w:p>
        </w:tc>
        <w:tc>
          <w:tcPr>
            <w:tcW w:w="0" w:type="auto"/>
            <w:shd w:val="clear" w:color="auto" w:fill="FFFFFF"/>
            <w:hideMark/>
          </w:tcPr>
          <w:p w14:paraId="05971171" w14:textId="77777777" w:rsidR="00B11BD1" w:rsidRPr="007342BD" w:rsidRDefault="00B11BD1" w:rsidP="00AA1596">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b/>
                <w:bCs/>
                <w:color w:val="333333"/>
                <w:shd w:val="clear" w:color="auto" w:fill="FFFFFF"/>
                <w:lang w:val="hy-AM"/>
              </w:rPr>
              <w:t>Ապահովագրական փաթեթում ներառվող բժշկական օգնության և սպասարկման ծառայությունները</w:t>
            </w:r>
          </w:p>
        </w:tc>
      </w:tr>
    </w:tbl>
    <w:p w14:paraId="751D1F95"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19"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p>
    <w:p w14:paraId="795192C2" w14:textId="4EA57A85"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20"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 xml:space="preserve">1. </w:t>
      </w:r>
      <w:del w:id="121" w:author="Lilit Avetisyan" w:date="2026-09-15T10:49:00Z">
        <w:r w:rsidRPr="007342BD" w:rsidDel="002677C5">
          <w:rPr>
            <w:rFonts w:ascii="GHEA Grapalat" w:hAnsi="GHEA Grapalat" w:cs="Arial"/>
            <w:color w:val="333333"/>
            <w:shd w:val="clear" w:color="auto" w:fill="FFFFFF"/>
            <w:lang w:val="hy-AM"/>
          </w:rPr>
          <w:delText xml:space="preserve">Ապահովագրության </w:delText>
        </w:r>
      </w:del>
      <w:ins w:id="122" w:author="Lilit Avetisyan" w:date="2026-09-15T10:49:00Z">
        <w:r w:rsidR="002677C5" w:rsidRPr="007342BD">
          <w:rPr>
            <w:rFonts w:ascii="GHEA Grapalat" w:hAnsi="GHEA Grapalat" w:cs="Arial"/>
            <w:color w:val="333333"/>
            <w:shd w:val="clear" w:color="auto" w:fill="FFFFFF"/>
            <w:lang w:val="hy-AM"/>
          </w:rPr>
          <w:t xml:space="preserve">Ապահովագրական </w:t>
        </w:r>
      </w:ins>
      <w:r w:rsidRPr="007342BD">
        <w:rPr>
          <w:rFonts w:ascii="GHEA Grapalat" w:hAnsi="GHEA Grapalat" w:cs="Arial"/>
          <w:color w:val="333333"/>
          <w:shd w:val="clear" w:color="auto" w:fill="FFFFFF"/>
          <w:lang w:val="hy-AM"/>
        </w:rPr>
        <w:t>փաթեթում ներառվում են պաշտոնական վիճակագրությամբ Հայաստանի Հանրապետությունում բնակչության համար հիվանդությունների, մահացության կամ հաշմանդամության հիմնական պատճառ հանդիսացող հիվանդությունների և վիճակների կանխարգելման, բուժման և շարունակական հսկողության նպատակով Հայաստանի Հանրապետության տարածքում հասանելի բժշկական օգնության և սպասարկման ծառայությունները: Սույն մասով սահմանված հիվանդությունների և վիճակների ցանկը հաստատում է Կառավարությունը:</w:t>
      </w:r>
    </w:p>
    <w:p w14:paraId="49781197"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23"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lastRenderedPageBreak/>
        <w:t>2. Ապահովագրական հատուցման ենթակա բժշկական օգնության և սպասարկման ծառայությունները ապահովագրված անձանց տրամադրվում են Լիազոր մարմնի կողմից հաստատված չափորոշիչներին, գործելակարգերին և ուղեցույցներին համապատասխան։ Ապահովագրական փաթեթը ձևավորելու, դրանում փոփոխություններ և լրացումներ կատարելու</w:t>
      </w:r>
      <w:r w:rsidRPr="007342BD">
        <w:rPr>
          <w:rFonts w:ascii="Calibri" w:hAnsi="Calibri" w:cs="Calibri"/>
          <w:color w:val="333333"/>
          <w:shd w:val="clear" w:color="auto" w:fill="FFFFFF"/>
          <w:lang w:val="hy-AM"/>
        </w:rPr>
        <w:t> </w:t>
      </w:r>
      <w:r w:rsidRPr="007342BD">
        <w:rPr>
          <w:rFonts w:ascii="GHEA Grapalat" w:hAnsi="GHEA Grapalat"/>
          <w:rPrChange w:id="124" w:author="Izabel Abgaryan" w:date="2026-10-22T17:24:00Z">
            <w:rPr/>
          </w:rPrChange>
        </w:rPr>
        <w:fldChar w:fldCharType="begin"/>
      </w:r>
      <w:r w:rsidRPr="007342BD">
        <w:rPr>
          <w:rFonts w:ascii="GHEA Grapalat" w:hAnsi="GHEA Grapalat"/>
          <w:lang w:val="hy-AM"/>
          <w:rPrChange w:id="125" w:author="Izabel Abgaryan" w:date="2026-10-22T17:24:00Z">
            <w:rPr/>
          </w:rPrChange>
        </w:rPr>
        <w:instrText>HYPERLINK "https://arlis.am/hy/acts/219067" \t "_blank"</w:instrText>
      </w:r>
      <w:r w:rsidRPr="007342BD">
        <w:rPr>
          <w:rPrChange w:id="126" w:author="Izabel Abgaryan" w:date="2026-10-22T17:24:00Z">
            <w:rPr>
              <w:rStyle w:val="Hyperlink"/>
              <w:rFonts w:ascii="GHEA Grapalat" w:hAnsi="GHEA Grapalat" w:cs="Arial"/>
              <w:shd w:val="clear" w:color="auto" w:fill="FFFFFF"/>
              <w:lang w:val="hy-AM"/>
            </w:rPr>
          </w:rPrChange>
        </w:rPr>
        <w:fldChar w:fldCharType="separate"/>
      </w:r>
      <w:r w:rsidRPr="007342BD">
        <w:rPr>
          <w:rStyle w:val="Hyperlink"/>
          <w:rFonts w:ascii="GHEA Grapalat" w:hAnsi="GHEA Grapalat" w:cs="Arial"/>
          <w:shd w:val="clear" w:color="auto" w:fill="FFFFFF"/>
          <w:lang w:val="hy-AM"/>
        </w:rPr>
        <w:t>կարգը</w:t>
      </w:r>
      <w:r w:rsidRPr="007342BD">
        <w:rPr>
          <w:rStyle w:val="Hyperlink"/>
          <w:rFonts w:ascii="GHEA Grapalat" w:hAnsi="GHEA Grapalat" w:cs="Arial"/>
          <w:shd w:val="clear" w:color="auto" w:fill="FFFFFF"/>
          <w:lang w:val="hy-AM"/>
        </w:rPr>
        <w:fldChar w:fldCharType="end"/>
      </w:r>
      <w:r w:rsidRPr="007342BD">
        <w:rPr>
          <w:rFonts w:ascii="GHEA Grapalat" w:hAnsi="GHEA Grapalat" w:cs="Arial"/>
          <w:color w:val="333333"/>
          <w:shd w:val="clear" w:color="auto" w:fill="FFFFFF"/>
          <w:lang w:val="hy-AM"/>
        </w:rPr>
        <w:t>, դրանում ընդգրկված հատուցման ենթակա (այդ թվում՝ համավճարով) բժշկական օգնության և սպասարկման ծառայությունների, դեղերի (համընդհանուր անվանում)</w:t>
      </w:r>
      <w:r w:rsidRPr="007342BD">
        <w:rPr>
          <w:rFonts w:ascii="Calibri" w:hAnsi="Calibri" w:cs="Calibri"/>
          <w:color w:val="333333"/>
          <w:shd w:val="clear" w:color="auto" w:fill="FFFFFF"/>
          <w:lang w:val="hy-AM"/>
        </w:rPr>
        <w:t> </w:t>
      </w:r>
      <w:r w:rsidRPr="007342BD">
        <w:rPr>
          <w:rFonts w:ascii="GHEA Grapalat" w:hAnsi="GHEA Grapalat"/>
          <w:rPrChange w:id="127" w:author="Izabel Abgaryan" w:date="2026-10-22T17:24:00Z">
            <w:rPr/>
          </w:rPrChange>
        </w:rPr>
        <w:fldChar w:fldCharType="begin"/>
      </w:r>
      <w:r w:rsidRPr="007342BD">
        <w:rPr>
          <w:rFonts w:ascii="GHEA Grapalat" w:hAnsi="GHEA Grapalat"/>
          <w:lang w:val="hy-AM"/>
          <w:rPrChange w:id="128" w:author="Izabel Abgaryan" w:date="2026-10-22T17:24:00Z">
            <w:rPr/>
          </w:rPrChange>
        </w:rPr>
        <w:instrText>HYPERLINK "https://arlis.am/hy/acts/219067" \t "_blank"</w:instrText>
      </w:r>
      <w:r w:rsidRPr="007342BD">
        <w:rPr>
          <w:rPrChange w:id="129" w:author="Izabel Abgaryan" w:date="2026-10-22T17:24:00Z">
            <w:rPr>
              <w:rStyle w:val="Hyperlink"/>
              <w:rFonts w:ascii="GHEA Grapalat" w:hAnsi="GHEA Grapalat" w:cs="Arial"/>
              <w:shd w:val="clear" w:color="auto" w:fill="FFFFFF"/>
              <w:lang w:val="hy-AM"/>
            </w:rPr>
          </w:rPrChange>
        </w:rPr>
        <w:fldChar w:fldCharType="separate"/>
      </w:r>
      <w:r w:rsidRPr="007342BD">
        <w:rPr>
          <w:rStyle w:val="Hyperlink"/>
          <w:rFonts w:ascii="GHEA Grapalat" w:hAnsi="GHEA Grapalat" w:cs="Arial"/>
          <w:shd w:val="clear" w:color="auto" w:fill="FFFFFF"/>
          <w:lang w:val="hy-AM"/>
        </w:rPr>
        <w:t>ցանկերը</w:t>
      </w:r>
      <w:r w:rsidRPr="007342BD">
        <w:rPr>
          <w:rStyle w:val="Hyperlink"/>
          <w:rFonts w:ascii="GHEA Grapalat" w:hAnsi="GHEA Grapalat" w:cs="Arial"/>
          <w:shd w:val="clear" w:color="auto" w:fill="FFFFFF"/>
          <w:lang w:val="hy-AM"/>
        </w:rPr>
        <w:fldChar w:fldCharType="end"/>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հաստատում է Կառավարությունը:</w:t>
      </w:r>
    </w:p>
    <w:p w14:paraId="1E47A41A"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30"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3. Ապահովագրական փաթեթում ներառված հատուցման ենթակա (այդ թվում՝ համավճարով) բժշկական օգնության և սպասարկման ծառայությունների, դրանում ներառվող դեղերի (համընդհանուր անվանում) ցանկը կարող է փոփոխվել կամ լրացվել Կառավարության կողմից սույն հոդվածի 2-րդ կետով սահմանված կարգին համապատասխան՝ հիմք ընդունելով հետևյալ հանգամանքների միաժամանակյա առկայությունը.</w:t>
      </w:r>
    </w:p>
    <w:p w14:paraId="3D6F2F8B"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31"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 առաջարկվող ծառայությունները ծախսարդյունավետ են և ապահովում են բուժման տևողության կրճատումը, ապաքինման կամ հետվիրահատական ապաքինման ժամկետի կրճատումը, բժշկական օգնության և սպասարկման ծառայությունը տրամադրելուց հետո անհրաժեշտ այցերի թվի կրճատումը, ժամանակավոր անաշխատունակության տևողության կրճատումը, օգտագործման ենթակա դեղերի քանակի կրճատումը</w:t>
      </w:r>
      <w:r w:rsidRPr="007342BD">
        <w:rPr>
          <w:rFonts w:ascii="Microsoft JhengHei" w:eastAsia="Microsoft JhengHei" w:hAnsi="Microsoft JhengHei" w:cs="Microsoft JhengHei"/>
          <w:color w:val="333333"/>
          <w:shd w:val="clear" w:color="auto" w:fill="FFFFFF"/>
          <w:lang w:val="hy-AM"/>
          <w:rPrChange w:id="132" w:author="Izabel Abgaryan" w:date="2026-10-22T17:24:00Z">
            <w:rPr>
              <w:rFonts w:ascii="Cambria Math" w:hAnsi="Cambria Math" w:cs="Cambria Math"/>
              <w:color w:val="333333"/>
              <w:shd w:val="clear" w:color="auto" w:fill="FFFFFF"/>
              <w:lang w:val="hy-AM"/>
            </w:rPr>
          </w:rPrChange>
        </w:rPr>
        <w:t>․</w:t>
      </w:r>
    </w:p>
    <w:p w14:paraId="6D7FC6E1"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33"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 առաջարկվող ծառայության հասանելիությունը պլանային դեպքերում հնարավոր է ապահովել առավելագույնը երկու ամիս հերթագրման ժամկետը չգերազանցելով.</w:t>
      </w:r>
    </w:p>
    <w:p w14:paraId="59FD8858"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34"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3) առաջարկվող ծառայության հատուցման առավելագույն գինը չի գերազանցում համարժեք ծառայության հատուցման գնի կրկնակին:</w:t>
      </w:r>
    </w:p>
    <w:p w14:paraId="6E64734E"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35"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B11BD1" w:rsidRPr="00E750B0" w14:paraId="374E4CC3" w14:textId="77777777" w:rsidTr="00B11BD1">
        <w:trPr>
          <w:tblCellSpacing w:w="7" w:type="dxa"/>
        </w:trPr>
        <w:tc>
          <w:tcPr>
            <w:tcW w:w="2025" w:type="dxa"/>
            <w:shd w:val="clear" w:color="auto" w:fill="FFFFFF"/>
            <w:hideMark/>
          </w:tcPr>
          <w:p w14:paraId="7271EC3B"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36"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Հոդված 8.</w:t>
            </w:r>
          </w:p>
        </w:tc>
        <w:tc>
          <w:tcPr>
            <w:tcW w:w="0" w:type="auto"/>
            <w:shd w:val="clear" w:color="auto" w:fill="FFFFFF"/>
            <w:hideMark/>
          </w:tcPr>
          <w:p w14:paraId="17807D29"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37" w:author="Izabel Abgaryan" w:date="2026-10-22T17:30:00Z">
                <w:pPr>
                  <w:spacing w:after="0" w:line="360" w:lineRule="auto"/>
                  <w:jc w:val="both"/>
                </w:pPr>
              </w:pPrChange>
            </w:pPr>
            <w:r w:rsidRPr="007342BD">
              <w:rPr>
                <w:rFonts w:ascii="GHEA Grapalat" w:hAnsi="GHEA Grapalat" w:cs="Arial"/>
                <w:b/>
                <w:bCs/>
                <w:color w:val="333333"/>
                <w:shd w:val="clear" w:color="auto" w:fill="FFFFFF"/>
                <w:lang w:val="hy-AM"/>
              </w:rPr>
              <w:t>Ապահովագրական փաթեթի բժշկական օգնության և սպասարկման ծառայությունների խմբերի՝ ամբողջությամբ կամ մասնակի հատուցման ենթակա ծախսերը</w:t>
            </w:r>
          </w:p>
        </w:tc>
      </w:tr>
    </w:tbl>
    <w:p w14:paraId="51E39786"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38"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p>
    <w:p w14:paraId="2338E2D9" w14:textId="4B69DF82"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39"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lastRenderedPageBreak/>
        <w:t xml:space="preserve">1. Սույն օրենքով նախատեսված </w:t>
      </w:r>
      <w:ins w:id="140" w:author="Lilit Avetisyan" w:date="2026-09-15T11:01:00Z">
        <w:r w:rsidR="00B02840" w:rsidRPr="007342BD">
          <w:rPr>
            <w:rFonts w:ascii="GHEA Grapalat" w:hAnsi="GHEA Grapalat" w:cs="Arial"/>
            <w:lang w:val="hy-AM"/>
          </w:rPr>
          <w:t>ամբողջությամբ կամ մասնակի</w:t>
        </w:r>
        <w:r w:rsidR="00B02840" w:rsidRPr="007342BD">
          <w:rPr>
            <w:rFonts w:ascii="GHEA Grapalat" w:hAnsi="GHEA Grapalat" w:cs="Arial"/>
            <w:color w:val="333333"/>
            <w:shd w:val="clear" w:color="auto" w:fill="FFFFFF"/>
            <w:lang w:val="hy-AM"/>
          </w:rPr>
          <w:t xml:space="preserve"> </w:t>
        </w:r>
      </w:ins>
      <w:r w:rsidRPr="007342BD">
        <w:rPr>
          <w:rFonts w:ascii="GHEA Grapalat" w:hAnsi="GHEA Grapalat" w:cs="Arial"/>
          <w:color w:val="333333"/>
          <w:shd w:val="clear" w:color="auto" w:fill="FFFFFF"/>
          <w:lang w:val="hy-AM"/>
        </w:rPr>
        <w:t>ապահովագրական հատուցման ենթակա են բժշկական օգնության և սպասարկման ծառայությունների խմբերի հետևյալ ծախսերը</w:t>
      </w:r>
      <w:r w:rsidRPr="007342BD">
        <w:rPr>
          <w:rFonts w:ascii="Microsoft JhengHei" w:eastAsia="Microsoft JhengHei" w:hAnsi="Microsoft JhengHei" w:cs="Microsoft JhengHei"/>
          <w:color w:val="333333"/>
          <w:shd w:val="clear" w:color="auto" w:fill="FFFFFF"/>
          <w:lang w:val="hy-AM"/>
          <w:rPrChange w:id="141" w:author="Izabel Abgaryan" w:date="2026-10-22T17:24:00Z">
            <w:rPr>
              <w:rFonts w:ascii="Cambria Math" w:hAnsi="Cambria Math" w:cs="Cambria Math"/>
              <w:color w:val="333333"/>
              <w:shd w:val="clear" w:color="auto" w:fill="FFFFFF"/>
              <w:lang w:val="hy-AM"/>
            </w:rPr>
          </w:rPrChange>
        </w:rPr>
        <w:t>․</w:t>
      </w:r>
    </w:p>
    <w:p w14:paraId="58635946" w14:textId="0EC3941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42"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 հիվանդությունների կամ վիճակների, ներառյալ դրանց կանխարգելման, վաղ հայտնաբերման և ախտորոշման նպատակով մատուցվող</w:t>
      </w:r>
      <w:ins w:id="143" w:author="Lilit Avetisyan" w:date="2026-10-22T12:19:00Z">
        <w:r w:rsidR="00DA6678" w:rsidRPr="007342BD">
          <w:rPr>
            <w:rFonts w:ascii="GHEA Grapalat" w:hAnsi="GHEA Grapalat" w:cs="Arial"/>
            <w:color w:val="333333"/>
            <w:shd w:val="clear" w:color="auto" w:fill="FFFFFF"/>
            <w:lang w:val="hy-AM"/>
          </w:rPr>
          <w:t xml:space="preserve"> </w:t>
        </w:r>
        <w:r w:rsidR="00DA6678" w:rsidRPr="007342BD">
          <w:rPr>
            <w:rFonts w:ascii="GHEA Grapalat" w:eastAsia="Microsoft JhengHei" w:hAnsi="GHEA Grapalat" w:cs="Cambria Math"/>
            <w:lang w:val="hy-AM"/>
          </w:rPr>
          <w:t>սքրինինգային և այլ</w:t>
        </w:r>
      </w:ins>
      <w:r w:rsidRPr="007342BD">
        <w:rPr>
          <w:rFonts w:ascii="GHEA Grapalat" w:hAnsi="GHEA Grapalat" w:cs="Arial"/>
          <w:color w:val="333333"/>
          <w:shd w:val="clear" w:color="auto" w:fill="FFFFFF"/>
          <w:lang w:val="hy-AM"/>
        </w:rPr>
        <w:t xml:space="preserve"> հետազոտությունների և խորհրդատվությունների, «Հանրային առողջապահության մասին» օրենքով սահմանված պատվաստումների ազգային օրացույցին համապատասխան պատվաստումների իրականացման ծախսերը.</w:t>
      </w:r>
    </w:p>
    <w:p w14:paraId="7664C657"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44"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 հիվանդանոցային կամ արտահիվանդանոցային պայմաններում բուժման նպատակով տրամադրվող դեղերի, լաբորատոր և գործիքային հետազոտությունների, մասնագիտական խորհրդատվությունների, վիրահատությունների, վիրահատական և ֆիքսող միջոցների, այլ բուժական միջամտությունների, այդ թվում՝ ֆիզիոթերապևտիկ, թթվածնի և բժշկության մեջ կիրառվող այլ գազերի օգտագործման, հետվիրահատական միջոցառումների և խորհրդատվության, հիվանդասենյակի, միջին և կրտսեր բուժանձնակազմի կողմից պացիենտի խնամքի ապահովման ծախսերը.</w:t>
      </w:r>
    </w:p>
    <w:p w14:paraId="1319F7BC" w14:textId="2FB257CC"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45"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 xml:space="preserve">3) շտապ բժշկական օգնության և սպասարկման՝ տեղափոխման համար նախատեսված օդային տրանսպորտի կամ </w:t>
      </w:r>
      <w:ins w:id="146" w:author="Lilit Avetisyan" w:date="2026-09-15T11:02:00Z">
        <w:r w:rsidR="00B02840" w:rsidRPr="007342BD">
          <w:rPr>
            <w:rFonts w:ascii="GHEA Grapalat" w:hAnsi="GHEA Grapalat" w:cs="Arial"/>
            <w:lang w:val="hy-AM"/>
          </w:rPr>
          <w:t>ավտոմոբիլային տրանսպորտի</w:t>
        </w:r>
        <w:r w:rsidR="00B02840" w:rsidRPr="007342BD" w:rsidDel="00B02840">
          <w:rPr>
            <w:rFonts w:ascii="GHEA Grapalat" w:hAnsi="GHEA Grapalat" w:cs="Arial"/>
            <w:color w:val="333333"/>
            <w:shd w:val="clear" w:color="auto" w:fill="FFFFFF"/>
            <w:lang w:val="hy-AM"/>
          </w:rPr>
          <w:t xml:space="preserve"> </w:t>
        </w:r>
      </w:ins>
      <w:del w:id="147" w:author="Lilit Avetisyan" w:date="2026-09-15T11:02:00Z">
        <w:r w:rsidRPr="007342BD" w:rsidDel="00B02840">
          <w:rPr>
            <w:rFonts w:ascii="GHEA Grapalat" w:hAnsi="GHEA Grapalat" w:cs="Arial"/>
            <w:color w:val="333333"/>
            <w:shd w:val="clear" w:color="auto" w:fill="FFFFFF"/>
            <w:lang w:val="hy-AM"/>
          </w:rPr>
          <w:delText xml:space="preserve">տրանսպորտի այլ </w:delText>
        </w:r>
      </w:del>
      <w:r w:rsidRPr="007342BD">
        <w:rPr>
          <w:rFonts w:ascii="GHEA Grapalat" w:hAnsi="GHEA Grapalat" w:cs="Arial"/>
          <w:color w:val="333333"/>
          <w:shd w:val="clear" w:color="auto" w:fill="FFFFFF"/>
          <w:lang w:val="hy-AM"/>
        </w:rPr>
        <w:t>միջոցներով պացիենտների անհետաձգելի տեղափոխման կազմակերպման, ինչպես նաև մասնագիտացված բժշկական օգնություն և սպասարկում իրականացնողի մոտ պացիենտների տեղափոխման ծախսերը.</w:t>
      </w:r>
    </w:p>
    <w:p w14:paraId="6641B226" w14:textId="0C3DE5EC"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48"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4) քրոնիկ հիվանդությունների և վիճակների արտահիվանդանոցային շարունակական (դիսպանսեր) հսկողության նպատակով տրամադրվող դեղերի, լաբորատոր և գործիքային հետազոտությունների, մասնագիտական խորհրդատվությունների, այլ բժշկական միջամտությունների</w:t>
      </w:r>
      <w:del w:id="149" w:author="Lilit Avetisyan" w:date="2026-09-15T11:02:00Z">
        <w:r w:rsidRPr="007342BD" w:rsidDel="00B02840">
          <w:rPr>
            <w:rFonts w:ascii="GHEA Grapalat" w:hAnsi="GHEA Grapalat" w:cs="Arial"/>
            <w:color w:val="333333"/>
            <w:shd w:val="clear" w:color="auto" w:fill="FFFFFF"/>
            <w:lang w:val="hy-AM"/>
          </w:rPr>
          <w:delText>,</w:delText>
        </w:r>
      </w:del>
      <w:r w:rsidRPr="007342BD">
        <w:rPr>
          <w:rFonts w:ascii="GHEA Grapalat" w:hAnsi="GHEA Grapalat" w:cs="Arial"/>
          <w:color w:val="333333"/>
          <w:shd w:val="clear" w:color="auto" w:fill="FFFFFF"/>
          <w:lang w:val="hy-AM"/>
        </w:rPr>
        <w:t xml:space="preserve"> </w:t>
      </w:r>
      <w:del w:id="150" w:author="Lilit Avetisyan" w:date="2026-09-15T11:02:00Z">
        <w:r w:rsidRPr="007342BD" w:rsidDel="00B02840">
          <w:rPr>
            <w:rFonts w:ascii="GHEA Grapalat" w:hAnsi="GHEA Grapalat" w:cs="Arial"/>
            <w:color w:val="333333"/>
            <w:shd w:val="clear" w:color="auto" w:fill="FFFFFF"/>
            <w:lang w:val="hy-AM"/>
          </w:rPr>
          <w:delText xml:space="preserve">այդ թվում՝ ֆիզիոթերապևտիկ </w:delText>
        </w:r>
      </w:del>
      <w:r w:rsidRPr="007342BD">
        <w:rPr>
          <w:rFonts w:ascii="GHEA Grapalat" w:hAnsi="GHEA Grapalat" w:cs="Arial"/>
          <w:color w:val="333333"/>
          <w:shd w:val="clear" w:color="auto" w:fill="FFFFFF"/>
          <w:lang w:val="hy-AM"/>
        </w:rPr>
        <w:t>ծախսերը.</w:t>
      </w:r>
    </w:p>
    <w:p w14:paraId="015C4742" w14:textId="0E1AEF43" w:rsidR="00B11BD1" w:rsidRPr="007342BD" w:rsidRDefault="00B11BD1">
      <w:pPr>
        <w:spacing w:after="0" w:line="360" w:lineRule="auto"/>
        <w:ind w:right="90"/>
        <w:jc w:val="both"/>
        <w:rPr>
          <w:ins w:id="151" w:author="Lilit Avetisyan" w:date="2026-09-15T11:03:00Z"/>
          <w:rFonts w:ascii="GHEA Grapalat" w:hAnsi="GHEA Grapalat" w:cs="Arial"/>
          <w:color w:val="333333"/>
          <w:shd w:val="clear" w:color="auto" w:fill="FFFFFF"/>
          <w:lang w:val="hy-AM"/>
        </w:rPr>
        <w:pPrChange w:id="152" w:author="Izabel Abgaryan" w:date="2026-10-22T17:30:00Z">
          <w:pPr>
            <w:spacing w:after="0" w:line="360" w:lineRule="auto"/>
            <w:jc w:val="both"/>
          </w:pPr>
        </w:pPrChange>
      </w:pPr>
      <w:del w:id="153" w:author="Lilit Avetisyan" w:date="2026-10-14T12:21:00Z">
        <w:r w:rsidRPr="007342BD" w:rsidDel="00A26099">
          <w:rPr>
            <w:rFonts w:ascii="GHEA Grapalat" w:hAnsi="GHEA Grapalat" w:cs="Arial"/>
            <w:color w:val="333333"/>
            <w:shd w:val="clear" w:color="auto" w:fill="FFFFFF"/>
            <w:lang w:val="hy-AM"/>
          </w:rPr>
          <w:delText xml:space="preserve">5) </w:delText>
        </w:r>
      </w:del>
      <w:del w:id="154" w:author="Lilit Avetisyan" w:date="2026-09-15T11:03:00Z">
        <w:r w:rsidRPr="007342BD" w:rsidDel="00B02840">
          <w:rPr>
            <w:rFonts w:ascii="GHEA Grapalat" w:hAnsi="GHEA Grapalat" w:cs="Arial"/>
            <w:color w:val="333333"/>
            <w:shd w:val="clear" w:color="auto" w:fill="FFFFFF"/>
            <w:lang w:val="hy-AM"/>
          </w:rPr>
          <w:delText>վերջույթների, հոդերի, օրգանների պրոթեզների, մետաղական կոնստրուկցիաների ծախսերը:</w:delText>
        </w:r>
      </w:del>
    </w:p>
    <w:p w14:paraId="5D5D8AEF" w14:textId="77777777" w:rsidR="00B02840" w:rsidRPr="007342BD" w:rsidRDefault="00B02840">
      <w:pPr>
        <w:spacing w:after="0" w:line="360" w:lineRule="auto"/>
        <w:ind w:right="90"/>
        <w:jc w:val="both"/>
        <w:rPr>
          <w:ins w:id="155" w:author="Lilit Avetisyan" w:date="2026-09-15T11:03:00Z"/>
          <w:rFonts w:ascii="GHEA Grapalat" w:hAnsi="GHEA Grapalat" w:cs="Arial"/>
          <w:lang w:val="hy-AM"/>
        </w:rPr>
        <w:pPrChange w:id="156" w:author="Izabel Abgaryan" w:date="2026-10-22T17:30:00Z">
          <w:pPr>
            <w:spacing w:after="0" w:line="360" w:lineRule="auto"/>
            <w:jc w:val="both"/>
          </w:pPr>
        </w:pPrChange>
      </w:pPr>
      <w:ins w:id="157" w:author="Lilit Avetisyan" w:date="2026-09-15T11:03:00Z">
        <w:r w:rsidRPr="007342BD">
          <w:rPr>
            <w:rFonts w:ascii="GHEA Grapalat" w:hAnsi="GHEA Grapalat" w:cs="Arial"/>
            <w:lang w:val="hy-AM"/>
          </w:rPr>
          <w:lastRenderedPageBreak/>
          <w:t>5) հոդերի պրոթեզների, մետաղական կոնստրուկցիաների, բժշկական օգնության և սպասարկման ծառայությունների մատուցման ընթացքում օգտագործվող  բժշկական պարագաների ծախսերը.</w:t>
        </w:r>
      </w:ins>
    </w:p>
    <w:p w14:paraId="48237741"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158" w:author="Izabel Abgaryan" w:date="2026-10-22T17:30:00Z">
          <w:pPr>
            <w:spacing w:after="0" w:line="360" w:lineRule="auto"/>
            <w:jc w:val="both"/>
          </w:pPr>
        </w:pPrChange>
      </w:pPr>
    </w:p>
    <w:p w14:paraId="4C264E39" w14:textId="512C48A0"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59"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 Ապահովագրական փաթեթի մեջ ընդգրկված բժշկական օգնության և սպասարկման առանձին ծառայությունների, դրանց մատուցման ժամանակ առանձին դեղերի տրամադրման, հետազոտությունների անցկացման</w:t>
      </w:r>
      <w:del w:id="160" w:author="Lilit Avetisyan" w:date="2026-09-15T11:04:00Z">
        <w:r w:rsidRPr="007342BD" w:rsidDel="00B02840">
          <w:rPr>
            <w:rFonts w:ascii="GHEA Grapalat" w:hAnsi="GHEA Grapalat" w:cs="Arial"/>
            <w:color w:val="333333"/>
            <w:shd w:val="clear" w:color="auto" w:fill="FFFFFF"/>
            <w:lang w:val="hy-AM"/>
          </w:rPr>
          <w:delText>,</w:delText>
        </w:r>
      </w:del>
      <w:r w:rsidRPr="007342BD">
        <w:rPr>
          <w:rFonts w:ascii="GHEA Grapalat" w:hAnsi="GHEA Grapalat" w:cs="Arial"/>
          <w:color w:val="333333"/>
          <w:shd w:val="clear" w:color="auto" w:fill="FFFFFF"/>
          <w:lang w:val="hy-AM"/>
        </w:rPr>
        <w:t xml:space="preserve"> </w:t>
      </w:r>
      <w:del w:id="161" w:author="Lilit Avetisyan" w:date="2026-09-15T11:03:00Z">
        <w:r w:rsidRPr="007342BD" w:rsidDel="00B02840">
          <w:rPr>
            <w:rFonts w:ascii="GHEA Grapalat" w:hAnsi="GHEA Grapalat" w:cs="Arial"/>
            <w:color w:val="333333"/>
            <w:shd w:val="clear" w:color="auto" w:fill="FFFFFF"/>
            <w:lang w:val="hy-AM"/>
          </w:rPr>
          <w:delText xml:space="preserve">սննդով, կացարանով ապահովման </w:delText>
        </w:r>
      </w:del>
      <w:r w:rsidRPr="007342BD">
        <w:rPr>
          <w:rFonts w:ascii="GHEA Grapalat" w:hAnsi="GHEA Grapalat" w:cs="Arial"/>
          <w:color w:val="333333"/>
          <w:shd w:val="clear" w:color="auto" w:fill="FFFFFF"/>
          <w:lang w:val="hy-AM"/>
        </w:rPr>
        <w:t>համար</w:t>
      </w:r>
      <w:ins w:id="162" w:author="Lilit Avetisyan" w:date="2026-10-22T12:20:00Z">
        <w:r w:rsidR="00DA6678" w:rsidRPr="007342BD">
          <w:rPr>
            <w:rFonts w:ascii="GHEA Grapalat" w:hAnsi="GHEA Grapalat" w:cs="Arial"/>
            <w:color w:val="333333"/>
            <w:shd w:val="clear" w:color="auto" w:fill="FFFFFF"/>
            <w:lang w:val="hy-AM"/>
          </w:rPr>
          <w:t xml:space="preserve"> կարող է սահմանվել</w:t>
        </w:r>
      </w:ins>
      <w:del w:id="163" w:author="Lilit Avetisyan" w:date="2026-10-22T12:20:00Z">
        <w:r w:rsidRPr="007342BD" w:rsidDel="00DA6678">
          <w:rPr>
            <w:rFonts w:ascii="GHEA Grapalat" w:hAnsi="GHEA Grapalat" w:cs="Arial"/>
            <w:color w:val="333333"/>
            <w:shd w:val="clear" w:color="auto" w:fill="FFFFFF"/>
            <w:lang w:val="hy-AM"/>
          </w:rPr>
          <w:delText xml:space="preserve"> սահմանվո</w:delText>
        </w:r>
      </w:del>
      <w:del w:id="164" w:author="Lilit Avetisyan" w:date="2026-10-22T12:21:00Z">
        <w:r w:rsidRPr="007342BD" w:rsidDel="00DA6678">
          <w:rPr>
            <w:rFonts w:ascii="GHEA Grapalat" w:hAnsi="GHEA Grapalat" w:cs="Arial"/>
            <w:color w:val="333333"/>
            <w:shd w:val="clear" w:color="auto" w:fill="FFFFFF"/>
            <w:lang w:val="hy-AM"/>
          </w:rPr>
          <w:delText>ւմ է</w:delText>
        </w:r>
      </w:del>
      <w:r w:rsidRPr="007342BD">
        <w:rPr>
          <w:rFonts w:ascii="GHEA Grapalat" w:hAnsi="GHEA Grapalat" w:cs="Arial"/>
          <w:color w:val="333333"/>
          <w:shd w:val="clear" w:color="auto" w:fill="FFFFFF"/>
          <w:lang w:val="hy-AM"/>
        </w:rPr>
        <w:t xml:space="preserve"> մասնակի հատուցում՝ համավճարի կիրառմամբ, որը նպատակ ունի՝</w:t>
      </w:r>
    </w:p>
    <w:p w14:paraId="7493B0BB"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65"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 հատուցելու ապահովագրական հատուցման չափերի և բժշկական օգնության և սպասարկման տվյալ ծառայության համար հաշվարկված ծախսերի տարբերությունը</w:t>
      </w:r>
      <w:r w:rsidRPr="007342BD">
        <w:rPr>
          <w:rFonts w:ascii="Microsoft JhengHei" w:eastAsia="Microsoft JhengHei" w:hAnsi="Microsoft JhengHei" w:cs="Microsoft JhengHei"/>
          <w:color w:val="333333"/>
          <w:shd w:val="clear" w:color="auto" w:fill="FFFFFF"/>
          <w:lang w:val="hy-AM"/>
          <w:rPrChange w:id="166" w:author="Izabel Abgaryan" w:date="2026-10-22T17:24:00Z">
            <w:rPr>
              <w:rFonts w:ascii="Cambria Math" w:hAnsi="Cambria Math" w:cs="Cambria Math"/>
              <w:color w:val="333333"/>
              <w:shd w:val="clear" w:color="auto" w:fill="FFFFFF"/>
              <w:lang w:val="hy-AM"/>
            </w:rPr>
          </w:rPrChange>
        </w:rPr>
        <w:t>․</w:t>
      </w:r>
    </w:p>
    <w:p w14:paraId="60EFDAEF"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67"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 զսպելու բժշկական օգնության և սպասարկման առանձին ծառայությունների անհարկի սպառման ծավալները։</w:t>
      </w:r>
    </w:p>
    <w:p w14:paraId="6CAEFD54"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68"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3. Բժշկական օգնության և սպասարկման ծառայությունների ծախսերի ապահովագրական հատուցման</w:t>
      </w:r>
      <w:r w:rsidRPr="007342BD">
        <w:rPr>
          <w:rFonts w:ascii="Calibri" w:hAnsi="Calibri" w:cs="Calibri"/>
          <w:color w:val="333333"/>
          <w:shd w:val="clear" w:color="auto" w:fill="FFFFFF"/>
          <w:lang w:val="hy-AM"/>
        </w:rPr>
        <w:t> </w:t>
      </w:r>
      <w:r w:rsidRPr="007342BD">
        <w:rPr>
          <w:rFonts w:ascii="GHEA Grapalat" w:hAnsi="GHEA Grapalat"/>
          <w:rPrChange w:id="169" w:author="Izabel Abgaryan" w:date="2026-10-22T17:24:00Z">
            <w:rPr/>
          </w:rPrChange>
        </w:rPr>
        <w:fldChar w:fldCharType="begin"/>
      </w:r>
      <w:r w:rsidRPr="007342BD">
        <w:rPr>
          <w:rFonts w:ascii="GHEA Grapalat" w:hAnsi="GHEA Grapalat"/>
          <w:lang w:val="hy-AM"/>
          <w:rPrChange w:id="170" w:author="Izabel Abgaryan" w:date="2026-10-22T17:24:00Z">
            <w:rPr/>
          </w:rPrChange>
        </w:rPr>
        <w:instrText>HYPERLINK "https://arlis.am/hy/acts/219009" \t "_blank"</w:instrText>
      </w:r>
      <w:r w:rsidRPr="007342BD">
        <w:rPr>
          <w:rPrChange w:id="171" w:author="Izabel Abgaryan" w:date="2026-10-22T17:24:00Z">
            <w:rPr>
              <w:rStyle w:val="Hyperlink"/>
              <w:rFonts w:ascii="GHEA Grapalat" w:hAnsi="GHEA Grapalat" w:cs="Arial"/>
              <w:shd w:val="clear" w:color="auto" w:fill="FFFFFF"/>
              <w:lang w:val="hy-AM"/>
            </w:rPr>
          </w:rPrChange>
        </w:rPr>
        <w:fldChar w:fldCharType="separate"/>
      </w:r>
      <w:r w:rsidRPr="007342BD">
        <w:rPr>
          <w:rStyle w:val="Hyperlink"/>
          <w:rFonts w:ascii="GHEA Grapalat" w:hAnsi="GHEA Grapalat" w:cs="Arial"/>
          <w:shd w:val="clear" w:color="auto" w:fill="FFFFFF"/>
          <w:lang w:val="hy-AM"/>
        </w:rPr>
        <w:t>կարգը</w:t>
      </w:r>
      <w:r w:rsidRPr="007342BD">
        <w:rPr>
          <w:rStyle w:val="Hyperlink"/>
          <w:rFonts w:ascii="GHEA Grapalat" w:hAnsi="GHEA Grapalat" w:cs="Arial"/>
          <w:shd w:val="clear" w:color="auto" w:fill="FFFFFF"/>
          <w:lang w:val="hy-AM"/>
        </w:rPr>
        <w:fldChar w:fldCharType="end"/>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հաստատում է Կառավարությունը:</w:t>
      </w:r>
    </w:p>
    <w:p w14:paraId="10397F0C" w14:textId="0FA17793" w:rsidR="00B11BD1" w:rsidRPr="007342BD" w:rsidRDefault="00B11BD1">
      <w:pPr>
        <w:spacing w:after="0" w:line="360" w:lineRule="auto"/>
        <w:ind w:right="90"/>
        <w:jc w:val="both"/>
        <w:rPr>
          <w:ins w:id="172" w:author="Lilit Avetisyan" w:date="2026-09-15T11:04:00Z"/>
          <w:rFonts w:ascii="GHEA Grapalat" w:hAnsi="GHEA Grapalat" w:cs="Arial"/>
          <w:color w:val="333333"/>
          <w:shd w:val="clear" w:color="auto" w:fill="FFFFFF"/>
          <w:lang w:val="hy-AM"/>
        </w:rPr>
        <w:pPrChange w:id="173" w:author="Izabel Abgaryan" w:date="2026-10-22T17:30:00Z">
          <w:pPr>
            <w:spacing w:after="0" w:line="360" w:lineRule="auto"/>
            <w:jc w:val="both"/>
          </w:pPr>
        </w:pPrChange>
      </w:pPr>
      <w:del w:id="174" w:author="Lilit Avetisyan" w:date="2026-09-15T11:04:00Z">
        <w:r w:rsidRPr="007342BD" w:rsidDel="00B02840">
          <w:rPr>
            <w:rFonts w:ascii="GHEA Grapalat" w:hAnsi="GHEA Grapalat" w:cs="Arial"/>
            <w:color w:val="333333"/>
            <w:shd w:val="clear" w:color="auto" w:fill="FFFFFF"/>
            <w:lang w:val="hy-AM"/>
          </w:rPr>
          <w:delText>4.</w:delText>
        </w:r>
      </w:del>
      <w:r w:rsidRPr="007342BD">
        <w:rPr>
          <w:rFonts w:ascii="GHEA Grapalat" w:hAnsi="GHEA Grapalat" w:cs="Arial"/>
          <w:color w:val="333333"/>
          <w:shd w:val="clear" w:color="auto" w:fill="FFFFFF"/>
          <w:lang w:val="hy-AM"/>
        </w:rPr>
        <w:t xml:space="preserve"> </w:t>
      </w:r>
      <w:del w:id="175" w:author="Lilit Avetisyan" w:date="2026-09-15T11:04:00Z">
        <w:r w:rsidRPr="007342BD" w:rsidDel="00B02840">
          <w:rPr>
            <w:rFonts w:ascii="GHEA Grapalat" w:hAnsi="GHEA Grapalat" w:cs="Arial"/>
            <w:color w:val="333333"/>
            <w:shd w:val="clear" w:color="auto" w:fill="FFFFFF"/>
            <w:lang w:val="hy-AM"/>
          </w:rPr>
          <w:delText>Բժշկական օգնության և սպասարկման ծառայությունների ծախսերի դիմաց ապահովագրական հատուցման և համավճարների չափերը սահմանում է Հիմնադրամի հոգաբարձուների խորհուրդը (այսուհետ՝ հոգաբարձուների խորհուրդ)՝ Կառավարության հաստատած</w:delText>
        </w:r>
        <w:r w:rsidRPr="007342BD" w:rsidDel="00B02840">
          <w:rPr>
            <w:rFonts w:ascii="Calibri" w:hAnsi="Calibri" w:cs="Calibri"/>
            <w:color w:val="333333"/>
            <w:shd w:val="clear" w:color="auto" w:fill="FFFFFF"/>
            <w:lang w:val="hy-AM"/>
          </w:rPr>
          <w:delText> </w:delText>
        </w:r>
        <w:r w:rsidRPr="007342BD" w:rsidDel="00B02840">
          <w:rPr>
            <w:rFonts w:ascii="GHEA Grapalat" w:hAnsi="GHEA Grapalat" w:cs="Arial"/>
            <w:color w:val="333333"/>
            <w:shd w:val="clear" w:color="auto" w:fill="FFFFFF"/>
            <w:lang w:val="hy-AM"/>
          </w:rPr>
          <w:fldChar w:fldCharType="begin"/>
        </w:r>
        <w:r w:rsidRPr="007342BD" w:rsidDel="00B02840">
          <w:rPr>
            <w:rFonts w:ascii="GHEA Grapalat" w:hAnsi="GHEA Grapalat" w:cs="Arial"/>
            <w:color w:val="333333"/>
            <w:shd w:val="clear" w:color="auto" w:fill="FFFFFF"/>
            <w:lang w:val="hy-AM"/>
          </w:rPr>
          <w:delInstrText>HYPERLINK "https://arlis.am/hy/acts/219006" \t "_blank"</w:delInstrText>
        </w:r>
        <w:r w:rsidRPr="007342BD" w:rsidDel="00B02840">
          <w:rPr>
            <w:rFonts w:ascii="GHEA Grapalat" w:hAnsi="GHEA Grapalat" w:cs="Arial"/>
            <w:color w:val="333333"/>
            <w:shd w:val="clear" w:color="auto" w:fill="FFFFFF"/>
            <w:lang w:val="hy-AM"/>
          </w:rPr>
          <w:fldChar w:fldCharType="separate"/>
        </w:r>
        <w:r w:rsidRPr="007342BD" w:rsidDel="00B02840">
          <w:rPr>
            <w:rStyle w:val="Hyperlink"/>
            <w:rFonts w:ascii="GHEA Grapalat" w:hAnsi="GHEA Grapalat" w:cs="Arial"/>
            <w:shd w:val="clear" w:color="auto" w:fill="FFFFFF"/>
            <w:lang w:val="hy-AM"/>
          </w:rPr>
          <w:delText>մեթոդաբանության</w:delText>
        </w:r>
        <w:r w:rsidRPr="007342BD" w:rsidDel="00B02840">
          <w:rPr>
            <w:rFonts w:ascii="GHEA Grapalat" w:hAnsi="GHEA Grapalat" w:cs="Arial"/>
            <w:color w:val="333333"/>
            <w:shd w:val="clear" w:color="auto" w:fill="FFFFFF"/>
            <w:lang w:val="hy-AM"/>
          </w:rPr>
          <w:fldChar w:fldCharType="end"/>
        </w:r>
        <w:r w:rsidRPr="007342BD" w:rsidDel="00B02840">
          <w:rPr>
            <w:rFonts w:ascii="Calibri" w:hAnsi="Calibri" w:cs="Calibri"/>
            <w:color w:val="333333"/>
            <w:shd w:val="clear" w:color="auto" w:fill="FFFFFF"/>
            <w:lang w:val="hy-AM"/>
          </w:rPr>
          <w:delText> </w:delText>
        </w:r>
        <w:r w:rsidRPr="007342BD" w:rsidDel="00B02840">
          <w:rPr>
            <w:rFonts w:ascii="GHEA Grapalat" w:hAnsi="GHEA Grapalat" w:cs="Arial"/>
            <w:color w:val="333333"/>
            <w:shd w:val="clear" w:color="auto" w:fill="FFFFFF"/>
            <w:lang w:val="hy-AM"/>
          </w:rPr>
          <w:delText>հիման վրա հաշվարկված ծառայության գնին կամ ծախսերի նորմատիվին համապատասխան:</w:delText>
        </w:r>
      </w:del>
    </w:p>
    <w:p w14:paraId="4E7F7B45" w14:textId="268C0326" w:rsidR="00B02840" w:rsidRPr="007342BD" w:rsidRDefault="00B02840">
      <w:pPr>
        <w:spacing w:after="0" w:line="360" w:lineRule="auto"/>
        <w:ind w:right="90"/>
        <w:jc w:val="both"/>
        <w:rPr>
          <w:rFonts w:ascii="GHEA Grapalat" w:hAnsi="GHEA Grapalat" w:cs="Arial"/>
          <w:color w:val="FF0000"/>
          <w:lang w:val="hy-AM"/>
        </w:rPr>
        <w:pPrChange w:id="176" w:author="Izabel Abgaryan" w:date="2026-10-22T17:30:00Z">
          <w:pPr>
            <w:spacing w:after="0" w:line="360" w:lineRule="auto"/>
            <w:jc w:val="both"/>
          </w:pPr>
        </w:pPrChange>
      </w:pPr>
      <w:ins w:id="177" w:author="Lilit Avetisyan" w:date="2026-09-15T11:04:00Z">
        <w:r w:rsidRPr="007342BD">
          <w:rPr>
            <w:rFonts w:ascii="GHEA Grapalat" w:hAnsi="GHEA Grapalat" w:cs="Arial"/>
            <w:color w:val="333333"/>
            <w:shd w:val="clear" w:color="auto" w:fill="FFFFFF"/>
            <w:lang w:val="hy-AM"/>
          </w:rPr>
          <w:t>4. Բժշկական օգնության և սպասարկման ծառայությունների ծախսերի դիմաց ապահովագրական հատուցման և համավճարների առավելագույն չափերը սահմանում է Հոգաբարձուների խորհուրդը՝ Կառավարության հաստատած</w:t>
        </w:r>
        <w:r w:rsidRPr="007342BD">
          <w:rPr>
            <w:rFonts w:ascii="Calibri" w:hAnsi="Calibri" w:cs="Calibri"/>
            <w:color w:val="333333"/>
            <w:shd w:val="clear" w:color="auto" w:fill="FFFFFF"/>
            <w:lang w:val="hy-AM"/>
          </w:rPr>
          <w:t> </w:t>
        </w:r>
        <w:r w:rsidRPr="007342BD">
          <w:rPr>
            <w:rFonts w:ascii="GHEA Grapalat" w:hAnsi="GHEA Grapalat" w:cs="Arial"/>
            <w:shd w:val="clear" w:color="auto" w:fill="FFFFFF"/>
            <w:lang w:val="hy-AM"/>
          </w:rPr>
          <w:t>մեթոդաբանության</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հիման վրա հաշվարկված ծառայության գնին կամ ծախսերի նորմատիվին համապատասխան:»</w:t>
        </w:r>
      </w:ins>
    </w:p>
    <w:p w14:paraId="08CBA8D5" w14:textId="703031A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78"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5. Բժշկական օգնության և սպասարկման ծառայությունների համար սահմանված համավճարների</w:t>
      </w:r>
      <w:del w:id="179" w:author="Lilit Avetisyan" w:date="2026-09-15T11:05:00Z">
        <w:r w:rsidRPr="007342BD" w:rsidDel="00B02840">
          <w:rPr>
            <w:rFonts w:ascii="GHEA Grapalat" w:hAnsi="GHEA Grapalat" w:cs="Arial"/>
            <w:color w:val="333333"/>
            <w:shd w:val="clear" w:color="auto" w:fill="FFFFFF"/>
            <w:lang w:val="hy-AM"/>
          </w:rPr>
          <w:delText>՝</w:delText>
        </w:r>
      </w:del>
      <w:r w:rsidRPr="007342BD">
        <w:rPr>
          <w:rFonts w:ascii="GHEA Grapalat" w:hAnsi="GHEA Grapalat" w:cs="Arial"/>
          <w:color w:val="333333"/>
          <w:shd w:val="clear" w:color="auto" w:fill="FFFFFF"/>
          <w:lang w:val="hy-AM"/>
        </w:rPr>
        <w:t xml:space="preserve"> </w:t>
      </w:r>
      <w:del w:id="180" w:author="Lilit Avetisyan" w:date="2026-09-15T11:04:00Z">
        <w:r w:rsidRPr="007342BD" w:rsidDel="00B02840">
          <w:rPr>
            <w:rFonts w:ascii="GHEA Grapalat" w:hAnsi="GHEA Grapalat" w:cs="Arial"/>
            <w:color w:val="333333"/>
            <w:shd w:val="clear" w:color="auto" w:fill="FFFFFF"/>
            <w:lang w:val="hy-AM"/>
          </w:rPr>
          <w:delText xml:space="preserve">սույն հոդվածի 4-րդ մասով սահմանված </w:delText>
        </w:r>
      </w:del>
      <w:ins w:id="181" w:author="Lilit Avetisyan" w:date="2026-09-15T11:04:00Z">
        <w:r w:rsidR="00B02840" w:rsidRPr="007342BD">
          <w:rPr>
            <w:rFonts w:ascii="GHEA Grapalat" w:hAnsi="GHEA Grapalat" w:cs="Arial"/>
            <w:color w:val="333333"/>
            <w:shd w:val="clear" w:color="auto" w:fill="FFFFFF"/>
            <w:lang w:val="hy-AM"/>
          </w:rPr>
          <w:t>առավե</w:t>
        </w:r>
      </w:ins>
      <w:ins w:id="182" w:author="Lilit Avetisyan" w:date="2026-09-15T11:05:00Z">
        <w:r w:rsidR="00B02840" w:rsidRPr="007342BD">
          <w:rPr>
            <w:rFonts w:ascii="GHEA Grapalat" w:hAnsi="GHEA Grapalat" w:cs="Arial"/>
            <w:color w:val="333333"/>
            <w:shd w:val="clear" w:color="auto" w:fill="FFFFFF"/>
            <w:lang w:val="hy-AM"/>
          </w:rPr>
          <w:t xml:space="preserve">լագույն </w:t>
        </w:r>
      </w:ins>
      <w:r w:rsidRPr="007342BD">
        <w:rPr>
          <w:rFonts w:ascii="GHEA Grapalat" w:hAnsi="GHEA Grapalat" w:cs="Arial"/>
          <w:color w:val="333333"/>
          <w:shd w:val="clear" w:color="auto" w:fill="FFFFFF"/>
          <w:lang w:val="hy-AM"/>
        </w:rPr>
        <w:t>չափերը չեն կարող գերազանցել բժշկական օգնության և սպասարկման ծառայությունների գնի կրկնակին։</w:t>
      </w:r>
    </w:p>
    <w:p w14:paraId="0818B312" w14:textId="0B374529" w:rsidR="00B11BD1" w:rsidRPr="007342BD" w:rsidRDefault="00B11BD1">
      <w:pPr>
        <w:spacing w:after="0" w:line="360" w:lineRule="auto"/>
        <w:ind w:right="90"/>
        <w:jc w:val="both"/>
        <w:rPr>
          <w:rFonts w:ascii="GHEA Grapalat" w:hAnsi="GHEA Grapalat" w:cs="Arial"/>
          <w:color w:val="333333"/>
          <w:shd w:val="clear" w:color="auto" w:fill="FFFFFF"/>
          <w:lang w:val="hy-AM"/>
        </w:rPr>
        <w:pPrChange w:id="183"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lastRenderedPageBreak/>
        <w:t>6</w:t>
      </w:r>
      <w:r w:rsidRPr="007342BD">
        <w:rPr>
          <w:rFonts w:ascii="Microsoft JhengHei" w:eastAsia="Microsoft JhengHei" w:hAnsi="Microsoft JhengHei" w:cs="Microsoft JhengHei"/>
          <w:color w:val="333333"/>
          <w:shd w:val="clear" w:color="auto" w:fill="FFFFFF"/>
          <w:lang w:val="hy-AM"/>
          <w:rPrChange w:id="184" w:author="Izabel Abgaryan" w:date="2026-10-22T17:24:00Z">
            <w:rPr>
              <w:rFonts w:ascii="Cambria Math" w:hAnsi="Cambria Math" w:cs="Cambria Math"/>
              <w:color w:val="333333"/>
              <w:shd w:val="clear" w:color="auto" w:fill="FFFFFF"/>
              <w:lang w:val="hy-AM"/>
            </w:rPr>
          </w:rPrChange>
        </w:rPr>
        <w:t>․</w:t>
      </w:r>
      <w:r w:rsidRPr="007342BD">
        <w:rPr>
          <w:rFonts w:ascii="GHEA Grapalat" w:hAnsi="GHEA Grapalat" w:cs="Arial"/>
          <w:color w:val="333333"/>
          <w:shd w:val="clear" w:color="auto" w:fill="FFFFFF"/>
          <w:lang w:val="hy-AM"/>
        </w:rPr>
        <w:t xml:space="preserve"> </w:t>
      </w:r>
      <w:ins w:id="185" w:author="Lilit Avetisyan" w:date="2026-09-15T11:07:00Z">
        <w:r w:rsidR="00B02840" w:rsidRPr="007342BD">
          <w:rPr>
            <w:rFonts w:ascii="GHEA Grapalat" w:hAnsi="GHEA Grapalat" w:cs="Arial"/>
            <w:color w:val="333333"/>
            <w:shd w:val="clear" w:color="auto" w:fill="FFFFFF"/>
            <w:lang w:val="hy-AM"/>
          </w:rPr>
          <w:t>Հ</w:t>
        </w:r>
      </w:ins>
      <w:ins w:id="186" w:author="Lilit Avetisyan" w:date="2026-09-15T11:06:00Z">
        <w:r w:rsidR="00B02840" w:rsidRPr="007342BD">
          <w:rPr>
            <w:rFonts w:ascii="GHEA Grapalat" w:hAnsi="GHEA Grapalat" w:cs="Arial"/>
            <w:color w:val="333333"/>
            <w:shd w:val="clear" w:color="auto" w:fill="FFFFFF"/>
            <w:lang w:val="hy-AM"/>
          </w:rPr>
          <w:t xml:space="preserve">ամավճարների առավելագույն չափերը </w:t>
        </w:r>
      </w:ins>
      <w:del w:id="187" w:author="Lilit Avetisyan" w:date="2026-09-15T11:06:00Z">
        <w:r w:rsidRPr="007342BD" w:rsidDel="00B02840">
          <w:rPr>
            <w:rFonts w:ascii="GHEA Grapalat" w:hAnsi="GHEA Grapalat" w:cs="Arial"/>
            <w:color w:val="333333"/>
            <w:shd w:val="clear" w:color="auto" w:fill="FFFFFF"/>
            <w:lang w:val="hy-AM"/>
          </w:rPr>
          <w:delText>Համավճարի չափը</w:delText>
        </w:r>
      </w:del>
      <w:r w:rsidRPr="007342BD">
        <w:rPr>
          <w:rFonts w:ascii="GHEA Grapalat" w:hAnsi="GHEA Grapalat" w:cs="Arial"/>
          <w:color w:val="333333"/>
          <w:shd w:val="clear" w:color="auto" w:fill="FFFFFF"/>
          <w:lang w:val="hy-AM"/>
        </w:rPr>
        <w:t>, ապահովագրական հատուցման ենթակա ծախսերը կիրարկումից առնվազն մեկ ամիս առաջ Հիմնադրամի կողմից պարտադիր հրապարակման ենթակա են Հիմնադրամի պաշտոնական կայքէջում։</w:t>
      </w:r>
    </w:p>
    <w:p w14:paraId="4B16B146"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188" w:author="Izabel Abgaryan" w:date="2026-10-22T17:30:00Z">
          <w:pPr>
            <w:spacing w:after="0" w:line="360" w:lineRule="auto"/>
            <w:jc w:val="both"/>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B02840" w:rsidRPr="00E750B0" w14:paraId="02C8C25A" w14:textId="77777777" w:rsidTr="00B02840">
        <w:trPr>
          <w:tblCellSpacing w:w="7" w:type="dxa"/>
        </w:trPr>
        <w:tc>
          <w:tcPr>
            <w:tcW w:w="2025" w:type="dxa"/>
            <w:shd w:val="clear" w:color="auto" w:fill="FFFFFF"/>
            <w:hideMark/>
          </w:tcPr>
          <w:p w14:paraId="303A97DA"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189"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Հոդված 9.</w:t>
            </w:r>
          </w:p>
        </w:tc>
        <w:tc>
          <w:tcPr>
            <w:tcW w:w="0" w:type="auto"/>
            <w:shd w:val="clear" w:color="auto" w:fill="FFFFFF"/>
            <w:hideMark/>
          </w:tcPr>
          <w:p w14:paraId="52E05279"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190" w:author="Izabel Abgaryan" w:date="2026-10-22T17:30:00Z">
                <w:pPr>
                  <w:spacing w:after="0" w:line="360" w:lineRule="auto"/>
                  <w:jc w:val="both"/>
                </w:pPr>
              </w:pPrChange>
            </w:pPr>
            <w:r w:rsidRPr="007342BD">
              <w:rPr>
                <w:rFonts w:ascii="GHEA Grapalat" w:hAnsi="GHEA Grapalat" w:cs="Arial"/>
                <w:b/>
                <w:bCs/>
                <w:color w:val="333333"/>
                <w:shd w:val="clear" w:color="auto" w:fill="FFFFFF"/>
                <w:lang w:val="hy-AM"/>
              </w:rPr>
              <w:t>Քրոնիկ հիվանդությունների և վիճակների արտահիվանդանոցային շարունակական (դիսպանսեր) հսկողության նպատակով ապահովագրական փաթեթում ներառվող դեղերը</w:t>
            </w:r>
          </w:p>
        </w:tc>
      </w:tr>
    </w:tbl>
    <w:p w14:paraId="6AD4BABA"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191"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p>
    <w:p w14:paraId="7E0C6F13"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192"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 Ապահովագրական փաթեթը ներառում է պաշտոնական վիճակագրությամբ Հայաստանի Հանրապետությունում բնակչության համար հիվանդությունների, մահացության կամ հաշմանդամության հիմնական պատճառ հանդիսացող քրոնիկ հիվանդությունների և վիճակների արտահիվանդանոցային պայմաններում շարունակական (դիսպանսեր) հսկողության նպատակով ապահովագրված անձին տրամադրվող դեղերը (համընդհանուր անվանմամբ): Սույն մասով սահմանված հիվանդությունների և վիճակների ցանկը հաստատում է Կառավարությունը:</w:t>
      </w:r>
    </w:p>
    <w:p w14:paraId="3E0E2643"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193"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 Ապահովագրության փաթեթում ներառվող արտահիվանդանոցային պայմաններում տրամադրվող դեղերի ցանկի փոփոխությունները և լրացումները կատարվում են Կառավարության սահմանած կարգով՝ հիմք ընդունելով հետևյալ հանգամանքների միաժամանակյա առկայությունը.</w:t>
      </w:r>
    </w:p>
    <w:p w14:paraId="3FDEA3A5"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194"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 առաջարկվող դեղերը ծախսարդյունավետ են և ապահովում են բուժման տևողության կրճատումը, ապաքինման կամ հետվիրահատական ապաքինման ժամկետի կրճատումը, բժշկական օգնության և սպասարկման ծառայությունը տրամադրելուց հետո բժշկական օգնություն և սպասարկում իրականացնողի մոտ անհրաժեշտ այցերի թվի կրճատումը, ժամանակավոր անաշխատունակության տևողության կրճատումը, օգտագործման ենթակա դեղերի քանակի կրճատումը</w:t>
      </w:r>
      <w:r w:rsidRPr="007342BD">
        <w:rPr>
          <w:rFonts w:ascii="Microsoft JhengHei" w:eastAsia="Microsoft JhengHei" w:hAnsi="Microsoft JhengHei" w:cs="Microsoft JhengHei"/>
          <w:color w:val="333333"/>
          <w:shd w:val="clear" w:color="auto" w:fill="FFFFFF"/>
          <w:lang w:val="hy-AM"/>
          <w:rPrChange w:id="195" w:author="Izabel Abgaryan" w:date="2026-10-22T17:24:00Z">
            <w:rPr>
              <w:rFonts w:ascii="Cambria Math" w:hAnsi="Cambria Math" w:cs="Cambria Math"/>
              <w:color w:val="333333"/>
              <w:shd w:val="clear" w:color="auto" w:fill="FFFFFF"/>
              <w:lang w:val="hy-AM"/>
            </w:rPr>
          </w:rPrChange>
        </w:rPr>
        <w:t>․</w:t>
      </w:r>
    </w:p>
    <w:p w14:paraId="5B38B978"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196"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 առաջարկվող դեղի հասանելիությունը ապահովված է Հայաստանի Հանրապետության ողջ տարածքում՝ տվյալ քրոնիկ հիվանդություն կամ վիճակ ունեցող բոլոր ապահովագրված անձանց համար.</w:t>
      </w:r>
    </w:p>
    <w:p w14:paraId="2A302A34"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197"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lastRenderedPageBreak/>
        <w:t>3) առաջարկվող դեղի հատուցման գինը չի գերազանցում համարժեք դեղի համար հաշվարկված հատուցման առավելագույն չափը ավելի քան հիսուն տոկոսով.</w:t>
      </w:r>
    </w:p>
    <w:p w14:paraId="14CFDF2A" w14:textId="532FC4D8" w:rsidR="00B02840" w:rsidRPr="007342BD" w:rsidDel="00B02840" w:rsidRDefault="00B02840">
      <w:pPr>
        <w:spacing w:after="0" w:line="360" w:lineRule="auto"/>
        <w:ind w:right="90"/>
        <w:jc w:val="both"/>
        <w:rPr>
          <w:del w:id="198" w:author="Lilit Avetisyan" w:date="2026-09-15T11:08:00Z"/>
          <w:rFonts w:ascii="GHEA Grapalat" w:hAnsi="GHEA Grapalat" w:cs="Arial"/>
          <w:color w:val="333333"/>
          <w:shd w:val="clear" w:color="auto" w:fill="FFFFFF"/>
          <w:lang w:val="hy-AM"/>
        </w:rPr>
        <w:pPrChange w:id="199" w:author="Izabel Abgaryan" w:date="2026-10-22T17:30:00Z">
          <w:pPr>
            <w:spacing w:after="0" w:line="360" w:lineRule="auto"/>
            <w:jc w:val="both"/>
          </w:pPr>
        </w:pPrChange>
      </w:pPr>
      <w:del w:id="200" w:author="Lilit Avetisyan" w:date="2026-09-15T11:08:00Z">
        <w:r w:rsidRPr="007342BD" w:rsidDel="00B02840">
          <w:rPr>
            <w:rFonts w:ascii="GHEA Grapalat" w:hAnsi="GHEA Grapalat" w:cs="Arial"/>
            <w:color w:val="333333"/>
            <w:shd w:val="clear" w:color="auto" w:fill="FFFFFF"/>
            <w:lang w:val="hy-AM"/>
          </w:rPr>
          <w:delText>4) ապահովագրական փաթեթում ներառված դեղերի գները ենթարկվում են պետական կարգավորման «Դեղերի մասին» օրենքի պահանջներին համապատասխան։</w:delText>
        </w:r>
      </w:del>
    </w:p>
    <w:p w14:paraId="73430B0B" w14:textId="5BE2D90E" w:rsidR="00B02840" w:rsidRPr="007342BD" w:rsidRDefault="00B02840">
      <w:pPr>
        <w:spacing w:after="0" w:line="360" w:lineRule="auto"/>
        <w:ind w:right="90"/>
        <w:jc w:val="both"/>
        <w:rPr>
          <w:ins w:id="201" w:author="Lilit Avetisyan" w:date="2026-09-15T11:08:00Z"/>
          <w:rFonts w:ascii="GHEA Grapalat" w:hAnsi="GHEA Grapalat" w:cs="Arial"/>
          <w:color w:val="333333"/>
          <w:shd w:val="clear" w:color="auto" w:fill="FFFFFF"/>
          <w:lang w:val="hy-AM"/>
        </w:rPr>
        <w:pPrChange w:id="202" w:author="Izabel Abgaryan" w:date="2026-10-22T17:30:00Z">
          <w:pPr>
            <w:spacing w:after="0" w:line="360" w:lineRule="auto"/>
            <w:jc w:val="both"/>
          </w:pPr>
        </w:pPrChange>
      </w:pPr>
      <w:ins w:id="203" w:author="Lilit Avetisyan" w:date="2026-09-15T11:08:00Z">
        <w:r w:rsidRPr="007342BD">
          <w:rPr>
            <w:rFonts w:ascii="GHEA Grapalat" w:hAnsi="GHEA Grapalat" w:cs="Arial"/>
            <w:color w:val="333333"/>
            <w:shd w:val="clear" w:color="auto" w:fill="FFFFFF"/>
            <w:lang w:val="hy-AM"/>
          </w:rPr>
          <w:t xml:space="preserve">3. Ապահովագրական փաթեթի, ինչպես նաև Հայաստանի Հանրապետությունում </w:t>
        </w:r>
        <w:bookmarkStart w:id="204" w:name="_Hlk238934349"/>
        <w:r w:rsidRPr="007342BD">
          <w:rPr>
            <w:rFonts w:ascii="GHEA Grapalat" w:hAnsi="GHEA Grapalat" w:cs="Arial"/>
            <w:color w:val="333333"/>
            <w:shd w:val="clear" w:color="auto" w:fill="FFFFFF"/>
            <w:lang w:val="hy-AM"/>
          </w:rPr>
          <w:t xml:space="preserve">բժշկական օգնության և սպասարկման նվազագույն ծավալի շրջանակում </w:t>
        </w:r>
        <w:bookmarkEnd w:id="204"/>
        <w:r w:rsidRPr="007342BD">
          <w:rPr>
            <w:rFonts w:ascii="GHEA Grapalat" w:hAnsi="GHEA Grapalat" w:cs="Arial"/>
            <w:color w:val="333333"/>
            <w:shd w:val="clear" w:color="auto" w:fill="FFFFFF"/>
            <w:lang w:val="hy-AM"/>
          </w:rPr>
          <w:t>դեղատներից բացթողնվող դեղերի գները ենթարկվում են պետական կարգավորման «Դեղերի մասին» օրենքի պահանջներին համապատասխան։</w:t>
        </w:r>
      </w:ins>
    </w:p>
    <w:p w14:paraId="64E1E101"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205" w:author="Izabel Abgaryan" w:date="2026-10-22T17:30:00Z">
          <w:pPr>
            <w:spacing w:after="0" w:line="360" w:lineRule="auto"/>
            <w:jc w:val="both"/>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3E7B6E" w:rsidRPr="00E750B0" w14:paraId="2ED8E5FA" w14:textId="77777777" w:rsidTr="003E7B6E">
        <w:trPr>
          <w:tblCellSpacing w:w="7" w:type="dxa"/>
        </w:trPr>
        <w:tc>
          <w:tcPr>
            <w:tcW w:w="2025" w:type="dxa"/>
            <w:shd w:val="clear" w:color="auto" w:fill="FFFFFF"/>
            <w:hideMark/>
          </w:tcPr>
          <w:p w14:paraId="7F563D07" w14:textId="77777777" w:rsidR="003E7B6E" w:rsidRPr="007342BD" w:rsidRDefault="003E7B6E">
            <w:pPr>
              <w:spacing w:after="0" w:line="360" w:lineRule="auto"/>
              <w:ind w:right="90"/>
              <w:jc w:val="both"/>
              <w:rPr>
                <w:rFonts w:ascii="GHEA Grapalat" w:hAnsi="GHEA Grapalat" w:cs="Arial"/>
                <w:color w:val="333333"/>
                <w:shd w:val="clear" w:color="auto" w:fill="FFFFFF"/>
                <w:lang w:val="hy-AM"/>
              </w:rPr>
              <w:pPrChange w:id="206" w:author="Izabel Abgaryan" w:date="2026-10-22T17:30:00Z">
                <w:pPr>
                  <w:spacing w:after="0" w:line="360" w:lineRule="auto"/>
                  <w:jc w:val="both"/>
                </w:pPr>
              </w:pPrChange>
            </w:pPr>
            <w:r w:rsidRPr="007342BD">
              <w:rPr>
                <w:rFonts w:ascii="GHEA Grapalat" w:hAnsi="GHEA Grapalat" w:cs="Arial"/>
                <w:b/>
                <w:bCs/>
                <w:color w:val="333333"/>
                <w:shd w:val="clear" w:color="auto" w:fill="FFFFFF"/>
                <w:lang w:val="hy-AM"/>
              </w:rPr>
              <w:t>Հոդված 10.</w:t>
            </w:r>
          </w:p>
        </w:tc>
        <w:tc>
          <w:tcPr>
            <w:tcW w:w="0" w:type="auto"/>
            <w:shd w:val="clear" w:color="auto" w:fill="FFFFFF"/>
            <w:hideMark/>
          </w:tcPr>
          <w:p w14:paraId="2A703CCA" w14:textId="77777777" w:rsidR="003E7B6E" w:rsidRPr="007342BD" w:rsidRDefault="003E7B6E">
            <w:pPr>
              <w:spacing w:after="0" w:line="360" w:lineRule="auto"/>
              <w:ind w:right="90"/>
              <w:jc w:val="both"/>
              <w:rPr>
                <w:rFonts w:ascii="GHEA Grapalat" w:hAnsi="GHEA Grapalat" w:cs="Arial"/>
                <w:color w:val="333333"/>
                <w:shd w:val="clear" w:color="auto" w:fill="FFFFFF"/>
                <w:lang w:val="hy-AM"/>
              </w:rPr>
              <w:pPrChange w:id="207" w:author="Izabel Abgaryan" w:date="2026-10-22T17:30:00Z">
                <w:pPr>
                  <w:spacing w:after="0" w:line="360" w:lineRule="auto"/>
                  <w:jc w:val="both"/>
                </w:pPr>
              </w:pPrChange>
            </w:pPr>
            <w:r w:rsidRPr="007342BD">
              <w:rPr>
                <w:rFonts w:ascii="GHEA Grapalat" w:hAnsi="GHEA Grapalat" w:cs="Arial"/>
                <w:b/>
                <w:bCs/>
                <w:color w:val="333333"/>
                <w:shd w:val="clear" w:color="auto" w:fill="FFFFFF"/>
                <w:lang w:val="hy-AM"/>
              </w:rPr>
              <w:t>Ապահովագրական փաթեթի դեղերի ամբողջությամբ կամ մասնակի հատուցման ենթակա ծախսերը</w:t>
            </w:r>
          </w:p>
        </w:tc>
      </w:tr>
    </w:tbl>
    <w:p w14:paraId="51FB846E" w14:textId="77777777" w:rsidR="003E7B6E" w:rsidRPr="007342BD" w:rsidRDefault="003E7B6E">
      <w:pPr>
        <w:spacing w:after="0" w:line="360" w:lineRule="auto"/>
        <w:ind w:right="90"/>
        <w:jc w:val="both"/>
        <w:rPr>
          <w:rFonts w:ascii="GHEA Grapalat" w:hAnsi="GHEA Grapalat" w:cs="Arial"/>
          <w:color w:val="333333"/>
          <w:shd w:val="clear" w:color="auto" w:fill="FFFFFF"/>
          <w:lang w:val="hy-AM"/>
        </w:rPr>
        <w:pPrChange w:id="208"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p>
    <w:p w14:paraId="39145D48" w14:textId="4A4301DF" w:rsidR="003E7B6E" w:rsidRPr="007342BD" w:rsidDel="003E7B6E" w:rsidRDefault="003E7B6E">
      <w:pPr>
        <w:spacing w:after="0" w:line="360" w:lineRule="auto"/>
        <w:ind w:right="90"/>
        <w:jc w:val="both"/>
        <w:rPr>
          <w:del w:id="209" w:author="Lilit Avetisyan" w:date="2026-09-15T11:11:00Z"/>
          <w:rFonts w:ascii="GHEA Grapalat" w:hAnsi="GHEA Grapalat" w:cs="Arial"/>
          <w:color w:val="333333"/>
          <w:shd w:val="clear" w:color="auto" w:fill="FFFFFF"/>
          <w:lang w:val="hy-AM"/>
        </w:rPr>
        <w:pPrChange w:id="210" w:author="Izabel Abgaryan" w:date="2026-10-22T17:30:00Z">
          <w:pPr>
            <w:spacing w:after="0" w:line="360" w:lineRule="auto"/>
            <w:jc w:val="both"/>
          </w:pPr>
        </w:pPrChange>
      </w:pPr>
      <w:del w:id="211" w:author="Lilit Avetisyan" w:date="2026-09-15T11:11:00Z">
        <w:r w:rsidRPr="007342BD" w:rsidDel="003E7B6E">
          <w:rPr>
            <w:rFonts w:ascii="GHEA Grapalat" w:hAnsi="GHEA Grapalat" w:cs="Arial"/>
            <w:color w:val="333333"/>
            <w:shd w:val="clear" w:color="auto" w:fill="FFFFFF"/>
            <w:lang w:val="hy-AM"/>
          </w:rPr>
          <w:delText>1</w:delText>
        </w:r>
        <w:r w:rsidRPr="007342BD" w:rsidDel="003E7B6E">
          <w:rPr>
            <w:rFonts w:ascii="Microsoft JhengHei" w:eastAsia="Microsoft JhengHei" w:hAnsi="Microsoft JhengHei" w:cs="Microsoft JhengHei"/>
            <w:color w:val="333333"/>
            <w:shd w:val="clear" w:color="auto" w:fill="FFFFFF"/>
            <w:lang w:val="hy-AM"/>
            <w:rPrChange w:id="212" w:author="Izabel Abgaryan" w:date="2026-10-22T17:24:00Z">
              <w:rPr>
                <w:rFonts w:ascii="Cambria Math" w:hAnsi="Cambria Math" w:cs="Cambria Math"/>
                <w:color w:val="333333"/>
                <w:shd w:val="clear" w:color="auto" w:fill="FFFFFF"/>
                <w:lang w:val="hy-AM"/>
              </w:rPr>
            </w:rPrChange>
          </w:rPr>
          <w:delText>․</w:delText>
        </w:r>
        <w:r w:rsidRPr="007342BD" w:rsidDel="003E7B6E">
          <w:rPr>
            <w:rFonts w:ascii="GHEA Grapalat" w:hAnsi="GHEA Grapalat" w:cs="Arial"/>
            <w:color w:val="333333"/>
            <w:shd w:val="clear" w:color="auto" w:fill="FFFFFF"/>
            <w:lang w:val="hy-AM"/>
          </w:rPr>
          <w:delText xml:space="preserve"> Դեղերի ծախսերի ապահովագրական հատուցման</w:delText>
        </w:r>
        <w:r w:rsidRPr="007342BD" w:rsidDel="003E7B6E">
          <w:rPr>
            <w:rFonts w:ascii="Calibri" w:hAnsi="Calibri" w:cs="Calibri"/>
            <w:color w:val="333333"/>
            <w:shd w:val="clear" w:color="auto" w:fill="FFFFFF"/>
            <w:lang w:val="hy-AM"/>
          </w:rPr>
          <w:delText> </w:delText>
        </w:r>
        <w:r w:rsidRPr="007342BD" w:rsidDel="003E7B6E">
          <w:rPr>
            <w:rFonts w:ascii="GHEA Grapalat" w:hAnsi="GHEA Grapalat" w:cs="Arial"/>
            <w:color w:val="333333"/>
            <w:shd w:val="clear" w:color="auto" w:fill="FFFFFF"/>
            <w:lang w:val="hy-AM"/>
          </w:rPr>
          <w:fldChar w:fldCharType="begin"/>
        </w:r>
        <w:r w:rsidRPr="007342BD" w:rsidDel="003E7B6E">
          <w:rPr>
            <w:rFonts w:ascii="GHEA Grapalat" w:hAnsi="GHEA Grapalat" w:cs="Arial"/>
            <w:color w:val="333333"/>
            <w:shd w:val="clear" w:color="auto" w:fill="FFFFFF"/>
            <w:lang w:val="hy-AM"/>
          </w:rPr>
          <w:delInstrText>HYPERLINK "https://arlis.am/hy/acts/219136" \t "_blank"</w:delInstrText>
        </w:r>
        <w:r w:rsidRPr="007342BD" w:rsidDel="003E7B6E">
          <w:rPr>
            <w:rFonts w:ascii="GHEA Grapalat" w:hAnsi="GHEA Grapalat" w:cs="Arial"/>
            <w:color w:val="333333"/>
            <w:shd w:val="clear" w:color="auto" w:fill="FFFFFF"/>
            <w:lang w:val="hy-AM"/>
          </w:rPr>
          <w:fldChar w:fldCharType="separate"/>
        </w:r>
        <w:r w:rsidRPr="007342BD" w:rsidDel="003E7B6E">
          <w:rPr>
            <w:rStyle w:val="Hyperlink"/>
            <w:rFonts w:ascii="GHEA Grapalat" w:hAnsi="GHEA Grapalat" w:cs="Arial"/>
            <w:shd w:val="clear" w:color="auto" w:fill="FFFFFF"/>
            <w:lang w:val="hy-AM"/>
          </w:rPr>
          <w:delText>կարգը</w:delText>
        </w:r>
        <w:r w:rsidRPr="007342BD" w:rsidDel="003E7B6E">
          <w:rPr>
            <w:rFonts w:ascii="GHEA Grapalat" w:hAnsi="GHEA Grapalat" w:cs="Arial"/>
            <w:color w:val="333333"/>
            <w:shd w:val="clear" w:color="auto" w:fill="FFFFFF"/>
            <w:lang w:val="hy-AM"/>
          </w:rPr>
          <w:fldChar w:fldCharType="end"/>
        </w:r>
        <w:r w:rsidRPr="007342BD" w:rsidDel="003E7B6E">
          <w:rPr>
            <w:rFonts w:ascii="Calibri" w:hAnsi="Calibri" w:cs="Calibri"/>
            <w:color w:val="333333"/>
            <w:shd w:val="clear" w:color="auto" w:fill="FFFFFF"/>
            <w:lang w:val="hy-AM"/>
          </w:rPr>
          <w:delText> </w:delText>
        </w:r>
        <w:r w:rsidRPr="007342BD" w:rsidDel="003E7B6E">
          <w:rPr>
            <w:rFonts w:ascii="GHEA Grapalat" w:hAnsi="GHEA Grapalat" w:cs="Arial"/>
            <w:color w:val="333333"/>
            <w:shd w:val="clear" w:color="auto" w:fill="FFFFFF"/>
            <w:lang w:val="hy-AM"/>
          </w:rPr>
          <w:delText>հաստատում է Կառավարությունը:</w:delText>
        </w:r>
      </w:del>
    </w:p>
    <w:p w14:paraId="2EBB8E91" w14:textId="4470BD17" w:rsidR="003E7B6E" w:rsidRPr="007342BD" w:rsidRDefault="003E7B6E">
      <w:pPr>
        <w:spacing w:after="0" w:line="360" w:lineRule="auto"/>
        <w:ind w:right="90"/>
        <w:jc w:val="both"/>
        <w:rPr>
          <w:ins w:id="213" w:author="Lilit Avetisyan" w:date="2026-09-15T11:11:00Z"/>
          <w:rFonts w:ascii="GHEA Grapalat" w:hAnsi="GHEA Grapalat" w:cs="Arial"/>
          <w:color w:val="333333"/>
          <w:shd w:val="clear" w:color="auto" w:fill="FFFFFF"/>
          <w:lang w:val="hy-AM"/>
        </w:rPr>
        <w:pPrChange w:id="214" w:author="Izabel Abgaryan" w:date="2026-10-22T17:30:00Z">
          <w:pPr>
            <w:spacing w:after="0" w:line="360" w:lineRule="auto"/>
            <w:jc w:val="both"/>
          </w:pPr>
        </w:pPrChange>
      </w:pPr>
      <w:ins w:id="215" w:author="Lilit Avetisyan" w:date="2026-09-15T11:11:00Z">
        <w:r w:rsidRPr="007342BD">
          <w:rPr>
            <w:rFonts w:ascii="GHEA Grapalat" w:hAnsi="GHEA Grapalat" w:cs="Arial"/>
            <w:highlight w:val="yellow"/>
            <w:lang w:val="hy-AM"/>
          </w:rPr>
          <w:t>1.</w:t>
        </w:r>
        <w:r w:rsidRPr="007342BD">
          <w:rPr>
            <w:rFonts w:ascii="GHEA Grapalat" w:hAnsi="GHEA Grapalat" w:cs="Arial"/>
            <w:lang w:val="hy-AM"/>
          </w:rPr>
          <w:t xml:space="preserve"> </w:t>
        </w:r>
        <w:r w:rsidRPr="007342BD">
          <w:rPr>
            <w:rFonts w:ascii="GHEA Grapalat" w:hAnsi="GHEA Grapalat" w:cs="Arial"/>
            <w:color w:val="333333"/>
            <w:shd w:val="clear" w:color="auto" w:fill="FFFFFF"/>
            <w:lang w:val="hy-AM"/>
          </w:rPr>
          <w:t>Կառավարությունը սահմանում է՝</w:t>
        </w:r>
      </w:ins>
    </w:p>
    <w:p w14:paraId="6C592B30" w14:textId="77777777" w:rsidR="003E7B6E" w:rsidRPr="007342BD" w:rsidRDefault="003E7B6E">
      <w:pPr>
        <w:spacing w:after="0" w:line="360" w:lineRule="auto"/>
        <w:ind w:right="90"/>
        <w:jc w:val="both"/>
        <w:rPr>
          <w:ins w:id="216" w:author="Lilit Avetisyan" w:date="2026-09-15T11:11:00Z"/>
          <w:rFonts w:ascii="GHEA Grapalat" w:hAnsi="GHEA Grapalat" w:cs="Arial"/>
          <w:color w:val="333333"/>
          <w:shd w:val="clear" w:color="auto" w:fill="FFFFFF"/>
          <w:lang w:val="hy-AM"/>
        </w:rPr>
        <w:pPrChange w:id="217" w:author="Izabel Abgaryan" w:date="2026-10-22T17:30:00Z">
          <w:pPr>
            <w:spacing w:after="0" w:line="360" w:lineRule="auto"/>
            <w:jc w:val="both"/>
          </w:pPr>
        </w:pPrChange>
      </w:pPr>
      <w:ins w:id="218" w:author="Lilit Avetisyan" w:date="2026-09-15T11:11:00Z">
        <w:r w:rsidRPr="007342BD">
          <w:rPr>
            <w:rFonts w:ascii="GHEA Grapalat" w:hAnsi="GHEA Grapalat" w:cs="Arial"/>
            <w:color w:val="333333"/>
            <w:shd w:val="clear" w:color="auto" w:fill="FFFFFF"/>
            <w:lang w:val="hy-AM"/>
          </w:rPr>
          <w:t>1) Դեղերի ծախսերի ապահովագրական հատուցման կարգը</w:t>
        </w:r>
        <w:r w:rsidRPr="007342BD">
          <w:rPr>
            <w:rFonts w:ascii="Microsoft JhengHei" w:eastAsia="Microsoft JhengHei" w:hAnsi="Microsoft JhengHei" w:cs="Microsoft JhengHei"/>
            <w:color w:val="333333"/>
            <w:shd w:val="clear" w:color="auto" w:fill="FFFFFF"/>
            <w:lang w:val="hy-AM"/>
            <w:rPrChange w:id="219" w:author="Izabel Abgaryan" w:date="2026-10-22T17:24:00Z">
              <w:rPr>
                <w:rFonts w:ascii="Cambria Math" w:eastAsia="Microsoft JhengHei" w:hAnsi="Cambria Math" w:cs="Cambria Math"/>
                <w:color w:val="333333"/>
                <w:shd w:val="clear" w:color="auto" w:fill="FFFFFF"/>
                <w:lang w:val="hy-AM"/>
              </w:rPr>
            </w:rPrChange>
          </w:rPr>
          <w:t>․</w:t>
        </w:r>
      </w:ins>
    </w:p>
    <w:p w14:paraId="0E87F28B" w14:textId="722F3A67" w:rsidR="003E7B6E" w:rsidRPr="007342BD" w:rsidRDefault="003E7B6E">
      <w:pPr>
        <w:spacing w:after="0" w:line="360" w:lineRule="auto"/>
        <w:ind w:right="90"/>
        <w:jc w:val="both"/>
        <w:rPr>
          <w:ins w:id="220" w:author="Lilit Avetisyan" w:date="2026-09-15T11:11:00Z"/>
          <w:rFonts w:ascii="GHEA Grapalat" w:hAnsi="GHEA Grapalat" w:cs="Arial"/>
          <w:lang w:val="hy-AM"/>
          <w:rPrChange w:id="221" w:author="Izabel Abgaryan" w:date="2026-10-22T17:24:00Z">
            <w:rPr>
              <w:ins w:id="222" w:author="Lilit Avetisyan" w:date="2026-09-15T11:11:00Z"/>
              <w:rFonts w:ascii="GHEA Grapalat" w:hAnsi="GHEA Grapalat" w:cs="Arial"/>
              <w:color w:val="333333"/>
              <w:shd w:val="clear" w:color="auto" w:fill="FFFFFF"/>
              <w:lang w:val="hy-AM"/>
            </w:rPr>
          </w:rPrChange>
        </w:rPr>
        <w:pPrChange w:id="223" w:author="Izabel Abgaryan" w:date="2026-10-22T17:30:00Z">
          <w:pPr>
            <w:spacing w:after="0" w:line="360" w:lineRule="auto"/>
            <w:jc w:val="both"/>
          </w:pPr>
        </w:pPrChange>
      </w:pPr>
      <w:ins w:id="224" w:author="Lilit Avetisyan" w:date="2026-09-15T11:11:00Z">
        <w:r w:rsidRPr="007342BD">
          <w:rPr>
            <w:rFonts w:ascii="GHEA Grapalat" w:hAnsi="GHEA Grapalat" w:cs="Arial"/>
            <w:color w:val="333333"/>
            <w:shd w:val="clear" w:color="auto" w:fill="FFFFFF"/>
            <w:lang w:val="hy-AM"/>
          </w:rPr>
          <w:t>2) բժշկական օգնության և սպասարկման նվազագույն ծավալի շրջանակում դեղատներից բացթողնվող դեղերի ծախսերի հատուցման կարգը։»:</w:t>
        </w:r>
      </w:ins>
    </w:p>
    <w:p w14:paraId="5D4B6D85" w14:textId="77777777" w:rsidR="003E7B6E" w:rsidRPr="007342BD" w:rsidRDefault="003E7B6E">
      <w:pPr>
        <w:spacing w:after="0" w:line="360" w:lineRule="auto"/>
        <w:ind w:right="90"/>
        <w:jc w:val="both"/>
        <w:rPr>
          <w:rFonts w:ascii="GHEA Grapalat" w:hAnsi="GHEA Grapalat" w:cs="Arial"/>
          <w:color w:val="333333"/>
          <w:shd w:val="clear" w:color="auto" w:fill="FFFFFF"/>
          <w:lang w:val="hy-AM"/>
        </w:rPr>
        <w:pPrChange w:id="225"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 Դեղերի հատուցման գները և հատուցման առավելագույն չափերը սահմանում է հոգաբարձուների խորհուրդը՝ Կառավարության հաստատած</w:t>
      </w:r>
      <w:r w:rsidRPr="007342BD">
        <w:rPr>
          <w:rFonts w:ascii="Calibri" w:hAnsi="Calibri" w:cs="Calibri"/>
          <w:color w:val="333333"/>
          <w:shd w:val="clear" w:color="auto" w:fill="FFFFFF"/>
          <w:lang w:val="hy-AM"/>
        </w:rPr>
        <w:t> </w:t>
      </w:r>
      <w:r w:rsidRPr="007342BD">
        <w:rPr>
          <w:rFonts w:ascii="GHEA Grapalat" w:hAnsi="GHEA Grapalat"/>
          <w:rPrChange w:id="226" w:author="Izabel Abgaryan" w:date="2026-10-22T17:24:00Z">
            <w:rPr/>
          </w:rPrChange>
        </w:rPr>
        <w:fldChar w:fldCharType="begin"/>
      </w:r>
      <w:r w:rsidRPr="007342BD">
        <w:rPr>
          <w:rFonts w:ascii="GHEA Grapalat" w:hAnsi="GHEA Grapalat"/>
          <w:lang w:val="hy-AM"/>
          <w:rPrChange w:id="227" w:author="Izabel Abgaryan" w:date="2026-10-22T17:24:00Z">
            <w:rPr/>
          </w:rPrChange>
        </w:rPr>
        <w:instrText>HYPERLINK "https://arlis.am/hy/acts/219006" \t "_blank"</w:instrText>
      </w:r>
      <w:r w:rsidRPr="007342BD">
        <w:rPr>
          <w:rPrChange w:id="228" w:author="Izabel Abgaryan" w:date="2026-10-22T17:24:00Z">
            <w:rPr>
              <w:rStyle w:val="Hyperlink"/>
              <w:rFonts w:ascii="GHEA Grapalat" w:hAnsi="GHEA Grapalat" w:cs="Arial"/>
              <w:shd w:val="clear" w:color="auto" w:fill="FFFFFF"/>
              <w:lang w:val="hy-AM"/>
            </w:rPr>
          </w:rPrChange>
        </w:rPr>
        <w:fldChar w:fldCharType="separate"/>
      </w:r>
      <w:r w:rsidRPr="007342BD">
        <w:rPr>
          <w:rStyle w:val="Hyperlink"/>
          <w:rFonts w:ascii="GHEA Grapalat" w:hAnsi="GHEA Grapalat" w:cs="Arial"/>
          <w:shd w:val="clear" w:color="auto" w:fill="FFFFFF"/>
          <w:lang w:val="hy-AM"/>
        </w:rPr>
        <w:t>մեթոդաբանության</w:t>
      </w:r>
      <w:r w:rsidRPr="007342BD">
        <w:rPr>
          <w:rStyle w:val="Hyperlink"/>
          <w:rFonts w:ascii="GHEA Grapalat" w:hAnsi="GHEA Grapalat" w:cs="Arial"/>
          <w:shd w:val="clear" w:color="auto" w:fill="FFFFFF"/>
          <w:lang w:val="hy-AM"/>
        </w:rPr>
        <w:fldChar w:fldCharType="end"/>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հիման վրա:</w:t>
      </w:r>
    </w:p>
    <w:p w14:paraId="31B56368" w14:textId="77777777" w:rsidR="003E7B6E" w:rsidRPr="007342BD" w:rsidRDefault="003E7B6E">
      <w:pPr>
        <w:spacing w:after="0" w:line="360" w:lineRule="auto"/>
        <w:ind w:right="90"/>
        <w:jc w:val="both"/>
        <w:rPr>
          <w:rFonts w:ascii="GHEA Grapalat" w:hAnsi="GHEA Grapalat" w:cs="Arial"/>
          <w:color w:val="333333"/>
          <w:shd w:val="clear" w:color="auto" w:fill="FFFFFF"/>
          <w:lang w:val="hy-AM"/>
        </w:rPr>
        <w:pPrChange w:id="229"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3. Ապահովագրական հատուցման ենթակա դեղի համար հատուցումը տրամադրվում է դեղի համար հաշվարկված հատուցման գնի չափով, սակայն ոչ ավելի, քան տվյալ դեղի համար «Դեղերի մասին» օրենքի համաձայն սահմանված հատուցման առավելագույն չափը:</w:t>
      </w:r>
    </w:p>
    <w:p w14:paraId="16B34953" w14:textId="77777777" w:rsidR="003E7B6E" w:rsidRPr="007342BD" w:rsidRDefault="003E7B6E">
      <w:pPr>
        <w:spacing w:after="0" w:line="360" w:lineRule="auto"/>
        <w:ind w:right="90"/>
        <w:jc w:val="both"/>
        <w:rPr>
          <w:rFonts w:ascii="GHEA Grapalat" w:hAnsi="GHEA Grapalat" w:cs="Arial"/>
          <w:color w:val="333333"/>
          <w:shd w:val="clear" w:color="auto" w:fill="FFFFFF"/>
          <w:lang w:val="hy-AM"/>
        </w:rPr>
        <w:pPrChange w:id="230"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 xml:space="preserve">4. Սահմանված առավելագույն հատուցման չափը գերազանցող տարբերությունը, որը չի գերազանցում սահմանված առավելագույն հատուցման չափի մինչև հիսուն տոկոսը, որպես համավճար, վճարում է ապահովագրված անձը սեփական կամ այլ միջոցների հաշվին: Սահմանված առավելագույն հատուցման չափի կրկնակին գերազանցող հատուցման գին </w:t>
      </w:r>
      <w:r w:rsidRPr="007342BD">
        <w:rPr>
          <w:rFonts w:ascii="GHEA Grapalat" w:hAnsi="GHEA Grapalat" w:cs="Arial"/>
          <w:color w:val="333333"/>
          <w:shd w:val="clear" w:color="auto" w:fill="FFFFFF"/>
          <w:lang w:val="hy-AM"/>
        </w:rPr>
        <w:lastRenderedPageBreak/>
        <w:t>ունեցող դեղը ենթակա չէ ընդգրկման հատուցվող դեղերի ցանկում և հատուցման գնի ու հատուցման առավելագույն չափի հաշվարկներում։</w:t>
      </w:r>
    </w:p>
    <w:p w14:paraId="7710C5FF" w14:textId="77777777" w:rsidR="003E7B6E" w:rsidRPr="007342BD" w:rsidRDefault="003E7B6E">
      <w:pPr>
        <w:spacing w:after="0" w:line="360" w:lineRule="auto"/>
        <w:ind w:right="90"/>
        <w:jc w:val="both"/>
        <w:rPr>
          <w:rFonts w:ascii="GHEA Grapalat" w:hAnsi="GHEA Grapalat" w:cs="Arial"/>
          <w:color w:val="333333"/>
          <w:shd w:val="clear" w:color="auto" w:fill="FFFFFF"/>
          <w:lang w:val="hy-AM"/>
        </w:rPr>
        <w:pPrChange w:id="231"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5. Բժշկական օգնության և սպասարկման հիվանդանոցային և արտահիվանդանոցային բժշկական ծառայություններ տրամադրող բժշկական օգնություն և սպասարկում իրականացնողների մոտ բուժվող ապահովագրված անձանց համար դեղերի ծախսերը հատուցվում են ապահովագրական հատուցման ենթակա բժշկական օգնության և սպասարկման ենթակա ծառայության համար սահմանված գնի շրջանակում:</w:t>
      </w:r>
    </w:p>
    <w:p w14:paraId="5988C777" w14:textId="77777777" w:rsidR="003E7B6E" w:rsidRPr="007342BD" w:rsidRDefault="003E7B6E">
      <w:pPr>
        <w:spacing w:after="0" w:line="360" w:lineRule="auto"/>
        <w:ind w:right="90"/>
        <w:jc w:val="both"/>
        <w:rPr>
          <w:rFonts w:ascii="GHEA Grapalat" w:hAnsi="GHEA Grapalat" w:cs="Arial"/>
          <w:color w:val="333333"/>
          <w:shd w:val="clear" w:color="auto" w:fill="FFFFFF"/>
          <w:lang w:val="hy-AM"/>
        </w:rPr>
        <w:pPrChange w:id="232"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6. Ապահովագրական հատուցման ենթակա դեղերի հատուցման հետ կապված և սույն օրենքով չկարգավորված հարաբերությունները կարգավորվում են «Դեղերի մասին» օրենքին համապատասխան:</w:t>
      </w:r>
    </w:p>
    <w:p w14:paraId="7C805F21"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233" w:author="Izabel Abgaryan" w:date="2026-10-22T17:30:00Z">
          <w:pPr>
            <w:spacing w:after="0" w:line="360" w:lineRule="auto"/>
            <w:jc w:val="both"/>
          </w:pPr>
        </w:pPrChange>
      </w:pPr>
    </w:p>
    <w:p w14:paraId="3A02E944" w14:textId="77777777" w:rsidR="00B02840" w:rsidRPr="007342BD" w:rsidRDefault="00B02840">
      <w:pPr>
        <w:spacing w:after="0" w:line="360" w:lineRule="auto"/>
        <w:ind w:right="90"/>
        <w:jc w:val="both"/>
        <w:rPr>
          <w:rFonts w:ascii="GHEA Grapalat" w:hAnsi="GHEA Grapalat" w:cs="Arial"/>
          <w:color w:val="333333"/>
          <w:shd w:val="clear" w:color="auto" w:fill="FFFFFF"/>
          <w:lang w:val="hy-AM"/>
        </w:rPr>
        <w:pPrChange w:id="234" w:author="Izabel Abgaryan" w:date="2026-10-22T17:30:00Z">
          <w:pPr>
            <w:spacing w:after="0" w:line="360" w:lineRule="auto"/>
            <w:jc w:val="both"/>
          </w:pPr>
        </w:pPrChange>
      </w:pPr>
    </w:p>
    <w:p w14:paraId="369A7C27"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35"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B11BD1" w:rsidRPr="00E750B0" w14:paraId="46D28619" w14:textId="77777777" w:rsidTr="00B11BD1">
        <w:trPr>
          <w:tblCellSpacing w:w="7" w:type="dxa"/>
        </w:trPr>
        <w:tc>
          <w:tcPr>
            <w:tcW w:w="2025" w:type="dxa"/>
            <w:shd w:val="clear" w:color="auto" w:fill="FFFFFF"/>
            <w:hideMark/>
          </w:tcPr>
          <w:p w14:paraId="4CEAC416"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36"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r w:rsidRPr="007342BD">
              <w:rPr>
                <w:rFonts w:ascii="GHEA Grapalat" w:hAnsi="GHEA Grapalat" w:cs="Arial"/>
                <w:b/>
                <w:bCs/>
                <w:color w:val="333333"/>
                <w:shd w:val="clear" w:color="auto" w:fill="FFFFFF"/>
                <w:lang w:val="hy-AM"/>
              </w:rPr>
              <w:t>Հոդված 11.</w:t>
            </w:r>
          </w:p>
        </w:tc>
        <w:tc>
          <w:tcPr>
            <w:tcW w:w="0" w:type="auto"/>
            <w:shd w:val="clear" w:color="auto" w:fill="FFFFFF"/>
            <w:hideMark/>
          </w:tcPr>
          <w:p w14:paraId="65714E37"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37" w:author="Izabel Abgaryan" w:date="2026-10-22T17:30:00Z">
                <w:pPr>
                  <w:spacing w:after="0" w:line="360" w:lineRule="auto"/>
                  <w:jc w:val="both"/>
                </w:pPr>
              </w:pPrChange>
            </w:pPr>
            <w:r w:rsidRPr="007342BD">
              <w:rPr>
                <w:rFonts w:ascii="GHEA Grapalat" w:hAnsi="GHEA Grapalat" w:cs="Arial"/>
                <w:b/>
                <w:bCs/>
                <w:color w:val="333333"/>
                <w:shd w:val="clear" w:color="auto" w:fill="FFFFFF"/>
                <w:lang w:val="hy-AM"/>
              </w:rPr>
              <w:t>Առողջության համընդհանուր ապահովագրության ենթակա անձինք</w:t>
            </w:r>
          </w:p>
        </w:tc>
      </w:tr>
    </w:tbl>
    <w:p w14:paraId="156F3910" w14:textId="77777777"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Calibri" w:hAnsi="Calibri" w:cs="Calibri"/>
          <w:color w:val="333333"/>
          <w:shd w:val="clear" w:color="auto" w:fill="FFFFFF"/>
          <w:lang w:val="hy-AM"/>
        </w:rPr>
        <w:t> </w:t>
      </w:r>
    </w:p>
    <w:p w14:paraId="66ECD554" w14:textId="77777777"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1. Առողջության համընդհանուր ապահովագրության ենթակա են՝</w:t>
      </w:r>
    </w:p>
    <w:p w14:paraId="26C0F266" w14:textId="77777777"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1) Հայաստանի Հանրապետության քաղաքացիները, որոնք ընդգրկված են սույն հոդվածի 2-րդ մասով սահմանված բնակչության խմբերում.</w:t>
      </w:r>
    </w:p>
    <w:p w14:paraId="532008B2" w14:textId="66977AD8"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2) Հայաստանի Հանրապետությունում բնակվելու իրավունք (օրենքով նախատեսված կացության կարգավիճակ) ունեցող օտարերկրացիները, որոնք ընդգրկված են սույն հոդվածի 2-րդ մասի 11-րդ, 12-րդ, 14-րդ և 15-րդ կետերով սահմանված բնակչության խմբերում։ Սույն կետը տարածվում է նաև օրենքով սահմանված կարգով ապաստան հայցողների ու Հայաստանի Հանրապետությունում ապաստան ստացած փախստականների վրա, որոնք ընդգրկված են սույն հոդվածի 2-րդ մասի 11-րդ, 12-րդ, 14-րդ և 15-րդ կետերով սահմանված բնակչության խմբերում։ Մնացած դեպքերում Հայաստանի Հանրապետությունում ապաստան հայցողներն ու ապաստան ստացած կամ չստացած փախստականներն օգտվում են բժշկական օգնության և սպասարկման լրացուցիչ ծառայություններից՝ սույն օրենքի և «Փախստականների և ապաստանի մասին» օրենքի պահանջներին համապատասխան:</w:t>
      </w:r>
    </w:p>
    <w:p w14:paraId="0EFA861C" w14:textId="77777777"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lastRenderedPageBreak/>
        <w:t>2. Առողջության համընդհանուր ապահովագրություն ունենալու պահանջը տարածվում է բնակչության հետևյալ խմբերի վրա</w:t>
      </w:r>
      <w:r w:rsidRPr="00953BEA">
        <w:rPr>
          <w:rFonts w:ascii="Microsoft JhengHei" w:eastAsia="Microsoft JhengHei" w:hAnsi="Microsoft JhengHei" w:cs="Microsoft JhengHei"/>
          <w:color w:val="333333"/>
          <w:shd w:val="clear" w:color="auto" w:fill="FFFFFF"/>
          <w:lang w:val="hy-AM"/>
        </w:rPr>
        <w:t>․</w:t>
      </w:r>
    </w:p>
    <w:p w14:paraId="3BF793CC" w14:textId="77777777"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1) Հայաստանի Հանրապետության քաղաքացի մինչև մեկ տարեկան երեխաները, Հայաստանի Հանրապետության քաղաքացի, ռեզիդենտ, մեկից մինչև 18 տարեկան երեխաները, Հայաստանի Հանրապետության քաղաքացի, ռեզիդենտ, առանց ծնողական խնամքի մնացած երեխաների թվին պատկանող 18-23 տարեկան անձինք, Հայաստանի Հանրապետության քաղաքացի, ռեզիդենտ, առանց ծնողական խնամքի մնացած երեխաների թվին պատկանող առկա (ստացիոնար) ուսուցմամբ սովորող մինչև 26 տարեկան անձինք.</w:t>
      </w:r>
    </w:p>
    <w:p w14:paraId="23EDD8B8" w14:textId="77777777"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2) Հայաստանի Հանրապետության քաղաքացի, ռեզիդենտ և 65 ու բարձր տարիքի անձինք.</w:t>
      </w:r>
    </w:p>
    <w:p w14:paraId="769FDBFD" w14:textId="77777777"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3) Հայաստանի Հանրապետության քաղաքացի, ռեզիդենտ և ֆունկցիոնալության համապատասխանաբար խորը, ծանր, միջին աստիճանի սահմանափակումով հաշմանդամություն ունեցող անձինք և հաշմանդամության 1-ին, 2-րդ, 3-րդ խումբ ունեցող անձինք.</w:t>
      </w:r>
    </w:p>
    <w:p w14:paraId="6DC76E3F" w14:textId="77777777"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4) Հայաստանի Հանրապետության քաղաքացի, ռեզիդենտ և Չեռնոբիլի ատոմակայանի վթարի վերացման աշխատանքների մասնակիցներ.</w:t>
      </w:r>
    </w:p>
    <w:p w14:paraId="16DD521D" w14:textId="77777777"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5) Հայաստանի Հանրապետության քաղաքացի, ռեզիդենտ և հաշմանդամության զինվորական կենսաթոշակ ստացող նախկին զինծառայողներ.</w:t>
      </w:r>
    </w:p>
    <w:p w14:paraId="43A3D350" w14:textId="77777777"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6) Հայաստանի Հանրապետության քաղաքացի, ռեզիդենտ և մինչև երկու տարեկան երեխա խնամող մայրեր (որդեգրողներ)</w:t>
      </w:r>
      <w:r w:rsidRPr="007342BD">
        <w:rPr>
          <w:rFonts w:ascii="Microsoft JhengHei" w:eastAsia="Microsoft JhengHei" w:hAnsi="Microsoft JhengHei" w:cs="Microsoft JhengHei"/>
          <w:color w:val="333333"/>
          <w:shd w:val="clear" w:color="auto" w:fill="FFFFFF"/>
          <w:lang w:val="hy-AM"/>
          <w:rPrChange w:id="238" w:author="Izabel Abgaryan" w:date="2026-10-22T17:24:00Z">
            <w:rPr>
              <w:rFonts w:ascii="Cambria Math" w:hAnsi="Cambria Math" w:cs="Cambria Math"/>
              <w:color w:val="333333"/>
              <w:shd w:val="clear" w:color="auto" w:fill="FFFFFF"/>
              <w:lang w:val="hy-AM"/>
            </w:rPr>
          </w:rPrChange>
        </w:rPr>
        <w:t>․</w:t>
      </w:r>
    </w:p>
    <w:p w14:paraId="7EEE876A" w14:textId="77777777"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7) ընտանիքում երեք կամ ավելի անչափահաս երեխաների խնամք (խնամակալություն) իրականացնող Հայաստանի Հանրապետության քաղաքացի և ռեզիդենտ ծնողներից (խնամակալներից) մեկը.</w:t>
      </w:r>
    </w:p>
    <w:p w14:paraId="1FCDE82B" w14:textId="77777777"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8) հաշմանդամություն ունեցող երեխայի՝ Հայաստանի Հանրապետության քաղաքացի և ռեզիդենտ ծնողներից մեկը կամ որդեգրողը կամ խնամակալը կամ հոգաբարձուն.</w:t>
      </w:r>
    </w:p>
    <w:p w14:paraId="39507A6F" w14:textId="27294D70" w:rsidR="00B11BD1" w:rsidRPr="007342BD" w:rsidRDefault="00B11BD1" w:rsidP="00953BEA">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9) Հայաստանի Հանրապետության քաղաքացի, ռեզիդենտ և</w:t>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 xml:space="preserve">2016 թվականի ապրիլին և 2020 թվականի սեպտեմբերի 27-ից Հայաստանի Հանրապետության պաշտպանության մարտական գործողություններին մասնակցելու կամ հակառակորդի հետ շփման գծում </w:t>
      </w:r>
      <w:r w:rsidRPr="007342BD">
        <w:rPr>
          <w:rFonts w:ascii="GHEA Grapalat" w:hAnsi="GHEA Grapalat" w:cs="Arial"/>
          <w:color w:val="333333"/>
          <w:shd w:val="clear" w:color="auto" w:fill="FFFFFF"/>
          <w:lang w:val="hy-AM"/>
        </w:rPr>
        <w:lastRenderedPageBreak/>
        <w:t>մարտական հերթապահության կամ հատուկ առաջադրանք կատարելու ժամանակ կամ հակառակորդի նախահարձակ գործողության հետևանքով կամ ծառայողական պարտականությունները կատարելիս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ինչպես նաև սույն կետում նշված հանգամանքներում ստացած վնասվածքի, խեղման կամ ձեռք բերած հիվանդության հետ պատճառական կապով հետագայում մահացած անձի ընտանիքի անդամներ, Հայրենական մեծ պատերազմի վետերաններ և</w:t>
      </w:r>
      <w:ins w:id="239" w:author="Device Manager" w:date="2026-10-22T15:56:00Z">
        <w:r w:rsidR="00CE4772" w:rsidRPr="007342BD">
          <w:rPr>
            <w:rFonts w:ascii="GHEA Grapalat" w:hAnsi="GHEA Grapalat" w:cs="Arial"/>
            <w:color w:val="333333"/>
            <w:shd w:val="clear" w:color="auto" w:fill="FFFFFF"/>
            <w:lang w:val="hy-AM"/>
          </w:rPr>
          <w:t xml:space="preserve"> </w:t>
        </w:r>
      </w:ins>
      <w:r w:rsidRPr="007342BD">
        <w:rPr>
          <w:rFonts w:ascii="GHEA Grapalat" w:hAnsi="GHEA Grapalat" w:cs="Arial"/>
          <w:color w:val="333333"/>
          <w:shd w:val="clear" w:color="auto" w:fill="FFFFFF"/>
          <w:lang w:val="hy-AM"/>
        </w:rPr>
        <w:t>նրանց հավասարեցված անձինք</w:t>
      </w:r>
      <w:ins w:id="240" w:author="Izabel Abgaryan [2]" w:date="2026-10-26T00:27:00Z">
        <w:r w:rsidR="00AA1596">
          <w:rPr>
            <w:rFonts w:ascii="GHEA Grapalat" w:hAnsi="GHEA Grapalat" w:cs="Arial"/>
            <w:color w:val="333333"/>
            <w:shd w:val="clear" w:color="auto" w:fill="FFFFFF"/>
            <w:lang w:val="hy-AM"/>
          </w:rPr>
          <w:t>՝</w:t>
        </w:r>
        <w:r w:rsidR="00AA1596" w:rsidRPr="00AA1596">
          <w:rPr>
            <w:rFonts w:ascii="GHEA Grapalat" w:hAnsi="GHEA Grapalat" w:cs="Arial"/>
            <w:shd w:val="clear" w:color="auto" w:fill="FFFFFF"/>
            <w:lang w:val="hy-AM"/>
          </w:rPr>
          <w:t xml:space="preserve"> </w:t>
        </w:r>
        <w:r w:rsidR="00AA1596" w:rsidRPr="00A75D6F">
          <w:rPr>
            <w:rFonts w:ascii="GHEA Grapalat" w:hAnsi="GHEA Grapalat" w:cs="Arial"/>
            <w:shd w:val="clear" w:color="auto" w:fill="FFFFFF"/>
            <w:lang w:val="hy-AM"/>
          </w:rPr>
          <w:t>աշխատանքի և բարեկեցության բնագավառի պետական կառավարման</w:t>
        </w:r>
        <w:r w:rsidR="00AA1596" w:rsidRPr="00A75D6F">
          <w:rPr>
            <w:rFonts w:ascii="GHEA Grapalat" w:hAnsi="GHEA Grapalat" w:cs="Arial"/>
            <w:lang w:val="hy-AM"/>
          </w:rPr>
          <w:t xml:space="preserve"> լիազոր մարմնի սահմանած ցանկին համապատասխան</w:t>
        </w:r>
      </w:ins>
      <w:r w:rsidRPr="007342BD">
        <w:rPr>
          <w:rFonts w:ascii="GHEA Grapalat" w:hAnsi="GHEA Grapalat" w:cs="Arial"/>
          <w:color w:val="333333"/>
          <w:shd w:val="clear" w:color="auto" w:fill="FFFFFF"/>
          <w:lang w:val="hy-AM"/>
        </w:rPr>
        <w:t>, բռնադատվածներ</w:t>
      </w:r>
    </w:p>
    <w:p w14:paraId="5F75D2BB" w14:textId="77777777" w:rsidR="00B11BD1" w:rsidRPr="00AA1596" w:rsidRDefault="00B11BD1" w:rsidP="00AA1596">
      <w:pPr>
        <w:spacing w:after="0" w:line="360" w:lineRule="auto"/>
        <w:ind w:right="90"/>
        <w:jc w:val="both"/>
        <w:rPr>
          <w:rFonts w:ascii="GHEA Grapalat" w:hAnsi="GHEA Grapalat" w:cs="Arial"/>
          <w:shd w:val="clear" w:color="auto" w:fill="FFFFFF"/>
          <w:lang w:val="hy-AM"/>
        </w:rPr>
      </w:pPr>
      <w:r w:rsidRPr="007342BD">
        <w:rPr>
          <w:rFonts w:ascii="GHEA Grapalat" w:hAnsi="GHEA Grapalat" w:cs="Arial"/>
          <w:color w:val="333333"/>
          <w:shd w:val="clear" w:color="auto" w:fill="FFFFFF"/>
          <w:lang w:val="hy-AM"/>
        </w:rPr>
        <w:t>10) ընտանիքի անապահովության միավոր կամ աստիճան ունեցող ընտանիքի Հայաստանի Հանրապետության քաղաքացի և ռեզիդենտ անդամ՝ Կառավարության որոշմամբ սահմանված</w:t>
      </w:r>
      <w:r w:rsidRPr="007342BD">
        <w:rPr>
          <w:rFonts w:ascii="Calibri" w:hAnsi="Calibri" w:cs="Calibri"/>
          <w:color w:val="333333"/>
          <w:shd w:val="clear" w:color="auto" w:fill="FFFFFF"/>
          <w:lang w:val="hy-AM"/>
        </w:rPr>
        <w:t> </w:t>
      </w:r>
      <w:r w:rsidR="00631DB4">
        <w:fldChar w:fldCharType="begin"/>
      </w:r>
      <w:r w:rsidR="00631DB4" w:rsidRPr="00631DB4">
        <w:rPr>
          <w:lang w:val="hy-AM"/>
          <w:rPrChange w:id="241" w:author="Izabel Abgaryan [2]" w:date="2026-10-26T00:30:00Z">
            <w:rPr/>
          </w:rPrChange>
        </w:rPr>
        <w:instrText xml:space="preserve"> HYPERLINK "https://arlis.am/hy/acts/219002" \t "_blank" </w:instrText>
      </w:r>
      <w:r w:rsidR="00631DB4">
        <w:fldChar w:fldCharType="separate"/>
      </w:r>
      <w:r w:rsidRPr="00AA1596">
        <w:rPr>
          <w:rStyle w:val="Hyperlink"/>
          <w:rFonts w:ascii="GHEA Grapalat" w:hAnsi="GHEA Grapalat" w:cs="Arial"/>
          <w:color w:val="auto"/>
          <w:u w:val="none"/>
          <w:shd w:val="clear" w:color="auto" w:fill="FFFFFF"/>
          <w:lang w:val="hy-AM"/>
        </w:rPr>
        <w:t>դեպքերում և կարգով</w:t>
      </w:r>
      <w:r w:rsidR="00631DB4">
        <w:rPr>
          <w:rStyle w:val="Hyperlink"/>
          <w:rFonts w:ascii="GHEA Grapalat" w:hAnsi="GHEA Grapalat" w:cs="Arial"/>
          <w:color w:val="auto"/>
          <w:u w:val="none"/>
          <w:shd w:val="clear" w:color="auto" w:fill="FFFFFF"/>
          <w:lang w:val="hy-AM"/>
        </w:rPr>
        <w:fldChar w:fldCharType="end"/>
      </w:r>
      <w:r w:rsidRPr="00AA1596">
        <w:rPr>
          <w:rFonts w:ascii="GHEA Grapalat" w:hAnsi="GHEA Grapalat" w:cs="Arial"/>
          <w:shd w:val="clear" w:color="auto" w:fill="FFFFFF"/>
          <w:lang w:val="hy-AM"/>
        </w:rPr>
        <w:t>.</w:t>
      </w:r>
    </w:p>
    <w:p w14:paraId="46224B0A" w14:textId="77777777" w:rsidR="00B11BD1" w:rsidRPr="007342BD" w:rsidRDefault="00B11BD1" w:rsidP="007031F8">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11) վարձու աշխատողներ, որոնց աշխատավարձը հաշվարկում է հարկային գործակալը կամ հարկային գործակալի պարտավորությունից ազատված գործատուն.</w:t>
      </w:r>
    </w:p>
    <w:p w14:paraId="2CA5A92F" w14:textId="77777777" w:rsidR="00B11BD1" w:rsidRPr="007342BD" w:rsidRDefault="00B11BD1" w:rsidP="007031F8">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12) Հայաստանի Հանրապետությունում հաշվառված անհատ ձեռնարկատերեր, նոտարներ.</w:t>
      </w:r>
    </w:p>
    <w:p w14:paraId="6A582EC9" w14:textId="77777777" w:rsidR="00B11BD1" w:rsidRPr="007342BD" w:rsidRDefault="00B11BD1" w:rsidP="007031F8">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13) Հայաստանի Հանրապետության քաղաքացի և ռեզիդենտ` վարձակալական վճար, տոկոս, շահաբաժին, ռոյալթի ստացող ֆիզիկական անձինք, եթե վարձակալական վճարի, տոկոսի, շահաբաժնի, ռոյալթիի հանրագումարը տարեկան կազմում է 2 400 000 Հայաստանի Հանրապետության դրամ և ավելի (այսուհետ՝ Հայաստանի Հանրապետության քաղաքացի և ռեզիդենտ` վարձակալական վճար, տոկոս, շահաբաժին, ռոյալթի ստացող ֆիզիկական անձինք), քաղաքացիաիրավական պայմանագրերի շրջանակում աշխատանքներ կատարող կամ ծառայություններ մատուցող ֆիզիկական անձինք, վարձու աշխատողները, որոնց աշխատավարձը հաշվարկվում է հարկային գործակալ չհանդիսացող անձանց կողմից.</w:t>
      </w:r>
    </w:p>
    <w:p w14:paraId="5407D67F" w14:textId="77777777" w:rsidR="00B11BD1" w:rsidRPr="007342BD" w:rsidRDefault="00B11BD1" w:rsidP="007031F8">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14) սույն մասի 1-13-րդ կետերով սահմանված կարգավիճակ ունեցող բնակչության խմբերում չընդգրկված գյուղատնտեսական անհատական գործունեությամբ զբաղվողներ.</w:t>
      </w:r>
    </w:p>
    <w:p w14:paraId="4BBC9B2E" w14:textId="28D26477" w:rsidR="00B11BD1" w:rsidRPr="007342BD" w:rsidDel="00D44786" w:rsidRDefault="00B11BD1" w:rsidP="007031F8">
      <w:pPr>
        <w:spacing w:after="0" w:line="360" w:lineRule="auto"/>
        <w:ind w:right="90"/>
        <w:jc w:val="both"/>
        <w:rPr>
          <w:del w:id="242" w:author="Lilit Avetisyan" w:date="2026-10-22T12:34:00Z"/>
          <w:rFonts w:ascii="GHEA Grapalat" w:hAnsi="GHEA Grapalat" w:cs="Arial"/>
          <w:color w:val="EE0000"/>
          <w:lang w:val="hy-AM"/>
          <w:rPrChange w:id="243" w:author="Izabel Abgaryan" w:date="2026-10-22T17:24:00Z">
            <w:rPr>
              <w:del w:id="244" w:author="Lilit Avetisyan" w:date="2026-10-22T12:34:00Z"/>
              <w:rFonts w:ascii="GHEA Grapalat" w:hAnsi="GHEA Grapalat" w:cs="Arial"/>
              <w:color w:val="333333"/>
              <w:shd w:val="clear" w:color="auto" w:fill="FFFFFF"/>
              <w:lang w:val="hy-AM"/>
            </w:rPr>
          </w:rPrChange>
        </w:rPr>
      </w:pPr>
      <w:r w:rsidRPr="007342BD">
        <w:rPr>
          <w:rFonts w:ascii="GHEA Grapalat" w:hAnsi="GHEA Grapalat" w:cs="Arial"/>
          <w:color w:val="333333"/>
          <w:shd w:val="clear" w:color="auto" w:fill="FFFFFF"/>
          <w:lang w:val="hy-AM"/>
        </w:rPr>
        <w:lastRenderedPageBreak/>
        <w:t xml:space="preserve">15) </w:t>
      </w:r>
      <w:ins w:id="245" w:author="Lilit Avetisyan" w:date="2026-10-22T12:34:00Z">
        <w:r w:rsidR="00D44786" w:rsidRPr="007342BD">
          <w:rPr>
            <w:rFonts w:ascii="GHEA Grapalat" w:hAnsi="GHEA Grapalat" w:cs="Arial"/>
            <w:shd w:val="clear" w:color="auto" w:fill="FFFFFF"/>
            <w:lang w:val="hy-AM"/>
          </w:rPr>
          <w:t>սույն մասի 11-14-րդ կետերով սահմանված կարգավիճակ ունեցող բնակչության խմբերում ընդգրկված անձանց Հայաստանի Հանրապետության ռեզիդենտ</w:t>
        </w:r>
        <w:r w:rsidR="00D44786" w:rsidRPr="007342BD">
          <w:rPr>
            <w:rFonts w:ascii="Calibri" w:hAnsi="Calibri" w:cs="Calibri"/>
            <w:shd w:val="clear" w:color="auto" w:fill="FFFFFF"/>
            <w:lang w:val="hy-AM"/>
          </w:rPr>
          <w:t> </w:t>
        </w:r>
        <w:r w:rsidR="00D44786" w:rsidRPr="007342BD">
          <w:rPr>
            <w:rFonts w:ascii="GHEA Grapalat" w:hAnsi="GHEA Grapalat" w:cs="Arial"/>
            <w:shd w:val="clear" w:color="auto" w:fill="FFFFFF"/>
            <w:lang w:val="hy-AM"/>
          </w:rPr>
          <w:t xml:space="preserve">փոխկապակցված անձինք կամավոր կարգով՝ համաձայն սույն հոդվածի 4-րդ մասի պահանջների։ </w:t>
        </w:r>
        <w:r w:rsidR="00D44786" w:rsidRPr="007342BD">
          <w:rPr>
            <w:rFonts w:ascii="GHEA Grapalat" w:hAnsi="GHEA Grapalat" w:cs="Arial"/>
            <w:lang w:val="hy-AM"/>
          </w:rPr>
          <w:t xml:space="preserve">Ընդ որում, </w:t>
        </w:r>
        <w:bookmarkStart w:id="246" w:name="_Hlk243400921"/>
        <w:r w:rsidR="00D44786" w:rsidRPr="007342BD">
          <w:rPr>
            <w:rFonts w:ascii="GHEA Grapalat" w:hAnsi="GHEA Grapalat" w:cs="Arial"/>
            <w:lang w:val="hy-AM"/>
          </w:rPr>
          <w:t>սույն մասի 11-րդ</w:t>
        </w:r>
        <w:bookmarkEnd w:id="246"/>
        <w:r w:rsidR="00D44786" w:rsidRPr="007342BD">
          <w:rPr>
            <w:rFonts w:ascii="GHEA Grapalat" w:hAnsi="GHEA Grapalat" w:cs="Arial"/>
            <w:lang w:val="hy-AM"/>
          </w:rPr>
          <w:t xml:space="preserve"> կետով </w:t>
        </w:r>
        <w:r w:rsidR="00D44786" w:rsidRPr="007342BD">
          <w:rPr>
            <w:rFonts w:ascii="GHEA Grapalat" w:hAnsi="GHEA Grapalat" w:cs="Arial"/>
            <w:strike/>
            <w:lang w:val="hy-AM"/>
          </w:rPr>
          <w:t>հոդվածով</w:t>
        </w:r>
        <w:r w:rsidR="00D44786" w:rsidRPr="007342BD">
          <w:rPr>
            <w:rFonts w:ascii="GHEA Grapalat" w:hAnsi="GHEA Grapalat" w:cs="Arial"/>
            <w:lang w:val="hy-AM"/>
          </w:rPr>
          <w:t xml:space="preserve"> սահմանված և</w:t>
        </w:r>
      </w:ins>
      <w:ins w:id="247" w:author="Izabel Abgaryan [2]" w:date="2026-10-28T23:36:00Z">
        <w:r w:rsidR="00EF786E">
          <w:rPr>
            <w:rFonts w:ascii="GHEA Grapalat" w:hAnsi="GHEA Grapalat" w:cs="Arial"/>
            <w:lang w:val="hy-AM"/>
          </w:rPr>
          <w:t xml:space="preserve"> </w:t>
        </w:r>
      </w:ins>
      <w:ins w:id="248" w:author="Izabel Abgaryan [2]" w:date="2026-10-28T23:35:00Z">
        <w:r w:rsidR="00EF786E">
          <w:rPr>
            <w:rFonts w:ascii="GHEA Grapalat" w:hAnsi="GHEA Grapalat" w:cs="Arial"/>
            <w:lang w:val="hy-AM"/>
          </w:rPr>
          <w:t xml:space="preserve">ամսական </w:t>
        </w:r>
      </w:ins>
      <w:ins w:id="249" w:author="Lilit Avetisyan" w:date="2026-10-22T12:34:00Z">
        <w:r w:rsidR="00D44786" w:rsidRPr="007342BD">
          <w:rPr>
            <w:rFonts w:ascii="GHEA Grapalat" w:hAnsi="GHEA Grapalat" w:cs="Arial"/>
            <w:lang w:val="hy-AM"/>
          </w:rPr>
          <w:t xml:space="preserve"> 200 001 Հայաստանի Հանրապետության դրամից 500 000 Հայաստանի Հանրապետության դրամ աշխատավարձ ստացող անձը կարող է դիմել Հայաստանի Հանրապետության ռեզիդենտ</w:t>
        </w:r>
        <w:r w:rsidR="00D44786" w:rsidRPr="007342BD">
          <w:rPr>
            <w:rFonts w:ascii="Calibri" w:hAnsi="Calibri" w:cs="Calibri"/>
            <w:lang w:val="hy-AM"/>
          </w:rPr>
          <w:t> </w:t>
        </w:r>
        <w:r w:rsidR="00D44786" w:rsidRPr="007342BD">
          <w:rPr>
            <w:rFonts w:ascii="GHEA Grapalat" w:hAnsi="GHEA Grapalat" w:cs="Arial"/>
            <w:lang w:val="hy-AM"/>
          </w:rPr>
          <w:t>փոխկապակցված մեկ անձի, իսկ</w:t>
        </w:r>
      </w:ins>
      <w:ins w:id="250" w:author="Izabel Abgaryan [2]" w:date="2026-10-28T23:36:00Z">
        <w:r w:rsidR="00EF786E">
          <w:rPr>
            <w:rFonts w:ascii="GHEA Grapalat" w:hAnsi="GHEA Grapalat" w:cs="Arial"/>
            <w:lang w:val="hy-AM"/>
          </w:rPr>
          <w:t xml:space="preserve"> ամսական</w:t>
        </w:r>
      </w:ins>
      <w:ins w:id="251" w:author="Lilit Avetisyan" w:date="2026-10-22T12:34:00Z">
        <w:r w:rsidR="00D44786" w:rsidRPr="007342BD">
          <w:rPr>
            <w:rFonts w:ascii="GHEA Grapalat" w:hAnsi="GHEA Grapalat" w:cs="Arial"/>
            <w:lang w:val="hy-AM"/>
          </w:rPr>
          <w:t xml:space="preserve"> 500 001 Հայաստանի Հանրապետության դրամ և ավել աշխատավարձ ստացող, 12-րդ և 13-րդ կետերով սահմանված կարգով ապահովագրված անձի կարգավիճակ ունեցող անձը՝ մեկից ավել փոխկապակցված անձի առողջության համընդհանուր ապահովագրություն ձեռք բերելու համար</w:t>
        </w:r>
      </w:ins>
      <w:del w:id="252" w:author="Lilit Avetisyan" w:date="2026-10-22T12:34:00Z">
        <w:r w:rsidRPr="007342BD" w:rsidDel="00D44786">
          <w:rPr>
            <w:rFonts w:ascii="GHEA Grapalat" w:hAnsi="GHEA Grapalat" w:cs="Arial"/>
            <w:color w:val="333333"/>
            <w:shd w:val="clear" w:color="auto" w:fill="FFFFFF"/>
            <w:lang w:val="hy-AM"/>
          </w:rPr>
          <w:delText>սույն մասի 11-14-րդ կետերով սահմանված կարգավիճակ ունեցող բնակչության խմբերում ընդգրկված անձանց Հայաստանի Հանրապետության ռեզիդենտ</w:delText>
        </w:r>
        <w:r w:rsidRPr="007342BD" w:rsidDel="00D44786">
          <w:rPr>
            <w:rFonts w:ascii="Calibri" w:hAnsi="Calibri" w:cs="Calibri"/>
            <w:color w:val="333333"/>
            <w:shd w:val="clear" w:color="auto" w:fill="FFFFFF"/>
            <w:lang w:val="hy-AM"/>
          </w:rPr>
          <w:delText> </w:delText>
        </w:r>
        <w:r w:rsidRPr="007342BD" w:rsidDel="00D44786">
          <w:rPr>
            <w:rFonts w:ascii="GHEA Grapalat" w:hAnsi="GHEA Grapalat" w:cs="Arial"/>
            <w:color w:val="333333"/>
            <w:shd w:val="clear" w:color="auto" w:fill="FFFFFF"/>
            <w:lang w:val="hy-AM"/>
          </w:rPr>
          <w:delText>փոխկապակցված անձինք՝ կամավոր կարգով՝ համաձայն սույն հոդվածի 4-րդ մասի պահանջների:</w:delText>
        </w:r>
      </w:del>
    </w:p>
    <w:p w14:paraId="1D9A13C5" w14:textId="77777777" w:rsidR="00B11BD1" w:rsidRPr="007342BD" w:rsidRDefault="00B11BD1" w:rsidP="007031F8">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3</w:t>
      </w:r>
      <w:r w:rsidRPr="007031F8">
        <w:rPr>
          <w:rFonts w:ascii="Microsoft JhengHei" w:eastAsia="Microsoft JhengHei" w:hAnsi="Microsoft JhengHei" w:cs="Microsoft JhengHei"/>
          <w:color w:val="333333"/>
          <w:shd w:val="clear" w:color="auto" w:fill="FFFFFF"/>
          <w:lang w:val="hy-AM"/>
        </w:rPr>
        <w:t>․</w:t>
      </w:r>
      <w:r w:rsidRPr="007342BD">
        <w:rPr>
          <w:rFonts w:ascii="GHEA Grapalat" w:hAnsi="GHEA Grapalat" w:cs="Arial"/>
          <w:color w:val="333333"/>
          <w:shd w:val="clear" w:color="auto" w:fill="FFFFFF"/>
          <w:lang w:val="hy-AM"/>
        </w:rPr>
        <w:t xml:space="preserve"> Այն դեպքում, երբ անձն ունի սույն հոդվածի 2-րդ մասի 11-15-րդ կետերով սահմանված կարգավիճակներից որևէ մեկը և միաժամանակ ունի կամ ձեռք է բերում նաև սույն հոդվածի 2-րդ մասի 1-10-րդ կետերով սահմանված համապատասխան կարգավիճակներից որևէ մեկը, ապա նրա վրա տարածվում են սույն օրենքի իմաստով առավել բարենպաստ պայմաններ նախատեսող նորմերը:</w:t>
      </w:r>
    </w:p>
    <w:p w14:paraId="3AF54129" w14:textId="77777777" w:rsidR="00B11BD1" w:rsidRPr="007342BD" w:rsidRDefault="00B11BD1" w:rsidP="007031F8">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 xml:space="preserve">4. Սույն հոդվածի 2-րդ մասի 15-րդ կետով նախատեսված փոխկապակցված անձանց առողջության համընդհանուր ապահովագրությունն իրականացվում է սույն հոդվածի 2-րդ մասի 11-14-րդ կետերով սահմանված կարգավիճակ ունեցող բնակչության խմբերում </w:t>
      </w:r>
      <w:r w:rsidRPr="007031F8">
        <w:rPr>
          <w:rFonts w:ascii="GHEA Grapalat" w:hAnsi="GHEA Grapalat" w:cs="Arial"/>
          <w:shd w:val="clear" w:color="auto" w:fill="FFFFFF"/>
          <w:lang w:val="hy-AM"/>
        </w:rPr>
        <w:t>ընդգրկված անձանց ցանկությամբ՝ նրանց կողմից Լիազոր մարմնի սահմանած</w:t>
      </w:r>
      <w:r w:rsidRPr="007031F8">
        <w:rPr>
          <w:rFonts w:ascii="Calibri" w:hAnsi="Calibri" w:cs="Calibri"/>
          <w:shd w:val="clear" w:color="auto" w:fill="FFFFFF"/>
          <w:lang w:val="hy-AM"/>
        </w:rPr>
        <w:t> </w:t>
      </w:r>
      <w:r w:rsidR="00A1724E">
        <w:fldChar w:fldCharType="begin"/>
      </w:r>
      <w:r w:rsidR="00A1724E" w:rsidRPr="00A1724E">
        <w:rPr>
          <w:lang w:val="hy-AM"/>
          <w:rPrChange w:id="253" w:author="Izabel Abgaryan [2]" w:date="2026-10-28T23:22:00Z">
            <w:rPr/>
          </w:rPrChange>
        </w:rPr>
        <w:instrText xml:space="preserve"> HYPERLINK "https://arlis.am/hy/acts/227355" \t "_blank" </w:instrText>
      </w:r>
      <w:r w:rsidR="00A1724E">
        <w:fldChar w:fldCharType="separate"/>
      </w:r>
      <w:r w:rsidRPr="007031F8">
        <w:rPr>
          <w:rStyle w:val="Hyperlink"/>
          <w:rFonts w:ascii="GHEA Grapalat" w:hAnsi="GHEA Grapalat" w:cs="Arial"/>
          <w:color w:val="auto"/>
          <w:u w:val="none"/>
          <w:shd w:val="clear" w:color="auto" w:fill="FFFFFF"/>
          <w:lang w:val="hy-AM"/>
        </w:rPr>
        <w:t>կարգին</w:t>
      </w:r>
      <w:r w:rsidR="00A1724E">
        <w:rPr>
          <w:rStyle w:val="Hyperlink"/>
          <w:rFonts w:ascii="GHEA Grapalat" w:hAnsi="GHEA Grapalat" w:cs="Arial"/>
          <w:color w:val="auto"/>
          <w:u w:val="none"/>
          <w:shd w:val="clear" w:color="auto" w:fill="FFFFFF"/>
          <w:lang w:val="hy-AM"/>
        </w:rPr>
        <w:fldChar w:fldCharType="end"/>
      </w:r>
      <w:r w:rsidRPr="007031F8">
        <w:rPr>
          <w:rFonts w:ascii="Calibri" w:hAnsi="Calibri" w:cs="Calibri"/>
          <w:shd w:val="clear" w:color="auto" w:fill="FFFFFF"/>
          <w:lang w:val="hy-AM"/>
        </w:rPr>
        <w:t> </w:t>
      </w:r>
      <w:r w:rsidRPr="007031F8">
        <w:rPr>
          <w:rFonts w:ascii="GHEA Grapalat" w:hAnsi="GHEA Grapalat" w:cs="Arial"/>
          <w:shd w:val="clear" w:color="auto" w:fill="FFFFFF"/>
          <w:lang w:val="hy-AM"/>
        </w:rPr>
        <w:t>և</w:t>
      </w:r>
      <w:r w:rsidRPr="007031F8">
        <w:rPr>
          <w:rFonts w:ascii="Calibri" w:hAnsi="Calibri" w:cs="Calibri"/>
          <w:shd w:val="clear" w:color="auto" w:fill="FFFFFF"/>
          <w:lang w:val="hy-AM"/>
        </w:rPr>
        <w:t> </w:t>
      </w:r>
      <w:r w:rsidRPr="007031F8">
        <w:fldChar w:fldCharType="begin"/>
      </w:r>
      <w:r w:rsidRPr="007031F8">
        <w:rPr>
          <w:rFonts w:ascii="GHEA Grapalat" w:hAnsi="GHEA Grapalat"/>
          <w:lang w:val="hy-AM"/>
          <w:rPrChange w:id="254" w:author="Izabel Abgaryan" w:date="2026-10-28T17:09:00Z">
            <w:rPr/>
          </w:rPrChange>
        </w:rPr>
        <w:instrText>HYPERLINK "https://arlis.am/hy/acts/227355" \t "_blank"</w:instrText>
      </w:r>
      <w:r w:rsidRPr="007031F8">
        <w:rPr>
          <w:rPrChange w:id="255" w:author="Izabel Abgaryan" w:date="2026-10-28T17:09:00Z">
            <w:rPr>
              <w:rStyle w:val="Hyperlink"/>
              <w:rFonts w:ascii="GHEA Grapalat" w:hAnsi="GHEA Grapalat" w:cs="Arial"/>
              <w:shd w:val="clear" w:color="auto" w:fill="FFFFFF"/>
              <w:lang w:val="hy-AM"/>
            </w:rPr>
          </w:rPrChange>
        </w:rPr>
        <w:fldChar w:fldCharType="separate"/>
      </w:r>
      <w:r w:rsidRPr="007031F8">
        <w:rPr>
          <w:rStyle w:val="Hyperlink"/>
          <w:rFonts w:ascii="GHEA Grapalat" w:hAnsi="GHEA Grapalat" w:cs="Arial"/>
          <w:color w:val="auto"/>
          <w:u w:val="none"/>
          <w:shd w:val="clear" w:color="auto" w:fill="FFFFFF"/>
          <w:lang w:val="hy-AM"/>
          <w:rPrChange w:id="256" w:author="Izabel Abgaryan" w:date="2026-10-28T17:09:00Z">
            <w:rPr>
              <w:rStyle w:val="Hyperlink"/>
              <w:rFonts w:ascii="GHEA Grapalat" w:hAnsi="GHEA Grapalat" w:cs="Arial"/>
              <w:shd w:val="clear" w:color="auto" w:fill="FFFFFF"/>
              <w:lang w:val="hy-AM"/>
            </w:rPr>
          </w:rPrChange>
        </w:rPr>
        <w:t>օրինակելի ձևին</w:t>
      </w:r>
      <w:r w:rsidRPr="007031F8">
        <w:rPr>
          <w:rStyle w:val="Hyperlink"/>
          <w:rFonts w:ascii="GHEA Grapalat" w:hAnsi="GHEA Grapalat" w:cs="Arial"/>
          <w:color w:val="auto"/>
          <w:u w:val="none"/>
          <w:shd w:val="clear" w:color="auto" w:fill="FFFFFF"/>
          <w:lang w:val="hy-AM"/>
          <w:rPrChange w:id="257" w:author="Izabel Abgaryan" w:date="2026-10-28T17:09:00Z">
            <w:rPr>
              <w:rStyle w:val="Hyperlink"/>
              <w:rFonts w:ascii="GHEA Grapalat" w:hAnsi="GHEA Grapalat" w:cs="Arial"/>
              <w:shd w:val="clear" w:color="auto" w:fill="FFFFFF"/>
              <w:lang w:val="hy-AM"/>
            </w:rPr>
          </w:rPrChange>
        </w:rPr>
        <w:fldChar w:fldCharType="end"/>
      </w:r>
      <w:r w:rsidRPr="007031F8">
        <w:rPr>
          <w:rFonts w:ascii="Calibri" w:hAnsi="Calibri" w:cs="Calibri"/>
          <w:shd w:val="clear" w:color="auto" w:fill="FFFFFF"/>
          <w:lang w:val="hy-AM"/>
        </w:rPr>
        <w:t> </w:t>
      </w:r>
      <w:r w:rsidRPr="007031F8">
        <w:rPr>
          <w:rFonts w:ascii="GHEA Grapalat" w:hAnsi="GHEA Grapalat" w:cs="Arial"/>
          <w:shd w:val="clear" w:color="auto" w:fill="FFFFFF"/>
          <w:lang w:val="hy-AM"/>
        </w:rPr>
        <w:t xml:space="preserve">համապատասխան </w:t>
      </w:r>
      <w:r w:rsidRPr="007342BD">
        <w:rPr>
          <w:rFonts w:ascii="GHEA Grapalat" w:hAnsi="GHEA Grapalat" w:cs="Arial"/>
          <w:color w:val="333333"/>
          <w:shd w:val="clear" w:color="auto" w:fill="FFFFFF"/>
          <w:lang w:val="hy-AM"/>
        </w:rPr>
        <w:t>դիմում ներկայացվելու դեպքում։</w:t>
      </w:r>
    </w:p>
    <w:p w14:paraId="6DD19E81" w14:textId="77777777" w:rsidR="00B11BD1" w:rsidRPr="007342BD" w:rsidRDefault="00B11BD1" w:rsidP="007031F8">
      <w:pPr>
        <w:spacing w:after="0" w:line="360" w:lineRule="auto"/>
        <w:ind w:right="90"/>
        <w:jc w:val="both"/>
        <w:rPr>
          <w:ins w:id="258" w:author="Lilit Avetisyan" w:date="2026-10-22T12:35:00Z"/>
          <w:rFonts w:ascii="GHEA Grapalat" w:hAnsi="GHEA Grapalat" w:cs="Arial"/>
          <w:color w:val="333333"/>
          <w:shd w:val="clear" w:color="auto" w:fill="FFFFFF"/>
          <w:lang w:val="hy-AM"/>
        </w:rPr>
      </w:pPr>
      <w:r w:rsidRPr="007342BD">
        <w:rPr>
          <w:rFonts w:ascii="GHEA Grapalat" w:hAnsi="GHEA Grapalat" w:cs="Arial"/>
          <w:color w:val="333333"/>
          <w:shd w:val="clear" w:color="auto" w:fill="FFFFFF"/>
          <w:lang w:val="hy-AM"/>
        </w:rPr>
        <w:t>5</w:t>
      </w:r>
      <w:r w:rsidRPr="007342BD">
        <w:rPr>
          <w:rFonts w:ascii="Microsoft JhengHei" w:eastAsia="Microsoft JhengHei" w:hAnsi="Microsoft JhengHei" w:cs="Microsoft JhengHei"/>
          <w:color w:val="333333"/>
          <w:shd w:val="clear" w:color="auto" w:fill="FFFFFF"/>
          <w:lang w:val="hy-AM"/>
          <w:rPrChange w:id="259" w:author="Izabel Abgaryan" w:date="2026-10-22T17:24:00Z">
            <w:rPr>
              <w:rFonts w:ascii="Cambria Math" w:hAnsi="Cambria Math" w:cs="Cambria Math"/>
              <w:color w:val="333333"/>
              <w:shd w:val="clear" w:color="auto" w:fill="FFFFFF"/>
              <w:lang w:val="hy-AM"/>
            </w:rPr>
          </w:rPrChange>
        </w:rPr>
        <w:t>․</w:t>
      </w:r>
      <w:r w:rsidRPr="007342BD">
        <w:rPr>
          <w:rFonts w:ascii="GHEA Grapalat" w:hAnsi="GHEA Grapalat" w:cs="Arial"/>
          <w:color w:val="333333"/>
          <w:shd w:val="clear" w:color="auto" w:fill="FFFFFF"/>
          <w:lang w:val="hy-AM"/>
        </w:rPr>
        <w:t xml:space="preserve"> Հայաստանի Հանրապետության քաղաքացի և ռեզիդենտ չհանդիսացող մինչև մեկ տարեկան երեխաների բժշկական օգնության և սպասարկման ծառայությունների տրամադրման պայմանները և առանձնահատկությունները սահմանվում են սույն օրենքի համաձայն ընդունված բժշկական օգնության և սպասարկման ծառայությունների նվազագույն ծավալը և լրացուցիչ ծառայությունները, դրանցից օգտվելու կարգը և </w:t>
      </w:r>
      <w:r w:rsidRPr="007342BD">
        <w:rPr>
          <w:rFonts w:ascii="GHEA Grapalat" w:hAnsi="GHEA Grapalat" w:cs="Arial"/>
          <w:color w:val="333333"/>
          <w:shd w:val="clear" w:color="auto" w:fill="FFFFFF"/>
          <w:lang w:val="hy-AM"/>
        </w:rPr>
        <w:lastRenderedPageBreak/>
        <w:t>պայմանները, ինչպես նաև դրանցից օգտվելու իրավունք ունեցող բնակչության խմբերի, նրանց վիճակների և կարգավիճակների ցանկերը սահմանող Կառավարության որոշմամբ։</w:t>
      </w:r>
    </w:p>
    <w:p w14:paraId="5CF808A8" w14:textId="77777777" w:rsidR="00D44786" w:rsidRPr="007342BD" w:rsidRDefault="00D44786" w:rsidP="007031F8">
      <w:pPr>
        <w:spacing w:after="0" w:line="360" w:lineRule="auto"/>
        <w:ind w:right="90"/>
        <w:jc w:val="both"/>
        <w:rPr>
          <w:ins w:id="260" w:author="Lilit Avetisyan" w:date="2026-10-22T12:35:00Z"/>
          <w:rFonts w:ascii="GHEA Grapalat" w:hAnsi="GHEA Grapalat" w:cs="Arial"/>
          <w:lang w:val="hy-AM"/>
        </w:rPr>
      </w:pPr>
      <w:ins w:id="261" w:author="Lilit Avetisyan" w:date="2026-10-22T12:35:00Z">
        <w:r w:rsidRPr="007342BD">
          <w:rPr>
            <w:rFonts w:ascii="GHEA Grapalat" w:hAnsi="GHEA Grapalat" w:cs="Arial"/>
            <w:lang w:val="hy-AM"/>
          </w:rPr>
          <w:t>6.Սույն հոդվածի 2-րդ մասի՝</w:t>
        </w:r>
      </w:ins>
    </w:p>
    <w:p w14:paraId="3270EDF9" w14:textId="77777777" w:rsidR="00D44786" w:rsidRPr="007342BD" w:rsidRDefault="00D44786" w:rsidP="007031F8">
      <w:pPr>
        <w:spacing w:after="0" w:line="360" w:lineRule="auto"/>
        <w:ind w:right="90"/>
        <w:jc w:val="both"/>
        <w:rPr>
          <w:ins w:id="262" w:author="Lilit Avetisyan" w:date="2026-10-22T12:35:00Z"/>
          <w:rFonts w:ascii="GHEA Grapalat" w:hAnsi="GHEA Grapalat" w:cs="Arial"/>
          <w:lang w:val="hy-AM"/>
        </w:rPr>
      </w:pPr>
      <w:ins w:id="263" w:author="Lilit Avetisyan" w:date="2026-10-22T12:35:00Z">
        <w:r w:rsidRPr="007342BD">
          <w:rPr>
            <w:rFonts w:ascii="GHEA Grapalat" w:hAnsi="GHEA Grapalat" w:cs="Arial"/>
            <w:lang w:val="hy-AM"/>
          </w:rPr>
          <w:t xml:space="preserve">1) 1-ին կետով Հայաստանի Հանրապետության քաղաքացի 1-ից մինչև 18 տարեկան երեխաների համար սահմանված ռեզիդենտության պահանջը չի տարածվում  </w:t>
        </w:r>
        <w:bookmarkStart w:id="264" w:name="_Hlk243337242"/>
        <w:r w:rsidRPr="007342BD">
          <w:rPr>
            <w:rFonts w:ascii="GHEA Grapalat" w:hAnsi="GHEA Grapalat" w:cs="Arial"/>
            <w:lang w:val="hy-AM"/>
          </w:rPr>
          <w:t xml:space="preserve">օտարերկրյա պետությունում Հայաստանի Հանրապետության դիվանագիտական ծառայության մարմնի ղեկավարի, օտարերկրյա պետությունում դիվանագիտական ծառայություն անցնող  դիվանագետի </w:t>
        </w:r>
        <w:bookmarkEnd w:id="264"/>
        <w:r w:rsidRPr="007342BD">
          <w:rPr>
            <w:rFonts w:ascii="GHEA Grapalat" w:hAnsi="GHEA Grapalat" w:cs="Arial"/>
            <w:lang w:val="hy-AM"/>
          </w:rPr>
          <w:t>հետ մեկնող ընտանիքի անդամ երեխաների վրա, որոնք, ընտանիքի անդամի օտարերկրյա պետությունում դիվանագիտական ծառայության ավարտի հիմքով Հայաստանի Հանրապետություն վերադառնալու դեպքում ապահովագրված անձի կարգավիճակ վերականգնում են Լիազոր մարմնի սահմանած կարգով</w:t>
        </w:r>
        <w:r w:rsidRPr="007342BD">
          <w:rPr>
            <w:rFonts w:ascii="Microsoft JhengHei" w:eastAsia="Microsoft JhengHei" w:hAnsi="Microsoft JhengHei" w:cs="Microsoft JhengHei"/>
            <w:lang w:val="hy-AM"/>
            <w:rPrChange w:id="265" w:author="Izabel Abgaryan" w:date="2026-10-22T17:24:00Z">
              <w:rPr>
                <w:rFonts w:ascii="Cambria Math" w:hAnsi="Cambria Math" w:cs="Cambria Math"/>
                <w:lang w:val="hy-AM"/>
              </w:rPr>
            </w:rPrChange>
          </w:rPr>
          <w:t>․</w:t>
        </w:r>
      </w:ins>
    </w:p>
    <w:p w14:paraId="3166343D" w14:textId="77777777" w:rsidR="00D44786" w:rsidRPr="007342BD" w:rsidRDefault="00D44786" w:rsidP="007031F8">
      <w:pPr>
        <w:spacing w:after="0" w:line="360" w:lineRule="auto"/>
        <w:ind w:right="90"/>
        <w:jc w:val="both"/>
        <w:rPr>
          <w:ins w:id="266" w:author="Lilit Avetisyan" w:date="2026-10-22T12:35:00Z"/>
          <w:rFonts w:ascii="GHEA Grapalat" w:hAnsi="GHEA Grapalat" w:cs="Arial"/>
          <w:lang w:val="hy-AM"/>
        </w:rPr>
      </w:pPr>
      <w:ins w:id="267" w:author="Lilit Avetisyan" w:date="2026-10-22T12:35:00Z">
        <w:r w:rsidRPr="007342BD">
          <w:rPr>
            <w:rFonts w:ascii="GHEA Grapalat" w:hAnsi="GHEA Grapalat" w:cs="Arial"/>
            <w:lang w:val="hy-AM"/>
          </w:rPr>
          <w:t xml:space="preserve">2) 11-րդ կետի համաձայն   վարձու աշխատող համարվող օտարերկրյա պետությունում Հայաստանի Հանրապետության դիվանագիտական ծառայության մարմնի ղեկավարի, օտարերկրյա պետությունում դիվանագիտական ծառայություն անցնող  դիվանագետի՝ օտարերկրյա պետությունում դիվանագիտական ծառայության ընթացքում սույն օրենքի համաձայն վճարված ապահովագրավճարները ենթակա են վերադարձնման՝  14-րդ հոդվածի 8-րդ մասի համաձայն։» </w:t>
        </w:r>
      </w:ins>
    </w:p>
    <w:p w14:paraId="3E9161E7" w14:textId="77777777" w:rsidR="00D44786" w:rsidRPr="007342BD" w:rsidRDefault="00D44786" w:rsidP="007031F8">
      <w:pPr>
        <w:spacing w:after="0" w:line="360" w:lineRule="auto"/>
        <w:ind w:right="90"/>
        <w:jc w:val="both"/>
        <w:rPr>
          <w:rFonts w:ascii="GHEA Grapalat" w:hAnsi="GHEA Grapalat" w:cs="Arial"/>
          <w:color w:val="333333"/>
          <w:shd w:val="clear" w:color="auto" w:fill="FFFFFF"/>
          <w:lang w:val="hy-AM"/>
        </w:rPr>
      </w:pPr>
    </w:p>
    <w:p w14:paraId="1DC728CD" w14:textId="24D89241" w:rsidR="004E5F77" w:rsidRPr="007342BD" w:rsidRDefault="004E5F77" w:rsidP="007031F8">
      <w:pPr>
        <w:spacing w:after="0" w:line="360" w:lineRule="auto"/>
        <w:ind w:right="90"/>
        <w:jc w:val="both"/>
        <w:rPr>
          <w:rFonts w:ascii="GHEA Grapalat" w:hAnsi="GHEA Grapalat" w:cs="Arial"/>
          <w:color w:val="333333"/>
          <w:shd w:val="clear" w:color="auto" w:fill="FFFFFF"/>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B11BD1" w:rsidRPr="00E750B0" w14:paraId="1ABB8ED7" w14:textId="77777777" w:rsidTr="00B11BD1">
        <w:trPr>
          <w:tblCellSpacing w:w="7" w:type="dxa"/>
        </w:trPr>
        <w:tc>
          <w:tcPr>
            <w:tcW w:w="2025" w:type="dxa"/>
            <w:shd w:val="clear" w:color="auto" w:fill="FFFFFF"/>
            <w:hideMark/>
          </w:tcPr>
          <w:p w14:paraId="39EB66DA" w14:textId="77777777" w:rsidR="00B11BD1" w:rsidRPr="007342BD" w:rsidRDefault="00B11BD1" w:rsidP="007031F8">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b/>
                <w:bCs/>
                <w:color w:val="333333"/>
                <w:shd w:val="clear" w:color="auto" w:fill="FFFFFF"/>
                <w:lang w:val="hy-AM"/>
              </w:rPr>
              <w:t>Հոդված 12.</w:t>
            </w:r>
          </w:p>
        </w:tc>
        <w:tc>
          <w:tcPr>
            <w:tcW w:w="0" w:type="auto"/>
            <w:shd w:val="clear" w:color="auto" w:fill="FFFFFF"/>
            <w:hideMark/>
          </w:tcPr>
          <w:p w14:paraId="16D594D6" w14:textId="77777777" w:rsidR="00B11BD1" w:rsidRPr="007342BD" w:rsidRDefault="00B11BD1" w:rsidP="007031F8">
            <w:pPr>
              <w:spacing w:after="0" w:line="360" w:lineRule="auto"/>
              <w:ind w:right="90"/>
              <w:jc w:val="both"/>
              <w:rPr>
                <w:rFonts w:ascii="GHEA Grapalat" w:hAnsi="GHEA Grapalat" w:cs="Arial"/>
                <w:color w:val="333333"/>
                <w:shd w:val="clear" w:color="auto" w:fill="FFFFFF"/>
                <w:lang w:val="hy-AM"/>
              </w:rPr>
            </w:pPr>
            <w:r w:rsidRPr="007342BD">
              <w:rPr>
                <w:rFonts w:ascii="GHEA Grapalat" w:hAnsi="GHEA Grapalat" w:cs="Arial"/>
                <w:b/>
                <w:bCs/>
                <w:color w:val="333333"/>
                <w:shd w:val="clear" w:color="auto" w:fill="FFFFFF"/>
                <w:lang w:val="hy-AM"/>
              </w:rPr>
              <w:t>Ապահովագրված անձի կարգավիճակի ծագման և դադարման հիմքերը, դրանց ժամկետները, ապահովագրավճար վճարողի կամ չվճարողի կարգավիճակ ստանալու և դադարելու հիմքերը, դրանց ժամկետները</w:t>
            </w:r>
          </w:p>
        </w:tc>
      </w:tr>
    </w:tbl>
    <w:p w14:paraId="28639151"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68" w:author="Izabel Abgaryan" w:date="2026-10-22T17:30:00Z">
          <w:pPr>
            <w:spacing w:after="0" w:line="360" w:lineRule="auto"/>
            <w:jc w:val="both"/>
          </w:pPr>
        </w:pPrChange>
      </w:pPr>
      <w:r w:rsidRPr="007342BD">
        <w:rPr>
          <w:rFonts w:ascii="Calibri" w:hAnsi="Calibri" w:cs="Calibri"/>
          <w:color w:val="333333"/>
          <w:shd w:val="clear" w:color="auto" w:fill="FFFFFF"/>
          <w:lang w:val="hy-AM"/>
        </w:rPr>
        <w:t> </w:t>
      </w:r>
    </w:p>
    <w:p w14:paraId="0ECAA7A5"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69"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 Սույն օրենքով սահմանված ապահովագրված անձի կարգավիճակ տրամադրվում է՝</w:t>
      </w:r>
    </w:p>
    <w:p w14:paraId="0F8E28E8"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70"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 xml:space="preserve">1) սույն օրենքի 11-րդ հոդվածի 2-րդ մասի 1-6-րդ, 9-13-րդ կետերով սահմանված բնակչության խմբերում ներառված անձանց՝ Հայաստանի Հանրապետության օրենսդրության համաձայն բնակչության այդ խմբերում համապատասխան կարգավիճակ ձեռք բերելու և, դրան </w:t>
      </w:r>
      <w:r w:rsidRPr="007342BD">
        <w:rPr>
          <w:rFonts w:ascii="GHEA Grapalat" w:hAnsi="GHEA Grapalat" w:cs="Arial"/>
          <w:color w:val="333333"/>
          <w:shd w:val="clear" w:color="auto" w:fill="FFFFFF"/>
          <w:lang w:val="hy-AM"/>
        </w:rPr>
        <w:lastRenderedPageBreak/>
        <w:t>համապատասխան, Ռեգիստրում գրանցվելուց հետո՝ անձի կողմից ինքնուրույն կամ նրա օգտին սույն օրենքով սահմանված կարգով և չափով ապահովագրավճարի վճարմանը հաջորդող ամսվա 1-ից</w:t>
      </w:r>
      <w:r w:rsidRPr="007342BD">
        <w:rPr>
          <w:rFonts w:ascii="Microsoft JhengHei" w:eastAsia="Microsoft JhengHei" w:hAnsi="Microsoft JhengHei" w:cs="Microsoft JhengHei"/>
          <w:color w:val="333333"/>
          <w:shd w:val="clear" w:color="auto" w:fill="FFFFFF"/>
          <w:lang w:val="hy-AM"/>
          <w:rPrChange w:id="271" w:author="Izabel Abgaryan" w:date="2026-10-22T17:24:00Z">
            <w:rPr>
              <w:rFonts w:ascii="Cambria Math" w:hAnsi="Cambria Math" w:cs="Cambria Math"/>
              <w:color w:val="333333"/>
              <w:shd w:val="clear" w:color="auto" w:fill="FFFFFF"/>
              <w:lang w:val="hy-AM"/>
            </w:rPr>
          </w:rPrChange>
        </w:rPr>
        <w:t>․</w:t>
      </w:r>
    </w:p>
    <w:p w14:paraId="5BC3F617"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72"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 սույն օրենքի 11-րդ հոդվածի 2-րդ մասի 7-րդ, 8-րդ, 14-րդ և 15-րդ կետերով սահմանված բնակչության խմբերում ներառված անձանց՝ Հայաստանի Հանրապետության օրենսդրության համաձայն բնակչության այդ խմբերում համապատասխան կարգավիճակ ձեռք բերելու և, դրան համապատասխան, Ռեգիստրում գրանցվելու համար Հիմնադրամ վերջիններիս կողմից ներկայացված դիմումի հիման վրա՝ անձի կողմից ինքնուրույն կամ նրա օգտին սույն օրենքով սահմանված կարգով և չափով ապահովագրավճարի վճարմանը հաջորդող ամսվա 1-ից։</w:t>
      </w:r>
    </w:p>
    <w:p w14:paraId="07C4B7D6"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73"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 Սույն օրենքի 11-րդ հոդվածի 2-րդ մասով սահմանված բնակչության խմբերում ներառված անձինք, հիմք ընդունելով հարկային մարմնի, այլ պետական մարմինների կողմից վարվող տեղեկատվական բազաներից ստացված տվյալները, Հիմնադրամի կողմից ստանում են ապահովագրավճար վճարողի (սույն օրենքի 11-րդ հոդվածի 2-րդ մասի 11-15-րդ կետերով սահմանված դեպքերում) կամ ապահովագրավճար չվճարողի (սույն օրենքի 11-րդ հոդվածի 2-րդ մասի 1-10-րդ կետերով սահմանված դեպքերում) կարգավիճակ, որը գրանցվում է Ռեգիստրում:</w:t>
      </w:r>
    </w:p>
    <w:p w14:paraId="20CD3A4D"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74"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3. Ապահովագրված անձի ապահովագրավճար չվճարողի կարգավիճակը դադարում է սույն օրենքի 11-րդ հոդվածի 2-րդ մասի 1-10-րդ կետերով սահմանված բնակչության խմբերում համապատասխան կարգավիճակը դադարելու ամսվա վերջին օրը:</w:t>
      </w:r>
    </w:p>
    <w:p w14:paraId="7C42603B"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75"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4. Ապահովագրված անձի ապահովագրավճար վճարողի կարգավիճակը դադարում է սույն օրենքի 11-րդ հոդվածի 2-րդ մասի 1-10-րդ կետերով սահմանված բնակչության խմբերում համապատասխան կարգավիճակ ստանալու և Ռեգիստրում համապատասխան բնակչության խմբի համար սահմանված կարգավիճակի գրանցման ամսվա վերջին օրը:</w:t>
      </w:r>
    </w:p>
    <w:p w14:paraId="1972A37C"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76"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5. Հիմնադրամի կողմից ապահովագրավճար չվճարողի կարգավիճակ ունեցող ապահովագրված անձանց մասին տեղեկությունները փոխանցվում են հարկային մարմնին՝ այդ տեղեկությունները Ռեգիստրում սահմանված կարգով գրանցմանը հաջորդող ամսվա 1-ից ոչ ուշ։</w:t>
      </w:r>
    </w:p>
    <w:p w14:paraId="5DF67CD3"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77"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lastRenderedPageBreak/>
        <w:t>6. Սույն օրենքի 11-րդ հոդվածի 2-րդ մասի՝</w:t>
      </w:r>
    </w:p>
    <w:p w14:paraId="541F8E02"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278"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 1-ին կետով սահմանված բնակչության խմբերում ներառված անձանց համար ապահովագրված անձի կարգավիճակը դադարում է համապատասխան պետական մարմինների կողմից վարվող տեղեկատվական բազաներից փոխգործելիությամբ ստացված տվյալների հիման վրա` ապահովագրված անձի տարիքը լրանալուն հաջորդող ամսվա 1-ից</w:t>
      </w:r>
      <w:r w:rsidRPr="007342BD">
        <w:rPr>
          <w:rFonts w:ascii="Microsoft JhengHei" w:eastAsia="Microsoft JhengHei" w:hAnsi="Microsoft JhengHei" w:cs="Microsoft JhengHei"/>
          <w:color w:val="333333"/>
          <w:shd w:val="clear" w:color="auto" w:fill="FFFFFF"/>
          <w:lang w:val="hy-AM"/>
          <w:rPrChange w:id="279" w:author="Izabel Abgaryan" w:date="2026-10-22T17:24:00Z">
            <w:rPr>
              <w:rFonts w:ascii="Cambria Math" w:hAnsi="Cambria Math" w:cs="Cambria Math"/>
              <w:color w:val="333333"/>
              <w:shd w:val="clear" w:color="auto" w:fill="FFFFFF"/>
              <w:lang w:val="hy-AM"/>
            </w:rPr>
          </w:rPrChange>
        </w:rPr>
        <w:t>․</w:t>
      </w:r>
    </w:p>
    <w:p w14:paraId="5997B705" w14:textId="77777777" w:rsidR="00B11BD1" w:rsidRPr="007342BD" w:rsidRDefault="00B11BD1">
      <w:pPr>
        <w:spacing w:after="0" w:line="360" w:lineRule="auto"/>
        <w:ind w:right="90"/>
        <w:jc w:val="both"/>
        <w:rPr>
          <w:ins w:id="280" w:author="Lilit Avetisyan" w:date="2026-09-15T11:20:00Z"/>
          <w:rFonts w:ascii="GHEA Grapalat" w:hAnsi="GHEA Grapalat" w:cs="Arial"/>
          <w:color w:val="333333"/>
          <w:shd w:val="clear" w:color="auto" w:fill="FFFFFF"/>
          <w:lang w:val="hy-AM"/>
          <w:rPrChange w:id="281" w:author="Izabel Abgaryan" w:date="2026-10-22T17:24:00Z">
            <w:rPr>
              <w:ins w:id="282" w:author="Lilit Avetisyan" w:date="2026-09-15T11:20:00Z"/>
              <w:rFonts w:ascii="GHEA Grapalat" w:hAnsi="GHEA Grapalat" w:cs="Arial"/>
              <w:color w:val="333333"/>
              <w:shd w:val="clear" w:color="auto" w:fill="FFFFFF"/>
              <w:lang w:val="ru-RU"/>
            </w:rPr>
          </w:rPrChange>
        </w:rPr>
        <w:pPrChange w:id="283"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2) 2-10-րդ կետերով սահմանված բնակչության խմբերում ներառված անձանց համար ապահովագրված անձի կարգավիճակը դադարում է համապատասխան պետական մարմինների կողմից վարվող տեղեկատվական բազաներից փոխգործելիությամբ ստացված տվյալների հիման վրա` Հիմնադրամի կողմից Ռեգիստրում գրանցելու օրվան հաջորդող տասներկուերորդ ամսվա 1-ից կամ անձի մահվան փաստը Ռեգիստրում գրանցելուն հաջորդող ամսվա 1-ից։</w:t>
      </w:r>
    </w:p>
    <w:p w14:paraId="77CECBCE" w14:textId="78157367" w:rsidR="00D44786" w:rsidRPr="007342BD" w:rsidRDefault="008E3254">
      <w:pPr>
        <w:spacing w:after="0" w:line="360" w:lineRule="auto"/>
        <w:ind w:right="90"/>
        <w:jc w:val="both"/>
        <w:rPr>
          <w:ins w:id="284" w:author="Lilit Avetisyan" w:date="2026-10-22T12:36:00Z"/>
          <w:rFonts w:ascii="GHEA Grapalat" w:eastAsia="Microsoft YaHei" w:hAnsi="GHEA Grapalat" w:cs="Microsoft YaHei"/>
          <w:lang w:val="hy-AM"/>
        </w:rPr>
        <w:pPrChange w:id="285" w:author="Izabel Abgaryan" w:date="2026-10-22T17:30:00Z">
          <w:pPr>
            <w:spacing w:after="0" w:line="360" w:lineRule="auto"/>
            <w:jc w:val="both"/>
          </w:pPr>
        </w:pPrChange>
      </w:pPr>
      <w:ins w:id="286" w:author="Lilit Avetisyan" w:date="2026-09-15T11:20:00Z">
        <w:r w:rsidRPr="007342BD">
          <w:rPr>
            <w:rFonts w:ascii="GHEA Grapalat" w:hAnsi="GHEA Grapalat" w:cs="Arial"/>
            <w:color w:val="333333"/>
            <w:shd w:val="clear" w:color="auto" w:fill="FFFFFF"/>
            <w:lang w:val="hy-AM"/>
            <w:rPrChange w:id="287" w:author="Izabel Abgaryan" w:date="2026-10-22T17:24:00Z">
              <w:rPr>
                <w:rFonts w:ascii="GHEA Grapalat" w:hAnsi="GHEA Grapalat" w:cs="Arial"/>
                <w:color w:val="333333"/>
                <w:shd w:val="clear" w:color="auto" w:fill="FFFFFF"/>
              </w:rPr>
            </w:rPrChange>
          </w:rPr>
          <w:t xml:space="preserve">3) </w:t>
        </w:r>
      </w:ins>
      <w:ins w:id="288" w:author="Lilit Avetisyan" w:date="2026-10-22T12:36:00Z">
        <w:r w:rsidR="00D44786" w:rsidRPr="007342BD">
          <w:rPr>
            <w:rFonts w:ascii="GHEA Grapalat" w:eastAsia="Microsoft YaHei" w:hAnsi="GHEA Grapalat" w:cs="Microsoft YaHei"/>
            <w:lang w:val="hy-AM"/>
          </w:rPr>
          <w:t xml:space="preserve">3) </w:t>
        </w:r>
        <w:r w:rsidR="00D44786" w:rsidRPr="007342BD">
          <w:rPr>
            <w:rFonts w:ascii="GHEA Grapalat" w:eastAsia="Times New Roman" w:hAnsi="GHEA Grapalat" w:cs="Arial"/>
            <w:kern w:val="0"/>
            <w:lang w:val="hy-AM"/>
            <w14:ligatures w14:val="none"/>
          </w:rPr>
          <w:t>11-15-րդ կետերով սահմանված բնակչության խմբերում ներառված անձանց համար ապահովագրված անձի կարգավիճակը դադարում է ապահովագրավճարի՝ սույն օրենքով նախատեսված վճարման ենթակա ժամանակահատվածին հաջորդող տասներկուերորդ ամսվա 1-ից կամ անձի մահվան փաստը Ռեգիստրում գրանցելուն հաջորդող ամսվա 1-ից:</w:t>
        </w:r>
      </w:ins>
      <w:ins w:id="289" w:author="Izabel Abgaryan" w:date="2026-10-28T17:12:00Z">
        <w:r w:rsidR="00F77DF2" w:rsidRPr="00F77DF2">
          <w:rPr>
            <w:rFonts w:ascii="GHEA Grapalat" w:eastAsia="Microsoft JhengHei" w:hAnsi="GHEA Grapalat" w:cs="Sylfaen"/>
            <w:lang w:val="hy-AM"/>
          </w:rPr>
          <w:t xml:space="preserve"> </w:t>
        </w:r>
        <w:r w:rsidR="00F77DF2" w:rsidRPr="000A27E9">
          <w:rPr>
            <w:rFonts w:ascii="GHEA Grapalat" w:eastAsia="Microsoft JhengHei" w:hAnsi="GHEA Grapalat" w:cs="Sylfaen"/>
            <w:lang w:val="hy-AM"/>
          </w:rPr>
          <w:t>Ազատազրկման</w:t>
        </w:r>
        <w:r w:rsidR="00F77DF2" w:rsidRPr="000A27E9">
          <w:rPr>
            <w:rFonts w:ascii="GHEA Grapalat" w:eastAsia="Microsoft JhengHei" w:hAnsi="GHEA Grapalat" w:cs="Microsoft JhengHei"/>
            <w:lang w:val="hy-AM"/>
          </w:rPr>
          <w:t xml:space="preserve"> </w:t>
        </w:r>
        <w:r w:rsidR="00F77DF2" w:rsidRPr="000A27E9">
          <w:rPr>
            <w:rFonts w:ascii="GHEA Grapalat" w:eastAsia="Microsoft JhengHei" w:hAnsi="GHEA Grapalat" w:cs="Sylfaen"/>
            <w:lang w:val="hy-AM"/>
          </w:rPr>
          <w:t>հետ</w:t>
        </w:r>
        <w:r w:rsidR="00F77DF2" w:rsidRPr="000A27E9">
          <w:rPr>
            <w:rFonts w:ascii="GHEA Grapalat" w:eastAsia="Microsoft JhengHei" w:hAnsi="GHEA Grapalat" w:cs="Microsoft JhengHei"/>
            <w:lang w:val="hy-AM"/>
          </w:rPr>
          <w:t xml:space="preserve"> </w:t>
        </w:r>
        <w:r w:rsidR="00F77DF2" w:rsidRPr="000A27E9">
          <w:rPr>
            <w:rFonts w:ascii="GHEA Grapalat" w:eastAsia="Microsoft JhengHei" w:hAnsi="GHEA Grapalat" w:cs="Sylfaen"/>
            <w:lang w:val="hy-AM"/>
          </w:rPr>
          <w:t>կապված</w:t>
        </w:r>
        <w:r w:rsidR="00F77DF2" w:rsidRPr="000A27E9">
          <w:rPr>
            <w:rFonts w:ascii="GHEA Grapalat" w:eastAsia="Microsoft JhengHei" w:hAnsi="GHEA Grapalat" w:cs="Microsoft JhengHei"/>
            <w:lang w:val="hy-AM"/>
          </w:rPr>
          <w:t xml:space="preserve"> </w:t>
        </w:r>
        <w:r w:rsidR="00F77DF2" w:rsidRPr="000A27E9">
          <w:rPr>
            <w:rFonts w:ascii="GHEA Grapalat" w:eastAsia="Microsoft JhengHei" w:hAnsi="GHEA Grapalat" w:cs="Sylfaen"/>
            <w:lang w:val="hy-AM"/>
          </w:rPr>
          <w:t>պատժի</w:t>
        </w:r>
        <w:r w:rsidR="00F77DF2" w:rsidRPr="000A27E9">
          <w:rPr>
            <w:rFonts w:ascii="GHEA Grapalat" w:eastAsia="Microsoft JhengHei" w:hAnsi="GHEA Grapalat" w:cs="Microsoft JhengHei"/>
            <w:lang w:val="hy-AM"/>
          </w:rPr>
          <w:t xml:space="preserve"> </w:t>
        </w:r>
        <w:r w:rsidR="00F77DF2" w:rsidRPr="000A27E9">
          <w:rPr>
            <w:rFonts w:ascii="GHEA Grapalat" w:eastAsia="Microsoft JhengHei" w:hAnsi="GHEA Grapalat" w:cs="Sylfaen"/>
            <w:lang w:val="hy-AM"/>
          </w:rPr>
          <w:t>դատապարտված</w:t>
        </w:r>
        <w:r w:rsidR="00F77DF2" w:rsidRPr="000A27E9">
          <w:rPr>
            <w:rFonts w:ascii="GHEA Grapalat" w:eastAsia="Microsoft JhengHei" w:hAnsi="GHEA Grapalat" w:cs="Microsoft JhengHei"/>
            <w:lang w:val="hy-AM"/>
          </w:rPr>
          <w:t xml:space="preserve"> </w:t>
        </w:r>
        <w:r w:rsidR="00F77DF2" w:rsidRPr="000A27E9">
          <w:rPr>
            <w:rFonts w:ascii="GHEA Grapalat" w:eastAsia="Microsoft JhengHei" w:hAnsi="GHEA Grapalat" w:cs="Sylfaen"/>
            <w:lang w:val="hy-AM"/>
          </w:rPr>
          <w:t>ապահովագրված</w:t>
        </w:r>
        <w:r w:rsidR="00F77DF2" w:rsidRPr="000A27E9">
          <w:rPr>
            <w:rFonts w:ascii="GHEA Grapalat" w:eastAsia="Microsoft JhengHei" w:hAnsi="GHEA Grapalat" w:cs="Microsoft JhengHei"/>
            <w:lang w:val="hy-AM"/>
          </w:rPr>
          <w:t xml:space="preserve"> </w:t>
        </w:r>
        <w:r w:rsidR="00F77DF2" w:rsidRPr="000A27E9">
          <w:rPr>
            <w:rFonts w:ascii="GHEA Grapalat" w:eastAsia="Microsoft JhengHei" w:hAnsi="GHEA Grapalat" w:cs="Sylfaen"/>
            <w:lang w:val="hy-AM"/>
          </w:rPr>
          <w:t>անձանց մասին տվյալները Հիմնադրամին են փոխանցվում յուրաքանչյուր ամիս Կառավարության սահմանած կարգին համապատասխան</w:t>
        </w:r>
        <w:r w:rsidR="00F77DF2">
          <w:rPr>
            <w:rFonts w:ascii="GHEA Grapalat" w:eastAsia="Microsoft JhengHei" w:hAnsi="GHEA Grapalat" w:cs="Sylfaen"/>
            <w:lang w:val="hy-AM"/>
          </w:rPr>
          <w:t>։</w:t>
        </w:r>
      </w:ins>
      <w:ins w:id="290" w:author="Lilit Avetisyan" w:date="2026-10-22T12:36:00Z">
        <w:r w:rsidR="00D44786" w:rsidRPr="007342BD">
          <w:rPr>
            <w:rFonts w:ascii="GHEA Grapalat" w:eastAsia="Microsoft YaHei" w:hAnsi="GHEA Grapalat" w:cs="Microsoft YaHei"/>
            <w:lang w:val="hy-AM"/>
          </w:rPr>
          <w:t>».</w:t>
        </w:r>
      </w:ins>
    </w:p>
    <w:p w14:paraId="69D414AB" w14:textId="40996C92" w:rsidR="008E3254" w:rsidRPr="007342BD" w:rsidDel="00D44786" w:rsidRDefault="008E3254">
      <w:pPr>
        <w:spacing w:after="0" w:line="360" w:lineRule="auto"/>
        <w:ind w:right="90"/>
        <w:jc w:val="both"/>
        <w:rPr>
          <w:del w:id="291" w:author="Lilit Avetisyan" w:date="2026-10-22T12:36:00Z"/>
          <w:rFonts w:ascii="GHEA Grapalat" w:eastAsia="Microsoft JhengHei" w:hAnsi="GHEA Grapalat" w:cs="Microsoft JhengHei"/>
          <w:lang w:val="hy-AM"/>
          <w:rPrChange w:id="292" w:author="Izabel Abgaryan" w:date="2026-10-22T17:24:00Z">
            <w:rPr>
              <w:del w:id="293" w:author="Lilit Avetisyan" w:date="2026-10-22T12:36:00Z"/>
              <w:rFonts w:ascii="GHEA Grapalat" w:hAnsi="GHEA Grapalat" w:cs="Arial"/>
              <w:color w:val="333333"/>
              <w:shd w:val="clear" w:color="auto" w:fill="FFFFFF"/>
              <w:lang w:val="hy-AM"/>
            </w:rPr>
          </w:rPrChange>
        </w:rPr>
        <w:pPrChange w:id="294" w:author="Izabel Abgaryan" w:date="2026-10-22T17:30:00Z">
          <w:pPr>
            <w:spacing w:after="0" w:line="360" w:lineRule="auto"/>
            <w:jc w:val="both"/>
          </w:pPr>
        </w:pPrChange>
      </w:pPr>
    </w:p>
    <w:p w14:paraId="2C5521EB" w14:textId="1D8BA5F0" w:rsidR="00B11BD1" w:rsidRPr="007342BD" w:rsidRDefault="00B11BD1">
      <w:pPr>
        <w:spacing w:after="0" w:line="360" w:lineRule="auto"/>
        <w:ind w:right="90"/>
        <w:jc w:val="both"/>
        <w:rPr>
          <w:ins w:id="295" w:author="Lilit Avetisyan" w:date="2026-09-15T11:21:00Z"/>
          <w:rFonts w:ascii="GHEA Grapalat" w:hAnsi="GHEA Grapalat" w:cs="Arial"/>
          <w:color w:val="333333"/>
          <w:shd w:val="clear" w:color="auto" w:fill="FFFFFF"/>
          <w:lang w:val="hy-AM"/>
        </w:rPr>
        <w:pPrChange w:id="296" w:author="Izabel Abgaryan" w:date="2026-10-22T17:30:00Z">
          <w:pPr>
            <w:spacing w:after="0" w:line="360" w:lineRule="auto"/>
            <w:jc w:val="both"/>
          </w:pPr>
        </w:pPrChange>
      </w:pPr>
      <w:del w:id="297" w:author="Lilit Avetisyan" w:date="2026-09-15T11:21:00Z">
        <w:r w:rsidRPr="007342BD" w:rsidDel="008E3254">
          <w:rPr>
            <w:rFonts w:ascii="GHEA Grapalat" w:hAnsi="GHEA Grapalat" w:cs="Arial"/>
            <w:color w:val="333333"/>
            <w:shd w:val="clear" w:color="auto" w:fill="FFFFFF"/>
            <w:lang w:val="hy-AM"/>
          </w:rPr>
          <w:delText>7. Սույն օրենքի 11-րդ հոդվածի 2-րդ մասի 11-15-րդ կետերով սահմանված բնակչության խմբերում ներառված անձանց համար ապահովագրված անձի կարգավիճակը դադարում է ապահովագրավճարի՝ սույն օրենքով նախատեսված վճարման ենթակա ժամանակահատվածին հաջորդող տասներկուերորդ ամսվա 1-ից կամ անձի մահվան փաստը Ռեգիստրում գրանցելուն հաջորդող ամսվա 1-ից:</w:delText>
        </w:r>
      </w:del>
    </w:p>
    <w:p w14:paraId="51AB7102" w14:textId="286D66E7" w:rsidR="008E3254" w:rsidRPr="007342BD" w:rsidRDefault="008E3254">
      <w:pPr>
        <w:spacing w:after="0" w:line="360" w:lineRule="auto"/>
        <w:ind w:right="90"/>
        <w:jc w:val="both"/>
        <w:rPr>
          <w:rFonts w:ascii="GHEA Grapalat" w:hAnsi="GHEA Grapalat" w:cs="Arial"/>
          <w:color w:val="333333"/>
          <w:shd w:val="clear" w:color="auto" w:fill="FFFFFF"/>
          <w:lang w:val="hy-AM"/>
        </w:rPr>
        <w:pPrChange w:id="298" w:author="Izabel Abgaryan" w:date="2026-10-22T17:30:00Z">
          <w:pPr>
            <w:spacing w:after="0" w:line="360" w:lineRule="auto"/>
            <w:jc w:val="both"/>
          </w:pPr>
        </w:pPrChange>
      </w:pPr>
      <w:ins w:id="299" w:author="Lilit Avetisyan" w:date="2026-09-15T11:21:00Z">
        <w:r w:rsidRPr="007342BD">
          <w:rPr>
            <w:rFonts w:ascii="GHEA Grapalat" w:eastAsia="Microsoft JhengHei" w:hAnsi="GHEA Grapalat" w:cs="Microsoft JhengHei"/>
            <w:lang w:val="hy-AM"/>
          </w:rPr>
          <w:t>7</w:t>
        </w:r>
        <w:r w:rsidRPr="007342BD">
          <w:rPr>
            <w:rFonts w:ascii="Microsoft JhengHei" w:eastAsia="Microsoft JhengHei" w:hAnsi="Microsoft JhengHei" w:cs="Microsoft JhengHei"/>
            <w:lang w:val="hy-AM"/>
            <w:rPrChange w:id="300" w:author="Izabel Abgaryan" w:date="2026-10-22T17:24:00Z">
              <w:rPr>
                <w:rFonts w:ascii="Cambria Math" w:eastAsia="Microsoft JhengHei" w:hAnsi="Cambria Math" w:cs="Cambria Math"/>
                <w:lang w:val="hy-AM"/>
              </w:rPr>
            </w:rPrChange>
          </w:rPr>
          <w:t>․</w:t>
        </w:r>
        <w:r w:rsidRPr="007342BD">
          <w:rPr>
            <w:rFonts w:ascii="GHEA Grapalat" w:eastAsia="Microsoft JhengHei" w:hAnsi="GHEA Grapalat" w:cs="Microsoft JhengHei"/>
            <w:lang w:val="hy-AM"/>
          </w:rPr>
          <w:t xml:space="preserve"> Դատարանի օրինական ուժի մեջ մտած ակտով ազատազրկման հետ կապված պատժի կրման ենթարկված ապահովագրված անձի </w:t>
        </w:r>
        <w:r w:rsidRPr="007342BD">
          <w:rPr>
            <w:rFonts w:ascii="GHEA Grapalat" w:eastAsia="Times New Roman" w:hAnsi="GHEA Grapalat" w:cs="Arial"/>
            <w:color w:val="333333"/>
            <w:kern w:val="0"/>
            <w:lang w:val="hy-AM"/>
            <w14:ligatures w14:val="none"/>
          </w:rPr>
          <w:t xml:space="preserve">կարգավիճակը դադարում է </w:t>
        </w:r>
        <w:r w:rsidRPr="007342BD">
          <w:rPr>
            <w:rFonts w:ascii="GHEA Grapalat" w:eastAsia="Microsoft JhengHei" w:hAnsi="GHEA Grapalat" w:cs="Microsoft JhengHei"/>
            <w:lang w:val="hy-AM"/>
          </w:rPr>
          <w:t>դատական ակտի օրինական ուժի մեջ մտնելուն հաջորդող ամսվա 1-ից</w:t>
        </w:r>
      </w:ins>
      <w:ins w:id="301" w:author="Lilit Avetisyan" w:date="2026-10-22T12:37:00Z">
        <w:r w:rsidR="00D44786" w:rsidRPr="007342BD">
          <w:rPr>
            <w:rFonts w:ascii="GHEA Grapalat" w:eastAsia="Microsoft JhengHei" w:hAnsi="GHEA Grapalat" w:cs="Microsoft JhengHei"/>
            <w:lang w:val="hy-AM"/>
          </w:rPr>
          <w:t>։</w:t>
        </w:r>
      </w:ins>
    </w:p>
    <w:p w14:paraId="59030BD0"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302"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lastRenderedPageBreak/>
        <w:t>8. Յուրաքանչյուր տասներկուերորդ ամսվան հաջորդող ամսի 1-ի դրությամբ ապահովագրված անձի կարգավիճակը պետք է վավերացվի համապատասխան տվյալների բազաներից փոխգործելիությամբ ստացված տվյալների հիման վրա, իսկ սույն օրենքի 11-րդ հոդվածի 14-րդ և 15-րդ կետերով սահմանված բնակչության խմբերում ներառված անձանց համար՝ Հիմնադրամ վերջիններիս կողմից ներկայացված դիմումի առկայության դեպքում։</w:t>
      </w:r>
    </w:p>
    <w:p w14:paraId="64E9036D"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303"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9. Սույն օրենքով նախատեսված որևէ հիմքով ապահովագրված անձի կարգավիճակը դադարելուց հետո անձն ապահովագրված անձի կարգավիճակ ձեռք է բերում սույն հոդվածի 1-ին մասով սահմանված պահանջներին համապատասխան:</w:t>
      </w:r>
    </w:p>
    <w:p w14:paraId="5A3556C5" w14:textId="77777777" w:rsidR="00B11BD1" w:rsidRPr="007342BD" w:rsidRDefault="00B11BD1">
      <w:pPr>
        <w:spacing w:after="0" w:line="360" w:lineRule="auto"/>
        <w:ind w:right="90"/>
        <w:jc w:val="both"/>
        <w:rPr>
          <w:rFonts w:ascii="GHEA Grapalat" w:hAnsi="GHEA Grapalat" w:cs="Arial"/>
          <w:color w:val="333333"/>
          <w:shd w:val="clear" w:color="auto" w:fill="FFFFFF"/>
          <w:lang w:val="hy-AM"/>
        </w:rPr>
        <w:pPrChange w:id="304" w:author="Izabel Abgaryan" w:date="2026-10-22T17:30:00Z">
          <w:pPr>
            <w:spacing w:after="0" w:line="360" w:lineRule="auto"/>
            <w:jc w:val="both"/>
          </w:pPr>
        </w:pPrChange>
      </w:pPr>
      <w:r w:rsidRPr="007342BD">
        <w:rPr>
          <w:rFonts w:ascii="GHEA Grapalat" w:hAnsi="GHEA Grapalat" w:cs="Arial"/>
          <w:color w:val="333333"/>
          <w:shd w:val="clear" w:color="auto" w:fill="FFFFFF"/>
          <w:lang w:val="hy-AM"/>
        </w:rPr>
        <w:t>10. Սույն հոդվածի պահանջներին համապատասխան ապահովագրված անձի կարգավիճակ, որպես ֆիզիկական անձ ապահովագրավճար վճարողի կամ չվճարողի կարգավիճակ ձեռք բերած կամ ապահովագրված անձի կարգավիճակը դադարեցված անձինք Հիմնադրամի կողմից Կառավարության սահմանած</w:t>
      </w:r>
      <w:r w:rsidRPr="007342BD">
        <w:rPr>
          <w:rFonts w:ascii="Calibri" w:hAnsi="Calibri" w:cs="Calibri"/>
          <w:color w:val="333333"/>
          <w:shd w:val="clear" w:color="auto" w:fill="FFFFFF"/>
          <w:lang w:val="hy-AM"/>
        </w:rPr>
        <w:t> </w:t>
      </w:r>
      <w:r w:rsidRPr="007342BD">
        <w:rPr>
          <w:rFonts w:ascii="GHEA Grapalat" w:hAnsi="GHEA Grapalat"/>
          <w:rPrChange w:id="305" w:author="Izabel Abgaryan" w:date="2026-10-22T17:24:00Z">
            <w:rPr/>
          </w:rPrChange>
        </w:rPr>
        <w:fldChar w:fldCharType="begin"/>
      </w:r>
      <w:r w:rsidRPr="007342BD">
        <w:rPr>
          <w:rFonts w:ascii="GHEA Grapalat" w:hAnsi="GHEA Grapalat"/>
          <w:lang w:val="hy-AM"/>
          <w:rPrChange w:id="306" w:author="Izabel Abgaryan" w:date="2026-10-22T17:24:00Z">
            <w:rPr/>
          </w:rPrChange>
        </w:rPr>
        <w:instrText>HYPERLINK "https://arlis.am/hy/acts/219155" \t "_blank"</w:instrText>
      </w:r>
      <w:r w:rsidRPr="007342BD">
        <w:rPr>
          <w:rPrChange w:id="307" w:author="Izabel Abgaryan" w:date="2026-10-22T17:24:00Z">
            <w:rPr>
              <w:rStyle w:val="Hyperlink"/>
              <w:rFonts w:ascii="GHEA Grapalat" w:hAnsi="GHEA Grapalat" w:cs="Arial"/>
              <w:shd w:val="clear" w:color="auto" w:fill="FFFFFF"/>
              <w:lang w:val="hy-AM"/>
            </w:rPr>
          </w:rPrChange>
        </w:rPr>
        <w:fldChar w:fldCharType="separate"/>
      </w:r>
      <w:r w:rsidRPr="007342BD">
        <w:rPr>
          <w:rStyle w:val="Hyperlink"/>
          <w:rFonts w:ascii="GHEA Grapalat" w:hAnsi="GHEA Grapalat" w:cs="Arial"/>
          <w:shd w:val="clear" w:color="auto" w:fill="FFFFFF"/>
          <w:lang w:val="hy-AM"/>
        </w:rPr>
        <w:t>կարգով</w:t>
      </w:r>
      <w:r w:rsidRPr="007342BD">
        <w:rPr>
          <w:rStyle w:val="Hyperlink"/>
          <w:rFonts w:ascii="GHEA Grapalat" w:hAnsi="GHEA Grapalat" w:cs="Arial"/>
          <w:shd w:val="clear" w:color="auto" w:fill="FFFFFF"/>
          <w:lang w:val="hy-AM"/>
        </w:rPr>
        <w:fldChar w:fldCharType="end"/>
      </w:r>
      <w:r w:rsidRPr="007342BD">
        <w:rPr>
          <w:rFonts w:ascii="Calibri" w:hAnsi="Calibri" w:cs="Calibri"/>
          <w:color w:val="333333"/>
          <w:shd w:val="clear" w:color="auto" w:fill="FFFFFF"/>
          <w:lang w:val="hy-AM"/>
        </w:rPr>
        <w:t> </w:t>
      </w:r>
      <w:r w:rsidRPr="007342BD">
        <w:rPr>
          <w:rFonts w:ascii="GHEA Grapalat" w:hAnsi="GHEA Grapalat" w:cs="Arial"/>
          <w:color w:val="333333"/>
          <w:shd w:val="clear" w:color="auto" w:fill="FFFFFF"/>
          <w:lang w:val="hy-AM"/>
        </w:rPr>
        <w:t>ծանուցվում են ապահովագրված անձի կարգավիճակի ձեռք բերման կամ դադարեցման, ապահովագրավճար վճարողի կամ ապահովագրավճար չվճարողի կարգավիճակ ստանալու, ապահովագրավճար վճարելու պարտականության, ինչպես նաև դրա չափի, վճարման ժամկետների, վճարման կատարման կարգի, վճարման ուշացման կամ չվճարման մասին՝ սույն օրենքով սահմանված կարգով առողջության համընդհանուր ապահովագրության վկայագրի ակտիվացումից հետո:</w:t>
      </w:r>
    </w:p>
    <w:p w14:paraId="160BB0EF" w14:textId="77777777" w:rsidR="00B11BD1" w:rsidRPr="007342BD" w:rsidDel="004E5F77" w:rsidRDefault="00B11BD1">
      <w:pPr>
        <w:spacing w:after="0" w:line="360" w:lineRule="auto"/>
        <w:ind w:right="90"/>
        <w:jc w:val="both"/>
        <w:rPr>
          <w:del w:id="308" w:author="Lilit Avetisyan" w:date="2026-09-14T17:23:00Z"/>
          <w:rFonts w:ascii="GHEA Grapalat" w:hAnsi="GHEA Grapalat" w:cs="Arial"/>
          <w:color w:val="333333"/>
          <w:shd w:val="clear" w:color="auto" w:fill="FFFFFF"/>
          <w:lang w:val="hy-AM"/>
        </w:rPr>
        <w:pPrChange w:id="309" w:author="Izabel Abgaryan" w:date="2026-10-22T17:30:00Z">
          <w:pPr>
            <w:spacing w:after="0" w:line="360" w:lineRule="auto"/>
            <w:jc w:val="both"/>
          </w:pPr>
        </w:pPrChange>
      </w:pPr>
    </w:p>
    <w:p w14:paraId="52037771" w14:textId="77777777" w:rsidR="00CC492D" w:rsidRPr="007342BD" w:rsidRDefault="00CC492D">
      <w:pPr>
        <w:spacing w:after="0" w:line="360" w:lineRule="auto"/>
        <w:ind w:right="90"/>
        <w:jc w:val="center"/>
        <w:rPr>
          <w:rFonts w:ascii="GHEA Grapalat" w:hAnsi="GHEA Grapalat" w:cs="Arial"/>
          <w:b/>
          <w:bCs/>
          <w:lang w:val="hy-AM"/>
        </w:rPr>
        <w:pPrChange w:id="310" w:author="Izabel Abgaryan" w:date="2026-10-22T17:30:00Z">
          <w:pPr>
            <w:spacing w:after="0" w:line="360" w:lineRule="auto"/>
            <w:jc w:val="center"/>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A42B68" w:rsidRPr="00E750B0" w14:paraId="2E183B87" w14:textId="77777777" w:rsidTr="00A42B68">
        <w:trPr>
          <w:tblCellSpacing w:w="7" w:type="dxa"/>
        </w:trPr>
        <w:tc>
          <w:tcPr>
            <w:tcW w:w="2025" w:type="dxa"/>
            <w:shd w:val="clear" w:color="auto" w:fill="FFFFFF"/>
            <w:hideMark/>
          </w:tcPr>
          <w:p w14:paraId="4867AAE4" w14:textId="77777777" w:rsidR="00A42B68" w:rsidRPr="007342BD" w:rsidRDefault="00A42B68">
            <w:pPr>
              <w:ind w:right="90"/>
              <w:rPr>
                <w:rFonts w:ascii="GHEA Grapalat" w:hAnsi="GHEA Grapalat"/>
                <w:lang w:val="hy-AM"/>
                <w:rPrChange w:id="311" w:author="Izabel Abgaryan" w:date="2026-10-22T17:24:00Z">
                  <w:rPr>
                    <w:lang w:val="hy-AM"/>
                  </w:rPr>
                </w:rPrChange>
              </w:rPr>
              <w:pPrChange w:id="312" w:author="Izabel Abgaryan" w:date="2026-10-22T17:30:00Z">
                <w:pPr/>
              </w:pPrChange>
            </w:pPr>
            <w:r w:rsidRPr="007342BD">
              <w:rPr>
                <w:rFonts w:ascii="Calibri" w:hAnsi="Calibri" w:cs="Calibri"/>
                <w:lang w:val="hy-AM"/>
                <w:rPrChange w:id="313" w:author="Izabel Abgaryan" w:date="2026-10-22T17:24:00Z">
                  <w:rPr>
                    <w:lang w:val="hy-AM"/>
                  </w:rPr>
                </w:rPrChange>
              </w:rPr>
              <w:t> </w:t>
            </w:r>
            <w:r w:rsidRPr="007342BD">
              <w:rPr>
                <w:rFonts w:ascii="GHEA Grapalat" w:hAnsi="GHEA Grapalat"/>
                <w:b/>
                <w:bCs/>
                <w:lang w:val="hy-AM"/>
                <w:rPrChange w:id="314" w:author="Izabel Abgaryan" w:date="2026-10-22T17:24:00Z">
                  <w:rPr>
                    <w:b/>
                    <w:bCs/>
                    <w:lang w:val="hy-AM"/>
                  </w:rPr>
                </w:rPrChange>
              </w:rPr>
              <w:t>Հոդված 14.</w:t>
            </w:r>
          </w:p>
        </w:tc>
        <w:tc>
          <w:tcPr>
            <w:tcW w:w="0" w:type="auto"/>
            <w:shd w:val="clear" w:color="auto" w:fill="FFFFFF"/>
            <w:hideMark/>
          </w:tcPr>
          <w:p w14:paraId="4C13C924" w14:textId="6EE8E9FE" w:rsidR="00A42B68" w:rsidRPr="007342BD" w:rsidRDefault="00A42B68">
            <w:pPr>
              <w:ind w:right="90"/>
              <w:rPr>
                <w:rFonts w:ascii="GHEA Grapalat" w:hAnsi="GHEA Grapalat"/>
                <w:lang w:val="hy-AM"/>
                <w:rPrChange w:id="315" w:author="Izabel Abgaryan" w:date="2026-10-22T17:24:00Z">
                  <w:rPr>
                    <w:lang w:val="hy-AM"/>
                  </w:rPr>
                </w:rPrChange>
              </w:rPr>
              <w:pPrChange w:id="316" w:author="Izabel Abgaryan" w:date="2026-10-22T17:30:00Z">
                <w:pPr/>
              </w:pPrChange>
            </w:pPr>
            <w:del w:id="317" w:author="Lilit Avetisyan" w:date="2026-09-15T11:33:00Z">
              <w:r w:rsidRPr="007342BD" w:rsidDel="00A42B68">
                <w:rPr>
                  <w:rFonts w:ascii="GHEA Grapalat" w:hAnsi="GHEA Grapalat"/>
                  <w:b/>
                  <w:bCs/>
                  <w:lang w:val="hy-AM"/>
                  <w:rPrChange w:id="318" w:author="Izabel Abgaryan" w:date="2026-10-22T17:24:00Z">
                    <w:rPr>
                      <w:b/>
                      <w:bCs/>
                      <w:lang w:val="hy-AM"/>
                    </w:rPr>
                  </w:rPrChange>
                </w:rPr>
                <w:delText xml:space="preserve">Առողջության համընդհանուր </w:delText>
              </w:r>
            </w:del>
            <w:ins w:id="319" w:author="Izabel Abgaryan" w:date="2026-10-28T17:12:00Z">
              <w:r w:rsidR="000D5F48">
                <w:rPr>
                  <w:rFonts w:ascii="GHEA Grapalat" w:hAnsi="GHEA Grapalat"/>
                  <w:b/>
                  <w:bCs/>
                  <w:lang w:val="hy-AM"/>
                </w:rPr>
                <w:t>Ա</w:t>
              </w:r>
            </w:ins>
            <w:del w:id="320" w:author="Izabel Abgaryan" w:date="2026-10-28T17:12:00Z">
              <w:r w:rsidRPr="007342BD" w:rsidDel="000D5F48">
                <w:rPr>
                  <w:rFonts w:ascii="GHEA Grapalat" w:hAnsi="GHEA Grapalat"/>
                  <w:b/>
                  <w:bCs/>
                  <w:lang w:val="hy-AM"/>
                  <w:rPrChange w:id="321" w:author="Izabel Abgaryan" w:date="2026-10-22T17:24:00Z">
                    <w:rPr>
                      <w:b/>
                      <w:bCs/>
                      <w:lang w:val="hy-AM"/>
                    </w:rPr>
                  </w:rPrChange>
                </w:rPr>
                <w:delText>ա</w:delText>
              </w:r>
            </w:del>
            <w:r w:rsidRPr="007342BD">
              <w:rPr>
                <w:rFonts w:ascii="GHEA Grapalat" w:hAnsi="GHEA Grapalat"/>
                <w:b/>
                <w:bCs/>
                <w:lang w:val="hy-AM"/>
                <w:rPrChange w:id="322" w:author="Izabel Abgaryan" w:date="2026-10-22T17:24:00Z">
                  <w:rPr>
                    <w:b/>
                    <w:bCs/>
                    <w:lang w:val="hy-AM"/>
                  </w:rPr>
                </w:rPrChange>
              </w:rPr>
              <w:t>պահովագրավճարների հաշվարկման բազան, հաշվետու ժամանակահատվածը, ապահովագրավճարի վճարման չափը և ժամկետները</w:t>
            </w:r>
          </w:p>
        </w:tc>
      </w:tr>
    </w:tbl>
    <w:p w14:paraId="72B06E86" w14:textId="77777777" w:rsidR="00A42B68" w:rsidRPr="007342BD" w:rsidRDefault="00A42B68">
      <w:pPr>
        <w:ind w:right="90"/>
        <w:rPr>
          <w:rFonts w:ascii="GHEA Grapalat" w:hAnsi="GHEA Grapalat"/>
          <w:lang w:val="hy-AM"/>
          <w:rPrChange w:id="323" w:author="Izabel Abgaryan" w:date="2026-10-22T17:24:00Z">
            <w:rPr>
              <w:lang w:val="hy-AM"/>
            </w:rPr>
          </w:rPrChange>
        </w:rPr>
        <w:pPrChange w:id="324" w:author="Izabel Abgaryan" w:date="2026-10-22T17:30:00Z">
          <w:pPr/>
        </w:pPrChange>
      </w:pPr>
      <w:r w:rsidRPr="007342BD">
        <w:rPr>
          <w:rFonts w:ascii="Calibri" w:hAnsi="Calibri" w:cs="Calibri"/>
          <w:lang w:val="hy-AM"/>
          <w:rPrChange w:id="325" w:author="Izabel Abgaryan" w:date="2026-10-22T17:24:00Z">
            <w:rPr>
              <w:lang w:val="hy-AM"/>
            </w:rPr>
          </w:rPrChange>
        </w:rPr>
        <w:t> </w:t>
      </w:r>
    </w:p>
    <w:p w14:paraId="758D0BA1" w14:textId="77777777" w:rsidR="00A42B68" w:rsidRPr="007342BD" w:rsidRDefault="00A42B68">
      <w:pPr>
        <w:ind w:right="90"/>
        <w:jc w:val="both"/>
        <w:rPr>
          <w:rFonts w:ascii="GHEA Grapalat" w:hAnsi="GHEA Grapalat"/>
          <w:lang w:val="hy-AM"/>
          <w:rPrChange w:id="326" w:author="Izabel Abgaryan" w:date="2026-10-22T17:24:00Z">
            <w:rPr>
              <w:lang w:val="hy-AM"/>
            </w:rPr>
          </w:rPrChange>
        </w:rPr>
        <w:pPrChange w:id="327" w:author="Izabel Abgaryan" w:date="2026-10-22T17:30:00Z">
          <w:pPr/>
        </w:pPrChange>
      </w:pPr>
      <w:r w:rsidRPr="007342BD">
        <w:rPr>
          <w:rFonts w:ascii="GHEA Grapalat" w:hAnsi="GHEA Grapalat"/>
          <w:lang w:val="hy-AM"/>
          <w:rPrChange w:id="328" w:author="Izabel Abgaryan" w:date="2026-10-22T17:24:00Z">
            <w:rPr>
              <w:lang w:val="hy-AM"/>
            </w:rPr>
          </w:rPrChange>
        </w:rPr>
        <w:t>1. Ապահովագրավճարների՝</w:t>
      </w:r>
    </w:p>
    <w:p w14:paraId="3F04108E" w14:textId="77777777" w:rsidR="00A42B68" w:rsidRPr="007342BD" w:rsidRDefault="00A42B68">
      <w:pPr>
        <w:ind w:right="90"/>
        <w:jc w:val="both"/>
        <w:rPr>
          <w:rFonts w:ascii="GHEA Grapalat" w:hAnsi="GHEA Grapalat"/>
          <w:lang w:val="hy-AM"/>
          <w:rPrChange w:id="329" w:author="Izabel Abgaryan" w:date="2026-10-22T17:24:00Z">
            <w:rPr>
              <w:lang w:val="hy-AM"/>
            </w:rPr>
          </w:rPrChange>
        </w:rPr>
        <w:pPrChange w:id="330" w:author="Izabel Abgaryan" w:date="2026-10-22T17:30:00Z">
          <w:pPr/>
        </w:pPrChange>
      </w:pPr>
      <w:r w:rsidRPr="007342BD">
        <w:rPr>
          <w:rFonts w:ascii="GHEA Grapalat" w:hAnsi="GHEA Grapalat"/>
          <w:lang w:val="hy-AM"/>
          <w:rPrChange w:id="331" w:author="Izabel Abgaryan" w:date="2026-10-22T17:24:00Z">
            <w:rPr>
              <w:lang w:val="hy-AM"/>
            </w:rPr>
          </w:rPrChange>
        </w:rPr>
        <w:t>1) ամսական հաշվարկման բազա է համարվում հարկային գործակալների և հարկային գործակալի պարտավորությունից ազատված գործատուների կողմից վարձու աշխատող հանդիսացող ֆիզիկական անձանց համար հաշվարկված աշխատավարձը.</w:t>
      </w:r>
    </w:p>
    <w:p w14:paraId="19FBF52D" w14:textId="77777777" w:rsidR="00A42B68" w:rsidRPr="007342BD" w:rsidRDefault="00A42B68">
      <w:pPr>
        <w:ind w:right="90"/>
        <w:jc w:val="both"/>
        <w:rPr>
          <w:rFonts w:ascii="GHEA Grapalat" w:hAnsi="GHEA Grapalat"/>
          <w:lang w:val="hy-AM"/>
          <w:rPrChange w:id="332" w:author="Izabel Abgaryan" w:date="2026-10-22T17:24:00Z">
            <w:rPr>
              <w:lang w:val="hy-AM"/>
            </w:rPr>
          </w:rPrChange>
        </w:rPr>
        <w:pPrChange w:id="333" w:author="Izabel Abgaryan" w:date="2026-10-22T17:30:00Z">
          <w:pPr/>
        </w:pPrChange>
      </w:pPr>
      <w:r w:rsidRPr="007342BD">
        <w:rPr>
          <w:rFonts w:ascii="GHEA Grapalat" w:hAnsi="GHEA Grapalat"/>
          <w:lang w:val="hy-AM"/>
          <w:rPrChange w:id="334" w:author="Izabel Abgaryan" w:date="2026-10-22T17:24:00Z">
            <w:rPr>
              <w:lang w:val="hy-AM"/>
            </w:rPr>
          </w:rPrChange>
        </w:rPr>
        <w:t>2) տարեկան հաշվարկման բազա են համարվում՝</w:t>
      </w:r>
    </w:p>
    <w:p w14:paraId="71F96DCD" w14:textId="77777777" w:rsidR="00A42B68" w:rsidRPr="007342BD" w:rsidRDefault="00A42B68">
      <w:pPr>
        <w:ind w:right="90"/>
        <w:jc w:val="both"/>
        <w:rPr>
          <w:rFonts w:ascii="GHEA Grapalat" w:hAnsi="GHEA Grapalat"/>
          <w:lang w:val="hy-AM"/>
          <w:rPrChange w:id="335" w:author="Izabel Abgaryan" w:date="2026-10-22T17:24:00Z">
            <w:rPr>
              <w:lang w:val="hy-AM"/>
            </w:rPr>
          </w:rPrChange>
        </w:rPr>
        <w:pPrChange w:id="336" w:author="Izabel Abgaryan" w:date="2026-10-22T17:30:00Z">
          <w:pPr/>
        </w:pPrChange>
      </w:pPr>
      <w:r w:rsidRPr="007342BD">
        <w:rPr>
          <w:rFonts w:ascii="GHEA Grapalat" w:hAnsi="GHEA Grapalat"/>
          <w:lang w:val="hy-AM"/>
          <w:rPrChange w:id="337" w:author="Izabel Abgaryan" w:date="2026-10-22T17:24:00Z">
            <w:rPr>
              <w:lang w:val="hy-AM"/>
            </w:rPr>
          </w:rPrChange>
        </w:rPr>
        <w:lastRenderedPageBreak/>
        <w:t>ա. քաղաքացիաիրավական պայմանագրերի շրջանակում աշխատանքների կատարման կամ ծառայությունների մատուցման դիմաց ստացված եկամուտը, վարձակալական վճարը, շահաբաժինը, ռոյալթին, տոկոսը, հարկային գործակալ չհանդիսացող անձանցից ստացվող աշխատավարձը,</w:t>
      </w:r>
    </w:p>
    <w:p w14:paraId="08F642FE" w14:textId="77777777" w:rsidR="00A42B68" w:rsidRPr="007342BD" w:rsidRDefault="00A42B68">
      <w:pPr>
        <w:ind w:right="90"/>
        <w:jc w:val="both"/>
        <w:rPr>
          <w:rFonts w:ascii="GHEA Grapalat" w:hAnsi="GHEA Grapalat"/>
          <w:lang w:val="hy-AM"/>
          <w:rPrChange w:id="338" w:author="Izabel Abgaryan" w:date="2026-10-22T17:24:00Z">
            <w:rPr>
              <w:lang w:val="hy-AM"/>
            </w:rPr>
          </w:rPrChange>
        </w:rPr>
        <w:pPrChange w:id="339" w:author="Izabel Abgaryan" w:date="2026-10-22T17:30:00Z">
          <w:pPr/>
        </w:pPrChange>
      </w:pPr>
      <w:r w:rsidRPr="007342BD">
        <w:rPr>
          <w:rFonts w:ascii="GHEA Grapalat" w:hAnsi="GHEA Grapalat"/>
          <w:lang w:val="hy-AM"/>
          <w:rPrChange w:id="340" w:author="Izabel Abgaryan" w:date="2026-10-22T17:24:00Z">
            <w:rPr>
              <w:lang w:val="hy-AM"/>
            </w:rPr>
          </w:rPrChange>
        </w:rPr>
        <w:t>բ. անհատ ձեռնարկատերերի և նոտարների համար հաշվարկման դեպքում՝ անհատ ձեռնարկատիրոջ և նոտարի սոցիալական վճարի հաշվարկում կամ միկրոձեռնարկատիրության սուբյեկտի իրացման շրջանառության վերաբերյալ հաշվետվության մեջ արտացոլված համախառն եկամուտը (իրացման շրջանառությունը)։</w:t>
      </w:r>
    </w:p>
    <w:p w14:paraId="6A74C4F1" w14:textId="77777777" w:rsidR="00A42B68" w:rsidRPr="007342BD" w:rsidRDefault="00A42B68">
      <w:pPr>
        <w:ind w:right="90"/>
        <w:jc w:val="both"/>
        <w:rPr>
          <w:rFonts w:ascii="GHEA Grapalat" w:hAnsi="GHEA Grapalat"/>
          <w:lang w:val="hy-AM"/>
          <w:rPrChange w:id="341" w:author="Izabel Abgaryan" w:date="2026-10-22T17:24:00Z">
            <w:rPr>
              <w:lang w:val="hy-AM"/>
            </w:rPr>
          </w:rPrChange>
        </w:rPr>
        <w:pPrChange w:id="342" w:author="Izabel Abgaryan" w:date="2026-10-22T17:30:00Z">
          <w:pPr/>
        </w:pPrChange>
      </w:pPr>
      <w:r w:rsidRPr="007342BD">
        <w:rPr>
          <w:rFonts w:ascii="GHEA Grapalat" w:hAnsi="GHEA Grapalat"/>
          <w:lang w:val="hy-AM"/>
          <w:rPrChange w:id="343" w:author="Izabel Abgaryan" w:date="2026-10-22T17:24:00Z">
            <w:rPr>
              <w:lang w:val="hy-AM"/>
            </w:rPr>
          </w:rPrChange>
        </w:rPr>
        <w:t>2. Հայաստանի Հանրապետության պետական բյուջեից ֆինանսների բնագավառի պետական կառավարման լիազոր մարմինը Հիմնադրամի գանձապետական հաշվին է փոխանցում սույն օրենքի 13-րդ հոդվածի 1-ին մասի համաձայն սահմանված ապահովագրավճարի ամսական դրույքաչափի հարյուր տոկոսը՝ Ռեգիստրում սույն օրենքի 11-րդ հոդվածի 2-րդ մասի 1-10-րդ կետերով սահմանված բնակչության խմբերում ներառված՝ ապահովագրավճար չվճարողի կարգավիճակ ունեցող անձանց համար՝ մինչև ապահովագրավճար չվճարողի կարգավիճակ ստանալու ամսվան հաջորդող յուրաքանչյուր ամսվա 10-ը:</w:t>
      </w:r>
    </w:p>
    <w:p w14:paraId="1CB43402" w14:textId="04F306EE" w:rsidR="00A42B68" w:rsidRPr="007342BD" w:rsidRDefault="00A42B68">
      <w:pPr>
        <w:ind w:right="90"/>
        <w:jc w:val="both"/>
        <w:rPr>
          <w:rFonts w:ascii="GHEA Grapalat" w:hAnsi="GHEA Grapalat"/>
          <w:lang w:val="hy-AM"/>
          <w:rPrChange w:id="344" w:author="Izabel Abgaryan" w:date="2026-10-22T17:24:00Z">
            <w:rPr>
              <w:lang w:val="hy-AM"/>
            </w:rPr>
          </w:rPrChange>
        </w:rPr>
        <w:pPrChange w:id="345" w:author="Izabel Abgaryan" w:date="2026-10-22T17:30:00Z">
          <w:pPr/>
        </w:pPrChange>
      </w:pPr>
      <w:r w:rsidRPr="007342BD">
        <w:rPr>
          <w:rFonts w:ascii="GHEA Grapalat" w:hAnsi="GHEA Grapalat"/>
          <w:lang w:val="hy-AM"/>
          <w:rPrChange w:id="346" w:author="Izabel Abgaryan" w:date="2026-10-22T17:24:00Z">
            <w:rPr>
              <w:lang w:val="hy-AM"/>
            </w:rPr>
          </w:rPrChange>
        </w:rPr>
        <w:t>3</w:t>
      </w:r>
      <w:r w:rsidRPr="007342BD">
        <w:rPr>
          <w:rFonts w:ascii="Microsoft JhengHei" w:eastAsia="Microsoft JhengHei" w:hAnsi="Microsoft JhengHei" w:cs="Microsoft JhengHei"/>
          <w:lang w:val="hy-AM"/>
          <w:rPrChange w:id="347" w:author="Izabel Abgaryan" w:date="2026-10-22T17:24:00Z">
            <w:rPr>
              <w:rFonts w:ascii="Cambria Math" w:hAnsi="Cambria Math" w:cs="Cambria Math"/>
              <w:lang w:val="hy-AM"/>
            </w:rPr>
          </w:rPrChange>
        </w:rPr>
        <w:t>․</w:t>
      </w:r>
      <w:r w:rsidRPr="007342BD">
        <w:rPr>
          <w:rFonts w:ascii="GHEA Grapalat" w:hAnsi="GHEA Grapalat"/>
          <w:lang w:val="hy-AM"/>
          <w:rPrChange w:id="348" w:author="Izabel Abgaryan" w:date="2026-10-22T17:24:00Z">
            <w:rPr>
              <w:lang w:val="hy-AM"/>
            </w:rPr>
          </w:rPrChange>
        </w:rPr>
        <w:t xml:space="preserve"> Ռեգիստրում սույն օրենքի 11-րդ հոդվածի 2-րդ մասի 11-րդ կետով սահմանված բնակչության խմբում ներառված անձանց համար վճարման ենթակա է ամսական ապահովագրավճարի հարյուր տոկոսը, որը վճարվում է հարկային գործակալի կամ հարկային գործակալի պարտականությունից ազատված գործատուների վարձու աշխատողների կողմից՝ ապահովագրավճարը Հայաստանի Հանրապետության պետական բյուջե փոխանցելու միջոցով՝ </w:t>
      </w:r>
      <w:del w:id="349" w:author="Lilit Avetisyan" w:date="2026-09-15T11:35:00Z">
        <w:r w:rsidRPr="007342BD" w:rsidDel="00A42B68">
          <w:rPr>
            <w:rFonts w:ascii="GHEA Grapalat" w:hAnsi="GHEA Grapalat"/>
            <w:lang w:val="hy-AM"/>
            <w:rPrChange w:id="350" w:author="Izabel Abgaryan" w:date="2026-10-22T17:24:00Z">
              <w:rPr>
                <w:lang w:val="hy-AM"/>
              </w:rPr>
            </w:rPrChange>
          </w:rPr>
          <w:delText>մինչև ապահովագրավճար վճարողի կարգավիճակ ստանալու ամսվան հաջորդող յուրաքանչյուր ամսվա 20-ը</w:delText>
        </w:r>
      </w:del>
      <w:ins w:id="351" w:author="Lilit Avetisyan" w:date="2026-09-15T11:35:00Z">
        <w:r w:rsidRPr="007342BD">
          <w:rPr>
            <w:rFonts w:ascii="GHEA Grapalat" w:hAnsi="GHEA Grapalat"/>
            <w:lang w:val="hy-AM"/>
            <w:rPrChange w:id="352" w:author="Izabel Abgaryan" w:date="2026-10-22T17:24:00Z">
              <w:rPr>
                <w:lang w:val="hy-AM"/>
              </w:rPr>
            </w:rPrChange>
          </w:rPr>
          <w:t xml:space="preserve"> </w:t>
        </w:r>
        <w:r w:rsidRPr="007342BD">
          <w:rPr>
            <w:rFonts w:ascii="GHEA Grapalat" w:hAnsi="GHEA Grapalat" w:cs="Arial"/>
            <w:shd w:val="clear" w:color="auto" w:fill="FFFFFF"/>
            <w:lang w:val="hy-AM"/>
          </w:rPr>
          <w:t>ապահովագրավճար վճարողի կարգավիճակ ստանալու ամսվան հաջորդող յուրաքանչյուր ամսվա մինչև 20-ը</w:t>
        </w:r>
        <w:r w:rsidRPr="007342BD">
          <w:rPr>
            <w:rFonts w:ascii="GHEA Grapalat" w:hAnsi="GHEA Grapalat"/>
            <w:lang w:val="hy-AM"/>
            <w:rPrChange w:id="353" w:author="Izabel Abgaryan" w:date="2026-10-22T17:24:00Z">
              <w:rPr>
                <w:lang w:val="hy-AM"/>
              </w:rPr>
            </w:rPrChange>
          </w:rPr>
          <w:t xml:space="preserve"> </w:t>
        </w:r>
      </w:ins>
      <w:r w:rsidRPr="007342BD">
        <w:rPr>
          <w:rFonts w:ascii="GHEA Grapalat" w:hAnsi="GHEA Grapalat"/>
          <w:lang w:val="hy-AM"/>
          <w:rPrChange w:id="354" w:author="Izabel Abgaryan" w:date="2026-10-22T17:24:00Z">
            <w:rPr>
              <w:lang w:val="hy-AM"/>
            </w:rPr>
          </w:rPrChange>
        </w:rPr>
        <w:t>։</w:t>
      </w:r>
    </w:p>
    <w:p w14:paraId="483BFE21" w14:textId="3AC4A59E" w:rsidR="00A42B68" w:rsidRPr="007342BD" w:rsidRDefault="00A42B68">
      <w:pPr>
        <w:ind w:right="90"/>
        <w:jc w:val="both"/>
        <w:rPr>
          <w:rFonts w:ascii="GHEA Grapalat" w:hAnsi="GHEA Grapalat"/>
          <w:lang w:val="hy-AM"/>
          <w:rPrChange w:id="355" w:author="Izabel Abgaryan" w:date="2026-10-22T17:24:00Z">
            <w:rPr>
              <w:lang w:val="hy-AM"/>
            </w:rPr>
          </w:rPrChange>
        </w:rPr>
        <w:pPrChange w:id="356" w:author="Izabel Abgaryan" w:date="2026-10-22T17:30:00Z">
          <w:pPr/>
        </w:pPrChange>
      </w:pPr>
      <w:r w:rsidRPr="007342BD">
        <w:rPr>
          <w:rFonts w:ascii="GHEA Grapalat" w:hAnsi="GHEA Grapalat"/>
          <w:lang w:val="hy-AM"/>
          <w:rPrChange w:id="357" w:author="Izabel Abgaryan" w:date="2026-10-22T17:24:00Z">
            <w:rPr>
              <w:lang w:val="hy-AM"/>
            </w:rPr>
          </w:rPrChange>
        </w:rPr>
        <w:t xml:space="preserve">4. Ռեգիստրում սույն օրենքի 11-րդ հոդվածի 2-րդ մասի 12-րդ և 13-րդ կետերով սահմանված կարգավիճակ ունեցող անձանց համար վճարման ենթակա է ամսական ապահովագրավճարի հարյուր տոկոսը, որը վճարվում է ինքնուրույն՝ </w:t>
      </w:r>
      <w:ins w:id="358" w:author="Lilit Avetisyan" w:date="2026-09-15T11:35:00Z">
        <w:r w:rsidRPr="007342BD">
          <w:rPr>
            <w:rFonts w:ascii="GHEA Grapalat" w:hAnsi="GHEA Grapalat" w:cs="Arial"/>
            <w:shd w:val="clear" w:color="auto" w:fill="FFFFFF"/>
            <w:lang w:val="hy-AM"/>
          </w:rPr>
          <w:t xml:space="preserve">ապահովագրավճար վճարողի կարգավիճակ ստանալու ամսվան հաջորդող յուրաքանչյուր ամսվա մինչև 20-ը </w:t>
        </w:r>
      </w:ins>
      <w:del w:id="359" w:author="Lilit Avetisyan" w:date="2026-09-15T11:35:00Z">
        <w:r w:rsidRPr="007342BD" w:rsidDel="00A42B68">
          <w:rPr>
            <w:rFonts w:ascii="GHEA Grapalat" w:hAnsi="GHEA Grapalat"/>
            <w:lang w:val="hy-AM"/>
            <w:rPrChange w:id="360" w:author="Izabel Abgaryan" w:date="2026-10-22T17:24:00Z">
              <w:rPr>
                <w:lang w:val="hy-AM"/>
              </w:rPr>
            </w:rPrChange>
          </w:rPr>
          <w:delText>մինչև ապահովագրավճար վճարողի կարգավիճակ ստանալու ամսվան հաջորդող յուրաքանչյուր ամսվա 20-ը</w:delText>
        </w:r>
      </w:del>
      <w:r w:rsidRPr="007342BD">
        <w:rPr>
          <w:rFonts w:ascii="GHEA Grapalat" w:hAnsi="GHEA Grapalat"/>
          <w:lang w:val="hy-AM"/>
          <w:rPrChange w:id="361" w:author="Izabel Abgaryan" w:date="2026-10-22T17:24:00Z">
            <w:rPr>
              <w:lang w:val="hy-AM"/>
            </w:rPr>
          </w:rPrChange>
        </w:rPr>
        <w:t xml:space="preserve"> Հայաստանի Հանրապետության պետական բյուջե փոխանցելու միջոցով։</w:t>
      </w:r>
    </w:p>
    <w:p w14:paraId="409103D1" w14:textId="4E0EA9E3" w:rsidR="00A42B68" w:rsidRPr="007342BD" w:rsidDel="00FD48DB" w:rsidRDefault="00A42B68">
      <w:pPr>
        <w:ind w:right="90"/>
        <w:jc w:val="both"/>
        <w:rPr>
          <w:del w:id="362" w:author="Lilit Avetisyan" w:date="2026-09-15T12:26:00Z"/>
          <w:rFonts w:ascii="GHEA Grapalat" w:hAnsi="GHEA Grapalat"/>
          <w:lang w:val="hy-AM"/>
          <w:rPrChange w:id="363" w:author="Izabel Abgaryan" w:date="2026-10-22T17:24:00Z">
            <w:rPr>
              <w:del w:id="364" w:author="Lilit Avetisyan" w:date="2026-09-15T12:26:00Z"/>
              <w:lang w:val="hy-AM"/>
            </w:rPr>
          </w:rPrChange>
        </w:rPr>
        <w:pPrChange w:id="365" w:author="Izabel Abgaryan" w:date="2026-10-22T17:30:00Z">
          <w:pPr/>
        </w:pPrChange>
      </w:pPr>
      <w:del w:id="366" w:author="Lilit Avetisyan" w:date="2026-09-15T12:26:00Z">
        <w:r w:rsidRPr="007342BD" w:rsidDel="00FD48DB">
          <w:rPr>
            <w:rFonts w:ascii="GHEA Grapalat" w:hAnsi="GHEA Grapalat"/>
            <w:lang w:val="hy-AM"/>
            <w:rPrChange w:id="367" w:author="Izabel Abgaryan" w:date="2026-10-22T17:24:00Z">
              <w:rPr>
                <w:lang w:val="hy-AM"/>
              </w:rPr>
            </w:rPrChange>
          </w:rPr>
          <w:delText xml:space="preserve">5. Սույն օրենքի 11-րդ հոդվածի 2-րդ մասի 14-րդ կետով սահմանված անձանց համար վճարման ենթակա է ապահովագրավճարի ամսական դրույքաչափի հարյուր տոկոսը, որը վճարվում է ինքնուրույն՝ մինչև ապահովագրավճար վճարողի կարգավիճակ ստանալու </w:delText>
        </w:r>
        <w:r w:rsidRPr="007342BD" w:rsidDel="00FD48DB">
          <w:rPr>
            <w:rFonts w:ascii="GHEA Grapalat" w:hAnsi="GHEA Grapalat"/>
            <w:lang w:val="hy-AM"/>
            <w:rPrChange w:id="368" w:author="Izabel Abgaryan" w:date="2026-10-22T17:24:00Z">
              <w:rPr>
                <w:lang w:val="hy-AM"/>
              </w:rPr>
            </w:rPrChange>
          </w:rPr>
          <w:lastRenderedPageBreak/>
          <w:delText>ամսվան հաջորդող յուրաքանչյուր ամսվա 20-ը Հայաստանի Հանրապետության պետական բյուջե փոխանցելու միջոցով։</w:delText>
        </w:r>
      </w:del>
    </w:p>
    <w:p w14:paraId="164C3BE0" w14:textId="71CABB7F" w:rsidR="00A42B68" w:rsidRPr="007342BD" w:rsidDel="00FD48DB" w:rsidRDefault="00A42B68">
      <w:pPr>
        <w:ind w:right="90"/>
        <w:jc w:val="both"/>
        <w:rPr>
          <w:del w:id="369" w:author="Lilit Avetisyan" w:date="2026-09-15T12:26:00Z"/>
          <w:rFonts w:ascii="GHEA Grapalat" w:hAnsi="GHEA Grapalat"/>
          <w:lang w:val="hy-AM"/>
          <w:rPrChange w:id="370" w:author="Izabel Abgaryan" w:date="2026-10-22T17:24:00Z">
            <w:rPr>
              <w:del w:id="371" w:author="Lilit Avetisyan" w:date="2026-09-15T12:26:00Z"/>
              <w:lang w:val="hy-AM"/>
            </w:rPr>
          </w:rPrChange>
        </w:rPr>
        <w:pPrChange w:id="372" w:author="Izabel Abgaryan" w:date="2026-10-22T17:30:00Z">
          <w:pPr>
            <w:jc w:val="both"/>
          </w:pPr>
        </w:pPrChange>
      </w:pPr>
      <w:del w:id="373" w:author="Lilit Avetisyan" w:date="2026-09-15T12:26:00Z">
        <w:r w:rsidRPr="007342BD" w:rsidDel="00FD48DB">
          <w:rPr>
            <w:rFonts w:ascii="GHEA Grapalat" w:hAnsi="GHEA Grapalat"/>
            <w:lang w:val="hy-AM"/>
            <w:rPrChange w:id="374" w:author="Izabel Abgaryan" w:date="2026-10-22T17:24:00Z">
              <w:rPr>
                <w:lang w:val="hy-AM"/>
              </w:rPr>
            </w:rPrChange>
          </w:rPr>
          <w:delText>6. Սույն օրենքի 11-րդ հոդվածի 2-րդ մասի 15-րդ կետով սահմանված անձանց համար վճարման ենթակա է ապահովագրավճարի ամսական դրույքաչափի հարյուր տոկոսը, որը Հիմնադրամ դիմում ներկայացրած անձը վճարում է ինքնուրույն՝ մինչև փոխկապակցված անձի՝ Ռեգիստրում գրանցման ամսվա վերջին օրը:</w:delText>
        </w:r>
      </w:del>
    </w:p>
    <w:p w14:paraId="79607437" w14:textId="7D882B29" w:rsidR="00D44786" w:rsidRPr="007342BD" w:rsidRDefault="00872D5C">
      <w:pPr>
        <w:spacing w:after="0" w:line="360" w:lineRule="auto"/>
        <w:ind w:right="90"/>
        <w:jc w:val="both"/>
        <w:rPr>
          <w:ins w:id="375" w:author="Lilit Avetisyan" w:date="2026-10-22T12:37:00Z"/>
          <w:rFonts w:ascii="GHEA Grapalat" w:eastAsia="Times New Roman" w:hAnsi="GHEA Grapalat" w:cs="Arial"/>
          <w:kern w:val="0"/>
          <w:lang w:val="hy-AM"/>
          <w14:ligatures w14:val="none"/>
        </w:rPr>
        <w:pPrChange w:id="376" w:author="Izabel Abgaryan" w:date="2026-10-22T17:30:00Z">
          <w:pPr>
            <w:spacing w:after="0" w:line="360" w:lineRule="auto"/>
            <w:jc w:val="both"/>
          </w:pPr>
        </w:pPrChange>
      </w:pPr>
      <w:ins w:id="377" w:author="Device Manager" w:date="2026-10-22T16:02:00Z">
        <w:r w:rsidRPr="007342BD">
          <w:rPr>
            <w:rFonts w:ascii="GHEA Grapalat" w:eastAsia="Times New Roman" w:hAnsi="GHEA Grapalat" w:cs="Arial"/>
            <w:kern w:val="0"/>
            <w:lang w:val="hy-AM"/>
            <w14:ligatures w14:val="none"/>
          </w:rPr>
          <w:t>5</w:t>
        </w:r>
      </w:ins>
      <w:ins w:id="378" w:author="Lilit Avetisyan" w:date="2026-10-22T12:37:00Z">
        <w:r w:rsidR="00D44786" w:rsidRPr="007342BD">
          <w:rPr>
            <w:rFonts w:ascii="GHEA Grapalat" w:eastAsia="Times New Roman" w:hAnsi="GHEA Grapalat" w:cs="Arial"/>
            <w:kern w:val="0"/>
            <w:lang w:val="hy-AM"/>
            <w14:ligatures w14:val="none"/>
          </w:rPr>
          <w:t>. Սույն օրենքի 11-րդ հոդվածի 2-րդ մասի 14-րդ կետով սահմանված անձանց համար վճարման ենթակա է ապահովագրավճարի ամսական դրույքաչափի հարյուր տոկոսը, որը վճարվում է ինքնուրույն՝ ապահովագրավճար վճարողի կարգավիճակ ստանալու ամսվան հաջորդող յուրաքանչյուր ամսվա մինչև 20-ը՝ Հիմնադրամի գանձապետական հաշվին փոխանցելու միջոցով։</w:t>
        </w:r>
      </w:ins>
    </w:p>
    <w:p w14:paraId="3ACCD937" w14:textId="651E12D2" w:rsidR="00FD48DB" w:rsidRPr="007342BD" w:rsidRDefault="00D44786">
      <w:pPr>
        <w:pStyle w:val="pf0"/>
        <w:spacing w:before="0" w:beforeAutospacing="0" w:after="0" w:afterAutospacing="0" w:line="360" w:lineRule="auto"/>
        <w:ind w:right="90"/>
        <w:jc w:val="both"/>
        <w:rPr>
          <w:ins w:id="379" w:author="Lilit Avetisyan" w:date="2026-09-15T12:26:00Z"/>
          <w:rFonts w:ascii="GHEA Grapalat" w:hAnsi="GHEA Grapalat" w:cs="Arial"/>
          <w:lang w:val="hy-AM"/>
        </w:rPr>
        <w:pPrChange w:id="380" w:author="Izabel Abgaryan" w:date="2026-10-22T17:30:00Z">
          <w:pPr>
            <w:pStyle w:val="pf0"/>
            <w:spacing w:before="0" w:beforeAutospacing="0" w:after="0" w:afterAutospacing="0" w:line="360" w:lineRule="auto"/>
            <w:jc w:val="both"/>
          </w:pPr>
        </w:pPrChange>
      </w:pPr>
      <w:ins w:id="381" w:author="Lilit Avetisyan" w:date="2026-10-22T12:37:00Z">
        <w:r w:rsidRPr="007342BD">
          <w:rPr>
            <w:rFonts w:ascii="GHEA Grapalat" w:hAnsi="GHEA Grapalat" w:cs="Arial"/>
            <w:lang w:val="hy-AM"/>
          </w:rPr>
          <w:t xml:space="preserve">6. Սույն օրենքի 11-րդ հոդվածի 2-րդ մասի 15-րդ կետով սահմանված անձանց համար վճարման ենթակա է ապահովագրավճարի ամսական դրույքաչափի հարյուր տոկոսը, որը Հիմնադրամ դիմում ներկայացրած անձը վճարում է ինքնուրույն՝ </w:t>
        </w:r>
        <w:r w:rsidRPr="00E750B0">
          <w:rPr>
            <w:rFonts w:cs="Arial"/>
            <w:lang w:val="hy-AM"/>
            <w:rPrChange w:id="382" w:author="Lusine Hayrapetyan" w:date="2026-10-29T09:45:00Z">
              <w:rPr>
                <w:rStyle w:val="cf01"/>
                <w:rFonts w:ascii="GHEA Grapalat" w:hAnsi="GHEA Grapalat" w:cs="Sylfaen"/>
                <w:lang w:val="hy-AM"/>
              </w:rPr>
            </w:rPrChange>
          </w:rPr>
          <w:t>ապահովագրավճար</w:t>
        </w:r>
        <w:r w:rsidRPr="00E750B0">
          <w:rPr>
            <w:rFonts w:cs="Arial"/>
            <w:lang w:val="hy-AM"/>
            <w:rPrChange w:id="383" w:author="Lusine Hayrapetyan" w:date="2026-10-29T09:45:00Z">
              <w:rPr>
                <w:rStyle w:val="cf01"/>
                <w:rFonts w:ascii="GHEA Grapalat" w:hAnsi="GHEA Grapalat"/>
                <w:lang w:val="hy-AM"/>
              </w:rPr>
            </w:rPrChange>
          </w:rPr>
          <w:t xml:space="preserve"> </w:t>
        </w:r>
        <w:r w:rsidRPr="00E750B0">
          <w:rPr>
            <w:rFonts w:cs="Arial"/>
            <w:lang w:val="hy-AM"/>
            <w:rPrChange w:id="384" w:author="Lusine Hayrapetyan" w:date="2026-10-29T09:45:00Z">
              <w:rPr>
                <w:rStyle w:val="cf01"/>
                <w:rFonts w:ascii="GHEA Grapalat" w:hAnsi="GHEA Grapalat" w:cs="Sylfaen"/>
                <w:lang w:val="hy-AM"/>
              </w:rPr>
            </w:rPrChange>
          </w:rPr>
          <w:t>վճարողի</w:t>
        </w:r>
        <w:r w:rsidRPr="00E750B0">
          <w:rPr>
            <w:rFonts w:cs="Arial"/>
            <w:lang w:val="hy-AM"/>
            <w:rPrChange w:id="385" w:author="Lusine Hayrapetyan" w:date="2026-10-29T09:45:00Z">
              <w:rPr>
                <w:rStyle w:val="cf01"/>
                <w:rFonts w:ascii="GHEA Grapalat" w:hAnsi="GHEA Grapalat"/>
                <w:lang w:val="hy-AM"/>
              </w:rPr>
            </w:rPrChange>
          </w:rPr>
          <w:t xml:space="preserve"> </w:t>
        </w:r>
        <w:r w:rsidRPr="00E750B0">
          <w:rPr>
            <w:rFonts w:cs="Arial"/>
            <w:lang w:val="hy-AM"/>
            <w:rPrChange w:id="386" w:author="Lusine Hayrapetyan" w:date="2026-10-29T09:45:00Z">
              <w:rPr>
                <w:rStyle w:val="cf01"/>
                <w:rFonts w:ascii="GHEA Grapalat" w:hAnsi="GHEA Grapalat" w:cs="Sylfaen"/>
                <w:lang w:val="hy-AM"/>
              </w:rPr>
            </w:rPrChange>
          </w:rPr>
          <w:t>կարգավիճակ</w:t>
        </w:r>
        <w:r w:rsidRPr="00E750B0">
          <w:rPr>
            <w:rFonts w:cs="Arial"/>
            <w:lang w:val="hy-AM"/>
            <w:rPrChange w:id="387" w:author="Lusine Hayrapetyan" w:date="2026-10-29T09:45:00Z">
              <w:rPr>
                <w:rStyle w:val="cf01"/>
                <w:rFonts w:ascii="GHEA Grapalat" w:hAnsi="GHEA Grapalat"/>
                <w:lang w:val="hy-AM"/>
              </w:rPr>
            </w:rPrChange>
          </w:rPr>
          <w:t xml:space="preserve"> </w:t>
        </w:r>
        <w:r w:rsidRPr="00E750B0">
          <w:rPr>
            <w:rFonts w:cs="Arial"/>
            <w:lang w:val="hy-AM"/>
            <w:rPrChange w:id="388" w:author="Lusine Hayrapetyan" w:date="2026-10-29T09:45:00Z">
              <w:rPr>
                <w:rStyle w:val="cf01"/>
                <w:rFonts w:ascii="GHEA Grapalat" w:hAnsi="GHEA Grapalat" w:cs="Sylfaen"/>
                <w:lang w:val="hy-AM"/>
              </w:rPr>
            </w:rPrChange>
          </w:rPr>
          <w:t>ստանալու</w:t>
        </w:r>
        <w:r w:rsidRPr="00E750B0">
          <w:rPr>
            <w:rFonts w:cs="Arial"/>
            <w:lang w:val="hy-AM"/>
            <w:rPrChange w:id="389" w:author="Lusine Hayrapetyan" w:date="2026-10-29T09:45:00Z">
              <w:rPr>
                <w:rStyle w:val="cf01"/>
                <w:rFonts w:ascii="GHEA Grapalat" w:hAnsi="GHEA Grapalat"/>
                <w:lang w:val="hy-AM"/>
              </w:rPr>
            </w:rPrChange>
          </w:rPr>
          <w:t xml:space="preserve"> </w:t>
        </w:r>
        <w:r w:rsidRPr="00E750B0">
          <w:rPr>
            <w:rFonts w:cs="Arial"/>
            <w:lang w:val="hy-AM"/>
            <w:rPrChange w:id="390" w:author="Lusine Hayrapetyan" w:date="2026-10-29T09:45:00Z">
              <w:rPr>
                <w:rStyle w:val="cf01"/>
                <w:rFonts w:ascii="GHEA Grapalat" w:hAnsi="GHEA Grapalat" w:cs="Sylfaen"/>
                <w:lang w:val="hy-AM"/>
              </w:rPr>
            </w:rPrChange>
          </w:rPr>
          <w:t>ամսվան</w:t>
        </w:r>
        <w:r w:rsidRPr="00E750B0">
          <w:rPr>
            <w:rFonts w:cs="Arial"/>
            <w:lang w:val="hy-AM"/>
            <w:rPrChange w:id="391" w:author="Lusine Hayrapetyan" w:date="2026-10-29T09:45:00Z">
              <w:rPr>
                <w:rStyle w:val="cf01"/>
                <w:rFonts w:ascii="GHEA Grapalat" w:hAnsi="GHEA Grapalat"/>
                <w:lang w:val="hy-AM"/>
              </w:rPr>
            </w:rPrChange>
          </w:rPr>
          <w:t xml:space="preserve"> </w:t>
        </w:r>
        <w:r w:rsidRPr="00E750B0">
          <w:rPr>
            <w:rFonts w:cs="Arial"/>
            <w:lang w:val="hy-AM"/>
            <w:rPrChange w:id="392" w:author="Lusine Hayrapetyan" w:date="2026-10-29T09:45:00Z">
              <w:rPr>
                <w:rStyle w:val="cf01"/>
                <w:rFonts w:ascii="GHEA Grapalat" w:hAnsi="GHEA Grapalat" w:cs="Sylfaen"/>
                <w:lang w:val="hy-AM"/>
              </w:rPr>
            </w:rPrChange>
          </w:rPr>
          <w:t>հաջորդող</w:t>
        </w:r>
        <w:r w:rsidRPr="00E750B0">
          <w:rPr>
            <w:rFonts w:cs="Arial"/>
            <w:lang w:val="hy-AM"/>
            <w:rPrChange w:id="393" w:author="Lusine Hayrapetyan" w:date="2026-10-29T09:45:00Z">
              <w:rPr>
                <w:rStyle w:val="cf01"/>
                <w:rFonts w:ascii="GHEA Grapalat" w:hAnsi="GHEA Grapalat"/>
                <w:lang w:val="hy-AM"/>
              </w:rPr>
            </w:rPrChange>
          </w:rPr>
          <w:t xml:space="preserve"> </w:t>
        </w:r>
        <w:r w:rsidRPr="00E750B0">
          <w:rPr>
            <w:rFonts w:cs="Arial"/>
            <w:lang w:val="hy-AM"/>
            <w:rPrChange w:id="394" w:author="Lusine Hayrapetyan" w:date="2026-10-29T09:45:00Z">
              <w:rPr>
                <w:rStyle w:val="cf01"/>
                <w:rFonts w:ascii="GHEA Grapalat" w:hAnsi="GHEA Grapalat" w:cs="Sylfaen"/>
                <w:lang w:val="hy-AM"/>
              </w:rPr>
            </w:rPrChange>
          </w:rPr>
          <w:t>յուրաքանչյուր</w:t>
        </w:r>
        <w:r w:rsidRPr="00E750B0">
          <w:rPr>
            <w:rFonts w:cs="Arial"/>
            <w:lang w:val="hy-AM"/>
            <w:rPrChange w:id="395" w:author="Lusine Hayrapetyan" w:date="2026-10-29T09:45:00Z">
              <w:rPr>
                <w:rStyle w:val="cf01"/>
                <w:rFonts w:ascii="GHEA Grapalat" w:hAnsi="GHEA Grapalat"/>
                <w:lang w:val="hy-AM"/>
              </w:rPr>
            </w:rPrChange>
          </w:rPr>
          <w:t xml:space="preserve"> </w:t>
        </w:r>
        <w:r w:rsidRPr="00E750B0">
          <w:rPr>
            <w:rFonts w:cs="Arial"/>
            <w:lang w:val="hy-AM"/>
            <w:rPrChange w:id="396" w:author="Lusine Hayrapetyan" w:date="2026-10-29T09:45:00Z">
              <w:rPr>
                <w:rStyle w:val="cf01"/>
                <w:rFonts w:ascii="GHEA Grapalat" w:hAnsi="GHEA Grapalat" w:cs="Sylfaen"/>
                <w:lang w:val="hy-AM"/>
              </w:rPr>
            </w:rPrChange>
          </w:rPr>
          <w:t>ամսվա</w:t>
        </w:r>
        <w:r w:rsidRPr="00E750B0">
          <w:rPr>
            <w:rFonts w:cs="Arial"/>
            <w:lang w:val="hy-AM"/>
            <w:rPrChange w:id="397" w:author="Lusine Hayrapetyan" w:date="2026-10-29T09:45:00Z">
              <w:rPr>
                <w:rStyle w:val="cf01"/>
                <w:rFonts w:ascii="GHEA Grapalat" w:hAnsi="GHEA Grapalat"/>
                <w:lang w:val="hy-AM"/>
              </w:rPr>
            </w:rPrChange>
          </w:rPr>
          <w:t xml:space="preserve"> </w:t>
        </w:r>
        <w:r w:rsidRPr="007342BD">
          <w:rPr>
            <w:rFonts w:ascii="GHEA Grapalat" w:hAnsi="GHEA Grapalat" w:cs="Arial"/>
            <w:lang w:val="hy-AM"/>
          </w:rPr>
          <w:t>մինչև</w:t>
        </w:r>
        <w:r w:rsidRPr="00E750B0">
          <w:rPr>
            <w:rFonts w:cs="Arial"/>
            <w:lang w:val="hy-AM"/>
            <w:rPrChange w:id="398" w:author="Lusine Hayrapetyan" w:date="2026-10-29T09:45:00Z">
              <w:rPr>
                <w:rStyle w:val="cf01"/>
                <w:rFonts w:ascii="GHEA Grapalat" w:hAnsi="GHEA Grapalat"/>
                <w:lang w:val="hy-AM"/>
              </w:rPr>
            </w:rPrChange>
          </w:rPr>
          <w:t xml:space="preserve"> 20-</w:t>
        </w:r>
        <w:r w:rsidRPr="00E750B0">
          <w:rPr>
            <w:rFonts w:cs="Arial"/>
            <w:lang w:val="hy-AM"/>
            <w:rPrChange w:id="399" w:author="Lusine Hayrapetyan" w:date="2026-10-29T09:45:00Z">
              <w:rPr>
                <w:rStyle w:val="cf01"/>
                <w:rFonts w:ascii="GHEA Grapalat" w:hAnsi="GHEA Grapalat" w:cs="Sylfaen"/>
                <w:lang w:val="hy-AM"/>
              </w:rPr>
            </w:rPrChange>
          </w:rPr>
          <w:t>ը՝</w:t>
        </w:r>
        <w:r w:rsidRPr="00E750B0">
          <w:rPr>
            <w:rFonts w:cs="Arial"/>
            <w:lang w:val="hy-AM"/>
            <w:rPrChange w:id="400" w:author="Lusine Hayrapetyan" w:date="2026-10-29T09:45:00Z">
              <w:rPr>
                <w:rStyle w:val="cf01"/>
                <w:rFonts w:ascii="GHEA Grapalat" w:hAnsi="GHEA Grapalat"/>
                <w:lang w:val="hy-AM"/>
              </w:rPr>
            </w:rPrChange>
          </w:rPr>
          <w:t xml:space="preserve"> </w:t>
        </w:r>
        <w:r w:rsidRPr="00E750B0">
          <w:rPr>
            <w:rFonts w:cs="Arial"/>
            <w:lang w:val="hy-AM"/>
            <w:rPrChange w:id="401" w:author="Lusine Hayrapetyan" w:date="2026-10-29T09:45:00Z">
              <w:rPr>
                <w:rStyle w:val="cf01"/>
                <w:rFonts w:ascii="GHEA Grapalat" w:hAnsi="GHEA Grapalat" w:cs="Sylfaen"/>
                <w:lang w:val="hy-AM"/>
              </w:rPr>
            </w:rPrChange>
          </w:rPr>
          <w:t>Հիմնադրամի</w:t>
        </w:r>
        <w:r w:rsidRPr="00E750B0">
          <w:rPr>
            <w:rFonts w:cs="Arial"/>
            <w:lang w:val="hy-AM"/>
            <w:rPrChange w:id="402" w:author="Lusine Hayrapetyan" w:date="2026-10-29T09:45:00Z">
              <w:rPr>
                <w:rStyle w:val="cf01"/>
                <w:rFonts w:ascii="GHEA Grapalat" w:hAnsi="GHEA Grapalat"/>
                <w:lang w:val="hy-AM"/>
              </w:rPr>
            </w:rPrChange>
          </w:rPr>
          <w:t xml:space="preserve"> </w:t>
        </w:r>
        <w:r w:rsidRPr="007342BD">
          <w:rPr>
            <w:rFonts w:ascii="GHEA Grapalat" w:hAnsi="GHEA Grapalat" w:cs="Arial"/>
            <w:lang w:val="hy-AM"/>
          </w:rPr>
          <w:t>գանձապետական հաշվին</w:t>
        </w:r>
        <w:r w:rsidRPr="00E750B0">
          <w:rPr>
            <w:rFonts w:cs="Arial"/>
            <w:lang w:val="hy-AM"/>
            <w:rPrChange w:id="403" w:author="Lusine Hayrapetyan" w:date="2026-10-29T09:45:00Z">
              <w:rPr>
                <w:rStyle w:val="cf01"/>
                <w:rFonts w:ascii="GHEA Grapalat" w:hAnsi="GHEA Grapalat"/>
                <w:lang w:val="hy-AM"/>
              </w:rPr>
            </w:rPrChange>
          </w:rPr>
          <w:t xml:space="preserve"> </w:t>
        </w:r>
        <w:r w:rsidRPr="00E750B0">
          <w:rPr>
            <w:rFonts w:cs="Arial"/>
            <w:lang w:val="hy-AM"/>
            <w:rPrChange w:id="404" w:author="Lusine Hayrapetyan" w:date="2026-10-29T09:45:00Z">
              <w:rPr>
                <w:rStyle w:val="cf01"/>
                <w:rFonts w:ascii="GHEA Grapalat" w:hAnsi="GHEA Grapalat" w:cs="Sylfaen"/>
                <w:lang w:val="hy-AM"/>
              </w:rPr>
            </w:rPrChange>
          </w:rPr>
          <w:t>փոխանցելու</w:t>
        </w:r>
        <w:r w:rsidRPr="00E750B0">
          <w:rPr>
            <w:rFonts w:cs="Arial"/>
            <w:lang w:val="hy-AM"/>
            <w:rPrChange w:id="405" w:author="Lusine Hayrapetyan" w:date="2026-10-29T09:45:00Z">
              <w:rPr>
                <w:rStyle w:val="cf01"/>
                <w:rFonts w:ascii="GHEA Grapalat" w:hAnsi="GHEA Grapalat"/>
                <w:lang w:val="hy-AM"/>
              </w:rPr>
            </w:rPrChange>
          </w:rPr>
          <w:t xml:space="preserve"> </w:t>
        </w:r>
        <w:r w:rsidRPr="00E750B0">
          <w:rPr>
            <w:rFonts w:cs="Arial"/>
            <w:lang w:val="hy-AM"/>
            <w:rPrChange w:id="406" w:author="Lusine Hayrapetyan" w:date="2026-10-29T09:45:00Z">
              <w:rPr>
                <w:rStyle w:val="cf01"/>
                <w:rFonts w:ascii="GHEA Grapalat" w:hAnsi="GHEA Grapalat" w:cs="Sylfaen"/>
                <w:lang w:val="hy-AM"/>
              </w:rPr>
            </w:rPrChange>
          </w:rPr>
          <w:t>միջոցո</w:t>
        </w:r>
        <w:r w:rsidRPr="00E750B0">
          <w:rPr>
            <w:rFonts w:cs="Arial"/>
            <w:lang w:val="hy-AM"/>
            <w:rPrChange w:id="407" w:author="Lusine Hayrapetyan" w:date="2026-10-29T09:45:00Z">
              <w:rPr>
                <w:rStyle w:val="cf01"/>
                <w:rFonts w:ascii="GHEA Grapalat" w:hAnsi="GHEA Grapalat"/>
                <w:lang w:val="hy-AM"/>
              </w:rPr>
            </w:rPrChange>
          </w:rPr>
          <w:t>վ։</w:t>
        </w:r>
      </w:ins>
    </w:p>
    <w:p w14:paraId="50CD7761" w14:textId="77777777" w:rsidR="00FD48DB" w:rsidRPr="007342BD" w:rsidRDefault="00FD48DB">
      <w:pPr>
        <w:ind w:right="90"/>
        <w:jc w:val="both"/>
        <w:rPr>
          <w:ins w:id="408" w:author="Lilit Avetisyan" w:date="2026-09-15T12:26:00Z"/>
          <w:rFonts w:ascii="GHEA Grapalat" w:hAnsi="GHEA Grapalat"/>
          <w:lang w:val="hy-AM"/>
          <w:rPrChange w:id="409" w:author="Izabel Abgaryan" w:date="2026-10-22T17:24:00Z">
            <w:rPr>
              <w:ins w:id="410" w:author="Lilit Avetisyan" w:date="2026-09-15T12:26:00Z"/>
              <w:lang w:val="hy-AM"/>
            </w:rPr>
          </w:rPrChange>
        </w:rPr>
        <w:pPrChange w:id="411" w:author="Izabel Abgaryan" w:date="2026-10-22T17:30:00Z">
          <w:pPr/>
        </w:pPrChange>
      </w:pPr>
    </w:p>
    <w:p w14:paraId="05A1B6C7" w14:textId="405C1F21" w:rsidR="00A42B68" w:rsidRPr="007342BD" w:rsidRDefault="00A42B68">
      <w:pPr>
        <w:ind w:right="90"/>
        <w:jc w:val="both"/>
        <w:rPr>
          <w:rFonts w:ascii="GHEA Grapalat" w:hAnsi="GHEA Grapalat"/>
          <w:lang w:val="hy-AM"/>
          <w:rPrChange w:id="412" w:author="Izabel Abgaryan" w:date="2026-10-22T17:24:00Z">
            <w:rPr>
              <w:lang w:val="hy-AM"/>
            </w:rPr>
          </w:rPrChange>
        </w:rPr>
        <w:pPrChange w:id="413" w:author="Izabel Abgaryan" w:date="2026-10-22T17:30:00Z">
          <w:pPr/>
        </w:pPrChange>
      </w:pPr>
      <w:r w:rsidRPr="007342BD">
        <w:rPr>
          <w:rFonts w:ascii="GHEA Grapalat" w:hAnsi="GHEA Grapalat"/>
          <w:lang w:val="hy-AM"/>
          <w:rPrChange w:id="414" w:author="Izabel Abgaryan" w:date="2026-10-22T17:24:00Z">
            <w:rPr>
              <w:lang w:val="hy-AM"/>
            </w:rPr>
          </w:rPrChange>
        </w:rPr>
        <w:t>7</w:t>
      </w:r>
      <w:r w:rsidRPr="007342BD">
        <w:rPr>
          <w:rFonts w:ascii="Microsoft JhengHei" w:eastAsia="Microsoft JhengHei" w:hAnsi="Microsoft JhengHei" w:cs="Microsoft JhengHei"/>
          <w:lang w:val="hy-AM"/>
          <w:rPrChange w:id="415" w:author="Izabel Abgaryan" w:date="2026-10-22T17:24:00Z">
            <w:rPr>
              <w:rFonts w:ascii="Cambria Math" w:hAnsi="Cambria Math" w:cs="Cambria Math"/>
              <w:lang w:val="hy-AM"/>
            </w:rPr>
          </w:rPrChange>
        </w:rPr>
        <w:t>․</w:t>
      </w:r>
      <w:r w:rsidRPr="007342BD">
        <w:rPr>
          <w:rFonts w:ascii="GHEA Grapalat" w:hAnsi="GHEA Grapalat"/>
          <w:lang w:val="hy-AM"/>
          <w:rPrChange w:id="416" w:author="Izabel Abgaryan" w:date="2026-10-22T17:24:00Z">
            <w:rPr>
              <w:lang w:val="hy-AM"/>
            </w:rPr>
          </w:rPrChange>
        </w:rPr>
        <w:t xml:space="preserve"> Մի քանի հաշվարկման բազաներ (ամսական և տարեկան) ունեցող անձանց՝ իրենց կամ իրենց գործատուների կողմից կատարվող ընդհանուր վճարումները չեն կարող գերազանցել ապահովագրավճարի՝ սույն օրենքով նախատեսված ամսական դրույքաչափը: Ապահովագրավճարի ամսական դրույքաչափից ավելի կատարված վճարումները վերադարձվում են անձին ապահովագրավճարի մասով պարտավորությունների կատարումից և ամսական ապահովագրավճարի դրույքաչափի համալրման մասին Ռեգիստրում գրանցումից հետո՝</w:t>
      </w:r>
      <w:ins w:id="417" w:author="Device Manager" w:date="2026-10-22T16:04:00Z">
        <w:r w:rsidR="00872D5C" w:rsidRPr="007342BD">
          <w:rPr>
            <w:rFonts w:ascii="GHEA Grapalat" w:hAnsi="GHEA Grapalat"/>
            <w:lang w:val="hy-AM"/>
            <w:rPrChange w:id="418" w:author="Izabel Abgaryan" w:date="2026-10-22T17:24:00Z">
              <w:rPr>
                <w:lang w:val="hy-AM"/>
              </w:rPr>
            </w:rPrChange>
          </w:rPr>
          <w:t xml:space="preserve"> երեսուն</w:t>
        </w:r>
      </w:ins>
      <w:del w:id="419" w:author="Lilit Avetisyan" w:date="2026-10-22T12:39:00Z">
        <w:r w:rsidRPr="007342BD" w:rsidDel="00D44786">
          <w:rPr>
            <w:rFonts w:ascii="GHEA Grapalat" w:hAnsi="GHEA Grapalat"/>
            <w:lang w:val="hy-AM"/>
            <w:rPrChange w:id="420" w:author="Izabel Abgaryan" w:date="2026-10-22T17:24:00Z">
              <w:rPr>
                <w:lang w:val="hy-AM"/>
              </w:rPr>
            </w:rPrChange>
          </w:rPr>
          <w:delText xml:space="preserve"> երեք աշխատանքային </w:delText>
        </w:r>
      </w:del>
      <w:r w:rsidRPr="007342BD">
        <w:rPr>
          <w:rFonts w:ascii="GHEA Grapalat" w:hAnsi="GHEA Grapalat"/>
          <w:lang w:val="hy-AM"/>
          <w:rPrChange w:id="421" w:author="Izabel Abgaryan" w:date="2026-10-22T17:24:00Z">
            <w:rPr>
              <w:lang w:val="hy-AM"/>
            </w:rPr>
          </w:rPrChange>
        </w:rPr>
        <w:t>օրվա ընթացքում։</w:t>
      </w:r>
    </w:p>
    <w:p w14:paraId="27ED9ED3" w14:textId="77777777" w:rsidR="00A42B68" w:rsidRPr="007342BD" w:rsidRDefault="00A42B68">
      <w:pPr>
        <w:ind w:right="90"/>
        <w:jc w:val="both"/>
        <w:rPr>
          <w:rFonts w:ascii="GHEA Grapalat" w:hAnsi="GHEA Grapalat"/>
          <w:lang w:val="hy-AM"/>
          <w:rPrChange w:id="422" w:author="Izabel Abgaryan" w:date="2026-10-22T17:24:00Z">
            <w:rPr>
              <w:lang w:val="hy-AM"/>
            </w:rPr>
          </w:rPrChange>
        </w:rPr>
        <w:pPrChange w:id="423" w:author="Izabel Abgaryan" w:date="2026-10-22T17:30:00Z">
          <w:pPr/>
        </w:pPrChange>
      </w:pPr>
      <w:r w:rsidRPr="007342BD">
        <w:rPr>
          <w:rFonts w:ascii="GHEA Grapalat" w:hAnsi="GHEA Grapalat"/>
          <w:lang w:val="hy-AM"/>
          <w:rPrChange w:id="424" w:author="Izabel Abgaryan" w:date="2026-10-22T17:24:00Z">
            <w:rPr>
              <w:lang w:val="hy-AM"/>
            </w:rPr>
          </w:rPrChange>
        </w:rPr>
        <w:t>8. Սույն հոդվածի 7-րդ մասով նախատեսված դեպքերում վերադարձման ենթակա ապահովագրավճարի գումարը վերադարձվում է ապահովագրված անձի՝ Հիմնադրամ ներկայացրած դիմումի հիման վրա՝ դիմումում նշված բանկային հաշվեհամարին: Մեկ անգամ ներկայացված դիմումը հիմք է սույն մասով նախատեսված ապահովագրավճարի ավելի կատարված վճարման մասը հետագա բոլոր դեպքերում վերադարձնելու համար։ Դիմումի ներկայացման կարգը և օրինակելի ձևը սահմանում է հոգաբարձուների խորհուրդը:</w:t>
      </w:r>
    </w:p>
    <w:p w14:paraId="61F2D6C6" w14:textId="77777777" w:rsidR="00A42B68" w:rsidRPr="007342BD" w:rsidRDefault="00A42B68">
      <w:pPr>
        <w:ind w:right="90"/>
        <w:jc w:val="both"/>
        <w:rPr>
          <w:rFonts w:ascii="GHEA Grapalat" w:hAnsi="GHEA Grapalat"/>
          <w:lang w:val="hy-AM"/>
          <w:rPrChange w:id="425" w:author="Izabel Abgaryan" w:date="2026-10-22T17:24:00Z">
            <w:rPr>
              <w:lang w:val="hy-AM"/>
            </w:rPr>
          </w:rPrChange>
        </w:rPr>
        <w:pPrChange w:id="426" w:author="Izabel Abgaryan" w:date="2026-10-22T17:30:00Z">
          <w:pPr/>
        </w:pPrChange>
      </w:pPr>
      <w:r w:rsidRPr="007342BD">
        <w:rPr>
          <w:rFonts w:ascii="GHEA Grapalat" w:hAnsi="GHEA Grapalat"/>
          <w:lang w:val="hy-AM"/>
          <w:rPrChange w:id="427" w:author="Izabel Abgaryan" w:date="2026-10-22T17:24:00Z">
            <w:rPr>
              <w:lang w:val="hy-AM"/>
            </w:rPr>
          </w:rPrChange>
        </w:rPr>
        <w:t xml:space="preserve">9. Հայաստանի Հանրապետության աշխատանքային օրենսդրությանը համապատասխան՝ գործատուների կողմից կարող է կատարվել աշխատողների, ինչպես նաև նրանց </w:t>
      </w:r>
      <w:r w:rsidRPr="007342BD">
        <w:rPr>
          <w:rFonts w:ascii="GHEA Grapalat" w:hAnsi="GHEA Grapalat"/>
          <w:lang w:val="hy-AM"/>
          <w:rPrChange w:id="428" w:author="Izabel Abgaryan" w:date="2026-10-22T17:24:00Z">
            <w:rPr>
              <w:lang w:val="hy-AM"/>
            </w:rPr>
          </w:rPrChange>
        </w:rPr>
        <w:lastRenderedPageBreak/>
        <w:t>փոխկապակցված անձանց համար վճարման ենթակա ապահովագրավճարների ամբողջությամբ կամ մասնակի վճարում:</w:t>
      </w:r>
    </w:p>
    <w:p w14:paraId="3C2646C4" w14:textId="77777777" w:rsidR="00A42B68" w:rsidRPr="007342BD" w:rsidRDefault="00A42B68">
      <w:pPr>
        <w:ind w:right="90"/>
        <w:jc w:val="both"/>
        <w:rPr>
          <w:rFonts w:ascii="GHEA Grapalat" w:hAnsi="GHEA Grapalat"/>
          <w:lang w:val="hy-AM"/>
          <w:rPrChange w:id="429" w:author="Izabel Abgaryan" w:date="2026-10-22T17:24:00Z">
            <w:rPr>
              <w:lang w:val="hy-AM"/>
            </w:rPr>
          </w:rPrChange>
        </w:rPr>
        <w:pPrChange w:id="430" w:author="Izabel Abgaryan" w:date="2026-10-22T17:30:00Z">
          <w:pPr/>
        </w:pPrChange>
      </w:pPr>
      <w:r w:rsidRPr="007342BD">
        <w:rPr>
          <w:rFonts w:ascii="GHEA Grapalat" w:hAnsi="GHEA Grapalat"/>
          <w:lang w:val="hy-AM"/>
          <w:rPrChange w:id="431" w:author="Izabel Abgaryan" w:date="2026-10-22T17:24:00Z">
            <w:rPr>
              <w:lang w:val="hy-AM"/>
            </w:rPr>
          </w:rPrChange>
        </w:rPr>
        <w:t>10. Հիմնադրամը Ռեգիստրում ապահովագրվածների և նրանց փոխկապակցված անձանց տվյալների հիման վրա՝ յուրաքանչյուր ամսվա մինչև երրորդ աշխատանքային օրը ֆինանսների բնագավառի պետական կառավարման լիազոր մարմին է ներկայացնում ապահովագրավճարների փոխանցման հանձնարարականը` սույն հոդվածի 2-րդ մասով սահմանված պարտավորությունը կատարելու համար:</w:t>
      </w:r>
    </w:p>
    <w:p w14:paraId="2375A911" w14:textId="77777777" w:rsidR="00A42B68" w:rsidRPr="007342BD" w:rsidRDefault="00A42B68">
      <w:pPr>
        <w:ind w:right="90"/>
        <w:jc w:val="both"/>
        <w:rPr>
          <w:rFonts w:ascii="GHEA Grapalat" w:hAnsi="GHEA Grapalat"/>
          <w:lang w:val="hy-AM"/>
          <w:rPrChange w:id="432" w:author="Izabel Abgaryan" w:date="2026-10-22T17:24:00Z">
            <w:rPr>
              <w:lang w:val="hy-AM"/>
            </w:rPr>
          </w:rPrChange>
        </w:rPr>
        <w:pPrChange w:id="433" w:author="Izabel Abgaryan" w:date="2026-10-22T17:30:00Z">
          <w:pPr/>
        </w:pPrChange>
      </w:pPr>
      <w:r w:rsidRPr="007342BD">
        <w:rPr>
          <w:rFonts w:ascii="GHEA Grapalat" w:hAnsi="GHEA Grapalat"/>
          <w:lang w:val="hy-AM"/>
          <w:rPrChange w:id="434" w:author="Izabel Abgaryan" w:date="2026-10-22T17:24:00Z">
            <w:rPr>
              <w:lang w:val="hy-AM"/>
            </w:rPr>
          </w:rPrChange>
        </w:rPr>
        <w:t>11. Այն գործատուները, որոնց աշխատողներին վերաբերող տեղեկատվությունը օրենսդրությամբ սահմանված է որպես սահմանափակ օգտագործման ենթակա տեղեկատվություն, ապահովագրավճարները վճարում են Հիմնադրամին Կառավարության սահմանած կարգով։</w:t>
      </w:r>
    </w:p>
    <w:p w14:paraId="73E3BF2C" w14:textId="77777777" w:rsidR="00A42B68" w:rsidRPr="007342BD" w:rsidRDefault="00A42B68">
      <w:pPr>
        <w:ind w:right="90"/>
        <w:jc w:val="both"/>
        <w:rPr>
          <w:rFonts w:ascii="GHEA Grapalat" w:hAnsi="GHEA Grapalat"/>
          <w:lang w:val="hy-AM"/>
          <w:rPrChange w:id="435" w:author="Izabel Abgaryan" w:date="2026-10-22T17:24:00Z">
            <w:rPr>
              <w:lang w:val="hy-AM"/>
            </w:rPr>
          </w:rPrChange>
        </w:rPr>
        <w:pPrChange w:id="436" w:author="Izabel Abgaryan" w:date="2026-10-22T17:30:00Z">
          <w:pPr/>
        </w:pPrChange>
      </w:pPr>
      <w:r w:rsidRPr="007342BD">
        <w:rPr>
          <w:rFonts w:ascii="GHEA Grapalat" w:hAnsi="GHEA Grapalat"/>
          <w:lang w:val="hy-AM"/>
          <w:rPrChange w:id="437" w:author="Izabel Abgaryan" w:date="2026-10-22T17:24:00Z">
            <w:rPr>
              <w:lang w:val="hy-AM"/>
            </w:rPr>
          </w:rPrChange>
        </w:rPr>
        <w:t>12</w:t>
      </w:r>
      <w:r w:rsidRPr="007342BD">
        <w:rPr>
          <w:rFonts w:ascii="Microsoft JhengHei" w:eastAsia="Microsoft JhengHei" w:hAnsi="Microsoft JhengHei" w:cs="Microsoft JhengHei"/>
          <w:lang w:val="hy-AM"/>
          <w:rPrChange w:id="438" w:author="Izabel Abgaryan" w:date="2026-10-22T17:24:00Z">
            <w:rPr>
              <w:rFonts w:ascii="Cambria Math" w:hAnsi="Cambria Math" w:cs="Cambria Math"/>
              <w:lang w:val="hy-AM"/>
            </w:rPr>
          </w:rPrChange>
        </w:rPr>
        <w:t>․</w:t>
      </w:r>
      <w:r w:rsidRPr="007342BD">
        <w:rPr>
          <w:rFonts w:ascii="GHEA Grapalat" w:hAnsi="GHEA Grapalat"/>
          <w:lang w:val="hy-AM"/>
          <w:rPrChange w:id="439" w:author="Izabel Abgaryan" w:date="2026-10-22T17:24:00Z">
            <w:rPr>
              <w:lang w:val="hy-AM"/>
            </w:rPr>
          </w:rPrChange>
        </w:rPr>
        <w:t xml:space="preserve"> Ապահովագրավճարներն ինքնուրույն վճարողների կամ հարկային գործակալների կողմից հաշվարկված ապահովագրավճարներից ավել փոխանցված կամ ապահովագրավճարի գծով պարտավորության բացակայության դեպքում սխալմամբ կատարված վճարումները ենթակա են վերադարձման՝ Կառավարության սահմանած կարգով։</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A42B68" w:rsidRPr="00E750B0" w14:paraId="2F1325E3" w14:textId="77777777" w:rsidTr="00A42B68">
        <w:trPr>
          <w:tblCellSpacing w:w="7" w:type="dxa"/>
        </w:trPr>
        <w:tc>
          <w:tcPr>
            <w:tcW w:w="2025" w:type="dxa"/>
            <w:shd w:val="clear" w:color="auto" w:fill="FFFFFF"/>
            <w:hideMark/>
          </w:tcPr>
          <w:p w14:paraId="60654060" w14:textId="77777777" w:rsidR="00A42B68" w:rsidRPr="007342BD" w:rsidRDefault="00A42B68">
            <w:pPr>
              <w:ind w:right="90"/>
              <w:rPr>
                <w:rFonts w:ascii="GHEA Grapalat" w:hAnsi="GHEA Grapalat"/>
                <w:lang w:val="hy-AM"/>
                <w:rPrChange w:id="440" w:author="Izabel Abgaryan" w:date="2026-10-22T17:24:00Z">
                  <w:rPr>
                    <w:lang w:val="hy-AM"/>
                  </w:rPr>
                </w:rPrChange>
              </w:rPr>
              <w:pPrChange w:id="441" w:author="Izabel Abgaryan" w:date="2026-10-22T17:30:00Z">
                <w:pPr/>
              </w:pPrChange>
            </w:pPr>
            <w:r w:rsidRPr="007342BD">
              <w:rPr>
                <w:rFonts w:ascii="Calibri" w:hAnsi="Calibri" w:cs="Calibri"/>
                <w:lang w:val="hy-AM"/>
                <w:rPrChange w:id="442" w:author="Izabel Abgaryan" w:date="2026-10-22T17:24:00Z">
                  <w:rPr>
                    <w:lang w:val="hy-AM"/>
                  </w:rPr>
                </w:rPrChange>
              </w:rPr>
              <w:t> </w:t>
            </w:r>
            <w:r w:rsidRPr="007342BD">
              <w:rPr>
                <w:rFonts w:ascii="GHEA Grapalat" w:hAnsi="GHEA Grapalat"/>
                <w:b/>
                <w:bCs/>
                <w:lang w:val="hy-AM"/>
                <w:rPrChange w:id="443" w:author="Izabel Abgaryan" w:date="2026-10-22T17:24:00Z">
                  <w:rPr>
                    <w:b/>
                    <w:bCs/>
                    <w:lang w:val="hy-AM"/>
                  </w:rPr>
                </w:rPrChange>
              </w:rPr>
              <w:t>Հոդված 15.</w:t>
            </w:r>
          </w:p>
        </w:tc>
        <w:tc>
          <w:tcPr>
            <w:tcW w:w="0" w:type="auto"/>
            <w:shd w:val="clear" w:color="auto" w:fill="FFFFFF"/>
            <w:hideMark/>
          </w:tcPr>
          <w:p w14:paraId="6A5CE440" w14:textId="77777777" w:rsidR="00FD48DB" w:rsidRPr="007342BD" w:rsidRDefault="00FD48DB">
            <w:pPr>
              <w:ind w:right="90"/>
              <w:rPr>
                <w:ins w:id="444" w:author="Lilit Avetisyan" w:date="2026-09-15T12:13:00Z"/>
                <w:rFonts w:ascii="GHEA Grapalat" w:hAnsi="GHEA Grapalat"/>
                <w:b/>
                <w:bCs/>
                <w:lang w:val="hy-AM"/>
                <w:rPrChange w:id="445" w:author="Izabel Abgaryan" w:date="2026-10-22T17:24:00Z">
                  <w:rPr>
                    <w:ins w:id="446" w:author="Lilit Avetisyan" w:date="2026-09-15T12:13:00Z"/>
                    <w:b/>
                    <w:bCs/>
                    <w:lang w:val="hy-AM"/>
                  </w:rPr>
                </w:rPrChange>
              </w:rPr>
              <w:pPrChange w:id="447" w:author="Izabel Abgaryan" w:date="2026-10-22T17:30:00Z">
                <w:pPr/>
              </w:pPrChange>
            </w:pPr>
          </w:p>
          <w:p w14:paraId="27637F30" w14:textId="31998A56" w:rsidR="00A42B68" w:rsidRPr="007342BD" w:rsidRDefault="00A42B68">
            <w:pPr>
              <w:ind w:right="90"/>
              <w:rPr>
                <w:rFonts w:ascii="GHEA Grapalat" w:hAnsi="GHEA Grapalat"/>
                <w:lang w:val="hy-AM"/>
                <w:rPrChange w:id="448" w:author="Izabel Abgaryan" w:date="2026-10-22T17:24:00Z">
                  <w:rPr>
                    <w:lang w:val="hy-AM"/>
                  </w:rPr>
                </w:rPrChange>
              </w:rPr>
              <w:pPrChange w:id="449" w:author="Izabel Abgaryan" w:date="2026-10-22T17:30:00Z">
                <w:pPr/>
              </w:pPrChange>
            </w:pPr>
            <w:r w:rsidRPr="007342BD">
              <w:rPr>
                <w:rFonts w:ascii="GHEA Grapalat" w:hAnsi="GHEA Grapalat"/>
                <w:b/>
                <w:bCs/>
                <w:lang w:val="hy-AM"/>
                <w:rPrChange w:id="450" w:author="Izabel Abgaryan" w:date="2026-10-22T17:24:00Z">
                  <w:rPr>
                    <w:b/>
                    <w:bCs/>
                    <w:lang w:val="hy-AM"/>
                  </w:rPr>
                </w:rPrChange>
              </w:rPr>
              <w:t>Առողջության համընդհանուր ապահովագրավճար վճարողների կողմից ապահովագրավճարների հաշվարկման, հաշվառման և փոխանցման (գանձելու) պարտավորությունները</w:t>
            </w:r>
          </w:p>
        </w:tc>
      </w:tr>
    </w:tbl>
    <w:p w14:paraId="0CA139F4" w14:textId="77777777" w:rsidR="00A42B68" w:rsidRPr="007342BD" w:rsidRDefault="00A42B68">
      <w:pPr>
        <w:ind w:right="90"/>
        <w:rPr>
          <w:rFonts w:ascii="GHEA Grapalat" w:hAnsi="GHEA Grapalat"/>
          <w:lang w:val="hy-AM"/>
          <w:rPrChange w:id="451" w:author="Izabel Abgaryan" w:date="2026-10-22T17:24:00Z">
            <w:rPr>
              <w:lang w:val="hy-AM"/>
            </w:rPr>
          </w:rPrChange>
        </w:rPr>
        <w:pPrChange w:id="452" w:author="Izabel Abgaryan" w:date="2026-10-22T17:30:00Z">
          <w:pPr/>
        </w:pPrChange>
      </w:pPr>
      <w:r w:rsidRPr="007342BD">
        <w:rPr>
          <w:rFonts w:ascii="Calibri" w:hAnsi="Calibri" w:cs="Calibri"/>
          <w:lang w:val="hy-AM"/>
          <w:rPrChange w:id="453" w:author="Izabel Abgaryan" w:date="2026-10-22T17:24:00Z">
            <w:rPr>
              <w:lang w:val="hy-AM"/>
            </w:rPr>
          </w:rPrChange>
        </w:rPr>
        <w:t> </w:t>
      </w:r>
    </w:p>
    <w:p w14:paraId="2038F9DE" w14:textId="77777777" w:rsidR="00A42B68" w:rsidRPr="007342BD" w:rsidRDefault="00A42B68">
      <w:pPr>
        <w:ind w:right="90"/>
        <w:jc w:val="both"/>
        <w:rPr>
          <w:rFonts w:ascii="GHEA Grapalat" w:hAnsi="GHEA Grapalat"/>
          <w:lang w:val="hy-AM"/>
          <w:rPrChange w:id="454" w:author="Izabel Abgaryan" w:date="2026-10-22T17:24:00Z">
            <w:rPr>
              <w:lang w:val="hy-AM"/>
            </w:rPr>
          </w:rPrChange>
        </w:rPr>
        <w:pPrChange w:id="455" w:author="Izabel Abgaryan" w:date="2026-10-22T17:30:00Z">
          <w:pPr>
            <w:jc w:val="both"/>
          </w:pPr>
        </w:pPrChange>
      </w:pPr>
      <w:r w:rsidRPr="007342BD">
        <w:rPr>
          <w:rFonts w:ascii="GHEA Grapalat" w:hAnsi="GHEA Grapalat"/>
          <w:lang w:val="hy-AM"/>
          <w:rPrChange w:id="456" w:author="Izabel Abgaryan" w:date="2026-10-22T17:24:00Z">
            <w:rPr>
              <w:lang w:val="hy-AM"/>
            </w:rPr>
          </w:rPrChange>
        </w:rPr>
        <w:t>1. Սույն օրենքի 11-րդ հոդվածի 2-րդ մասի 11-րդ կետով սահմանված բնակչության խմբում ներառված անձանց համար ապահովագրավճարները հարկային գործակալներն արտացոլում են եկամտային հարկի և սոցիալական վճարի ամսական հաշվարկում (բացառությամբ եթե անձին վերաբերող տեղեկատվությունը օրենսդրությամբ սահմանված է որպես սահմանափակ օգտագործման ենթակա տեղեկատվություն), իսկ Հայաստանի Հանրապետության անունից կնքված և վավերացված պայմանագրերի դրույթների համաձայն՝ հարկային գործակալի պարտավորությունից ազատված գործատուներից աշխատավարձ ստացող ֆիզիկական անձինք՝ եկամտային հարկի և սոցիալական վճարի ամսական պարզեցված հաշվարկում։</w:t>
      </w:r>
    </w:p>
    <w:p w14:paraId="44D68447" w14:textId="77777777" w:rsidR="00A42B68" w:rsidRPr="007342BD" w:rsidRDefault="00A42B68">
      <w:pPr>
        <w:ind w:right="90"/>
        <w:jc w:val="both"/>
        <w:rPr>
          <w:rFonts w:ascii="GHEA Grapalat" w:hAnsi="GHEA Grapalat"/>
          <w:lang w:val="hy-AM"/>
          <w:rPrChange w:id="457" w:author="Izabel Abgaryan" w:date="2026-10-22T17:24:00Z">
            <w:rPr>
              <w:lang w:val="hy-AM"/>
            </w:rPr>
          </w:rPrChange>
        </w:rPr>
        <w:pPrChange w:id="458" w:author="Izabel Abgaryan" w:date="2026-10-22T17:30:00Z">
          <w:pPr>
            <w:jc w:val="both"/>
          </w:pPr>
        </w:pPrChange>
      </w:pPr>
      <w:r w:rsidRPr="007342BD">
        <w:rPr>
          <w:rFonts w:ascii="GHEA Grapalat" w:hAnsi="GHEA Grapalat"/>
          <w:lang w:val="hy-AM"/>
          <w:rPrChange w:id="459" w:author="Izabel Abgaryan" w:date="2026-10-22T17:24:00Z">
            <w:rPr>
              <w:lang w:val="hy-AM"/>
            </w:rPr>
          </w:rPrChange>
        </w:rPr>
        <w:t xml:space="preserve">2. Սույն օրենքի 11-րդ հոդվածի 2-րդ մասի 12-րդ կետով սահմանված բնակչության խմբում ներառված անձինք ապահովագրավճարներն արտացոլում են անհատ ձեռնարկատիրոջ և նոտարի սոցիալական վճարի հաշվարկներում, բացառությամբ հաշվետու տարվա ընթացքում բացառապես միկրոձեռնարկատիրության սուբյեկտ համարված անհատ </w:t>
      </w:r>
      <w:r w:rsidRPr="007342BD">
        <w:rPr>
          <w:rFonts w:ascii="GHEA Grapalat" w:hAnsi="GHEA Grapalat"/>
          <w:lang w:val="hy-AM"/>
          <w:rPrChange w:id="460" w:author="Izabel Abgaryan" w:date="2026-10-22T17:24:00Z">
            <w:rPr>
              <w:lang w:val="hy-AM"/>
            </w:rPr>
          </w:rPrChange>
        </w:rPr>
        <w:lastRenderedPageBreak/>
        <w:t>ձեռնարկատերերի, որոնք ապահովագրավճարներն արտացոլում են միկրոձեռնարկատիրության սուբյեկտի իրացման շրջանառության վերաբերյալ հաշվետվության մեջ։ Սույն օրենքի 11-րդ հոդվածի 2-րդ մասի 13-րդ կետով սահմանված բնակչության խմբում ներառված անձինք ապահովագրավճարներն արտացոլում են եկամտային հարկի տարեկան հաշվարկներում (հայտարարագրերում)։</w:t>
      </w:r>
    </w:p>
    <w:p w14:paraId="504DD55E" w14:textId="77777777" w:rsidR="001E4ACF" w:rsidRPr="007342BD" w:rsidRDefault="001E4ACF">
      <w:pPr>
        <w:ind w:right="90"/>
        <w:jc w:val="both"/>
        <w:rPr>
          <w:rFonts w:ascii="GHEA Grapalat" w:hAnsi="GHEA Grapalat"/>
          <w:lang w:val="hy-AM"/>
          <w:rPrChange w:id="461" w:author="Izabel Abgaryan" w:date="2026-10-22T17:24:00Z">
            <w:rPr>
              <w:lang w:val="hy-AM"/>
            </w:rPr>
          </w:rPrChange>
        </w:rPr>
        <w:pPrChange w:id="462" w:author="Izabel Abgaryan" w:date="2026-10-22T17:30:00Z">
          <w:pPr>
            <w:jc w:val="both"/>
          </w:pPr>
        </w:pPrChange>
      </w:pPr>
    </w:p>
    <w:p w14:paraId="749D6E55" w14:textId="77777777" w:rsidR="00A42B68" w:rsidRPr="007342BD" w:rsidRDefault="00A42B68">
      <w:pPr>
        <w:ind w:right="90"/>
        <w:jc w:val="both"/>
        <w:rPr>
          <w:rFonts w:ascii="GHEA Grapalat" w:hAnsi="GHEA Grapalat"/>
          <w:lang w:val="hy-AM"/>
          <w:rPrChange w:id="463" w:author="Izabel Abgaryan" w:date="2026-10-22T17:24:00Z">
            <w:rPr>
              <w:lang w:val="hy-AM"/>
            </w:rPr>
          </w:rPrChange>
        </w:rPr>
        <w:pPrChange w:id="464" w:author="Izabel Abgaryan" w:date="2026-10-22T17:30:00Z">
          <w:pPr/>
        </w:pPrChange>
      </w:pPr>
      <w:r w:rsidRPr="007342BD">
        <w:rPr>
          <w:rFonts w:ascii="GHEA Grapalat" w:hAnsi="GHEA Grapalat"/>
          <w:lang w:val="hy-AM"/>
          <w:rPrChange w:id="465" w:author="Izabel Abgaryan" w:date="2026-10-22T17:24:00Z">
            <w:rPr>
              <w:lang w:val="hy-AM"/>
            </w:rPr>
          </w:rPrChange>
        </w:rPr>
        <w:t>3. Սույն հոդվածի 1-ին և 2-րդ մասերով նախատեսված ապահովագրավճարների հաշվառումը կատարվում է «Եկամտային հարկի, շահութահարկի և սոցիալական վճարի անձնավորված հաշվառման մասին» օրենքով սահմանված կարգով վարվող տեղեկատվական բազայում առկա տվյալների հիման վրա:</w:t>
      </w:r>
    </w:p>
    <w:p w14:paraId="569EAB36" w14:textId="77777777" w:rsidR="00A42B68" w:rsidRPr="007342BD" w:rsidRDefault="00A42B68">
      <w:pPr>
        <w:ind w:right="90"/>
        <w:jc w:val="both"/>
        <w:rPr>
          <w:rFonts w:ascii="GHEA Grapalat" w:hAnsi="GHEA Grapalat"/>
          <w:lang w:val="hy-AM"/>
          <w:rPrChange w:id="466" w:author="Izabel Abgaryan" w:date="2026-10-22T17:24:00Z">
            <w:rPr>
              <w:lang w:val="hy-AM"/>
            </w:rPr>
          </w:rPrChange>
        </w:rPr>
        <w:pPrChange w:id="467" w:author="Izabel Abgaryan" w:date="2026-10-22T17:30:00Z">
          <w:pPr/>
        </w:pPrChange>
      </w:pPr>
      <w:r w:rsidRPr="007342BD">
        <w:rPr>
          <w:rFonts w:ascii="GHEA Grapalat" w:hAnsi="GHEA Grapalat"/>
          <w:lang w:val="hy-AM"/>
          <w:rPrChange w:id="468" w:author="Izabel Abgaryan" w:date="2026-10-22T17:24:00Z">
            <w:rPr>
              <w:lang w:val="hy-AM"/>
            </w:rPr>
          </w:rPrChange>
        </w:rPr>
        <w:t>4. Սույն հոդվածի 1-ին և 2-րդ մասերին համապատասխան բնակչության խմբերում ներառված անձանց կողմից նախորդ հաշվետու ժամանակահատվածի համար ներկայացված հաշվարկների ճշտման արդյունքներն ապահովագրված անձի կարգավիճակի համար հաշվի չեն առնվում:</w:t>
      </w:r>
    </w:p>
    <w:p w14:paraId="201B2C08" w14:textId="77777777" w:rsidR="00A42B68" w:rsidRPr="007342BD" w:rsidRDefault="00A42B68">
      <w:pPr>
        <w:ind w:right="90"/>
        <w:jc w:val="both"/>
        <w:rPr>
          <w:rFonts w:ascii="GHEA Grapalat" w:hAnsi="GHEA Grapalat"/>
          <w:lang w:val="hy-AM"/>
          <w:rPrChange w:id="469" w:author="Izabel Abgaryan" w:date="2026-10-22T17:24:00Z">
            <w:rPr>
              <w:lang w:val="hy-AM"/>
            </w:rPr>
          </w:rPrChange>
        </w:rPr>
        <w:pPrChange w:id="470" w:author="Izabel Abgaryan" w:date="2026-10-22T17:30:00Z">
          <w:pPr/>
        </w:pPrChange>
      </w:pPr>
      <w:r w:rsidRPr="007342BD">
        <w:rPr>
          <w:rFonts w:ascii="GHEA Grapalat" w:hAnsi="GHEA Grapalat"/>
          <w:lang w:val="hy-AM"/>
          <w:rPrChange w:id="471" w:author="Izabel Abgaryan" w:date="2026-10-22T17:24:00Z">
            <w:rPr>
              <w:lang w:val="hy-AM"/>
            </w:rPr>
          </w:rPrChange>
        </w:rPr>
        <w:t>5. Սույն օրենքի 11-րդ հոդվածի 2-րդ մասի 11-15-րդ կետերով սահմանված բնակչության խմբերում ներառված անձանց համար ապահովագրավճարները վճարվում են Հայաստանի Հանրապետության պետական բյուջեի՝ դրա համար բացված գանձապետական հաշվին:</w:t>
      </w:r>
    </w:p>
    <w:p w14:paraId="4D74FA95" w14:textId="77777777" w:rsidR="00A42B68" w:rsidRPr="007342BD" w:rsidRDefault="00A42B68">
      <w:pPr>
        <w:ind w:right="90"/>
        <w:jc w:val="both"/>
        <w:rPr>
          <w:rFonts w:ascii="GHEA Grapalat" w:hAnsi="GHEA Grapalat"/>
          <w:lang w:val="hy-AM"/>
          <w:rPrChange w:id="472" w:author="Izabel Abgaryan" w:date="2026-10-22T17:24:00Z">
            <w:rPr>
              <w:lang w:val="hy-AM"/>
            </w:rPr>
          </w:rPrChange>
        </w:rPr>
        <w:pPrChange w:id="473" w:author="Izabel Abgaryan" w:date="2026-10-22T17:30:00Z">
          <w:pPr/>
        </w:pPrChange>
      </w:pPr>
      <w:r w:rsidRPr="007342BD">
        <w:rPr>
          <w:rFonts w:ascii="GHEA Grapalat" w:hAnsi="GHEA Grapalat"/>
          <w:lang w:val="hy-AM"/>
          <w:rPrChange w:id="474" w:author="Izabel Abgaryan" w:date="2026-10-22T17:24:00Z">
            <w:rPr>
              <w:lang w:val="hy-AM"/>
            </w:rPr>
          </w:rPrChange>
        </w:rPr>
        <w:t>6. Սույն հոդվածի 1-ին մասով նախատեսված ապահովագրավճարի պարտավորությունները հաշվառվում են հաշվարկի ներկայացման օրվա դրությամբ:</w:t>
      </w:r>
    </w:p>
    <w:p w14:paraId="1BBE1181" w14:textId="77777777" w:rsidR="00A42B68" w:rsidRPr="007342BD" w:rsidRDefault="00A42B68">
      <w:pPr>
        <w:ind w:right="90"/>
        <w:jc w:val="both"/>
        <w:rPr>
          <w:rFonts w:ascii="GHEA Grapalat" w:hAnsi="GHEA Grapalat"/>
          <w:lang w:val="hy-AM"/>
          <w:rPrChange w:id="475" w:author="Izabel Abgaryan" w:date="2026-10-22T17:24:00Z">
            <w:rPr>
              <w:lang w:val="hy-AM"/>
            </w:rPr>
          </w:rPrChange>
        </w:rPr>
        <w:pPrChange w:id="476" w:author="Izabel Abgaryan" w:date="2026-10-22T17:30:00Z">
          <w:pPr/>
        </w:pPrChange>
      </w:pPr>
      <w:r w:rsidRPr="007342BD">
        <w:rPr>
          <w:rFonts w:ascii="GHEA Grapalat" w:hAnsi="GHEA Grapalat"/>
          <w:lang w:val="hy-AM"/>
          <w:rPrChange w:id="477" w:author="Izabel Abgaryan" w:date="2026-10-22T17:24:00Z">
            <w:rPr>
              <w:lang w:val="hy-AM"/>
            </w:rPr>
          </w:rPrChange>
        </w:rPr>
        <w:t>7. Գանձապետական հաշվին կատարված վճարումները հաշվառվում են Հայաստանի Հանրապետության պետական բյուջե մուտքագրելու օրվա դրությամբ և որպես պետական բյուջեի մուտք հաշվեգրվելուց հետո ձևակերպվում են որպես ծախս և փոխանցվում են Հիմնադրամի գանձապետական հաշվին։</w:t>
      </w:r>
    </w:p>
    <w:p w14:paraId="65B24080" w14:textId="77777777" w:rsidR="00A42B68" w:rsidRPr="007342BD" w:rsidRDefault="00A42B68">
      <w:pPr>
        <w:ind w:right="90"/>
        <w:jc w:val="both"/>
        <w:rPr>
          <w:rFonts w:ascii="GHEA Grapalat" w:hAnsi="GHEA Grapalat"/>
          <w:lang w:val="hy-AM"/>
          <w:rPrChange w:id="478" w:author="Izabel Abgaryan" w:date="2026-10-22T17:24:00Z">
            <w:rPr>
              <w:lang w:val="hy-AM"/>
            </w:rPr>
          </w:rPrChange>
        </w:rPr>
        <w:pPrChange w:id="479" w:author="Izabel Abgaryan" w:date="2026-10-22T17:30:00Z">
          <w:pPr/>
        </w:pPrChange>
      </w:pPr>
      <w:r w:rsidRPr="007342BD">
        <w:rPr>
          <w:rFonts w:ascii="GHEA Grapalat" w:hAnsi="GHEA Grapalat"/>
          <w:lang w:val="hy-AM"/>
          <w:rPrChange w:id="480" w:author="Izabel Abgaryan" w:date="2026-10-22T17:24:00Z">
            <w:rPr>
              <w:lang w:val="hy-AM"/>
            </w:rPr>
          </w:rPrChange>
        </w:rPr>
        <w:t>8. Ապահովագրավճարի պարտավորություններից առաջնահերթ մարվում են ՝</w:t>
      </w:r>
    </w:p>
    <w:p w14:paraId="02616903" w14:textId="77777777" w:rsidR="00A42B68" w:rsidRPr="007342BD" w:rsidRDefault="00A42B68">
      <w:pPr>
        <w:ind w:right="90"/>
        <w:jc w:val="both"/>
        <w:rPr>
          <w:rFonts w:ascii="GHEA Grapalat" w:hAnsi="GHEA Grapalat"/>
          <w:lang w:val="hy-AM"/>
          <w:rPrChange w:id="481" w:author="Izabel Abgaryan" w:date="2026-10-22T17:24:00Z">
            <w:rPr>
              <w:lang w:val="hy-AM"/>
            </w:rPr>
          </w:rPrChange>
        </w:rPr>
        <w:pPrChange w:id="482" w:author="Izabel Abgaryan" w:date="2026-10-22T17:30:00Z">
          <w:pPr/>
        </w:pPrChange>
      </w:pPr>
      <w:r w:rsidRPr="007342BD">
        <w:rPr>
          <w:rFonts w:ascii="GHEA Grapalat" w:hAnsi="GHEA Grapalat"/>
          <w:lang w:val="hy-AM"/>
          <w:rPrChange w:id="483" w:author="Izabel Abgaryan" w:date="2026-10-22T17:24:00Z">
            <w:rPr>
              <w:lang w:val="hy-AM"/>
            </w:rPr>
          </w:rPrChange>
        </w:rPr>
        <w:t>1) ապահովագրավճարի գումարները, այնուհետև՝ տույժի գումարները։ Ընդ որում, նախ մարվում են ավելի վաղ վճարման վերջնաժամկետ ունեցող ապահովագրավճարի գումարները</w:t>
      </w:r>
      <w:r w:rsidRPr="007342BD">
        <w:rPr>
          <w:rFonts w:ascii="Microsoft JhengHei" w:eastAsia="Microsoft JhengHei" w:hAnsi="Microsoft JhengHei" w:cs="Microsoft JhengHei"/>
          <w:lang w:val="hy-AM"/>
          <w:rPrChange w:id="484" w:author="Izabel Abgaryan" w:date="2026-10-22T17:24:00Z">
            <w:rPr>
              <w:rFonts w:ascii="Cambria Math" w:hAnsi="Cambria Math" w:cs="Cambria Math"/>
              <w:lang w:val="hy-AM"/>
            </w:rPr>
          </w:rPrChange>
        </w:rPr>
        <w:t>․</w:t>
      </w:r>
    </w:p>
    <w:p w14:paraId="6E064AE4" w14:textId="77777777" w:rsidR="00A42B68" w:rsidRPr="007342BD" w:rsidRDefault="00A42B68">
      <w:pPr>
        <w:ind w:right="90"/>
        <w:jc w:val="both"/>
        <w:rPr>
          <w:rFonts w:ascii="GHEA Grapalat" w:hAnsi="GHEA Grapalat"/>
          <w:lang w:val="hy-AM"/>
          <w:rPrChange w:id="485" w:author="Izabel Abgaryan" w:date="2026-10-22T17:24:00Z">
            <w:rPr>
              <w:lang w:val="hy-AM"/>
            </w:rPr>
          </w:rPrChange>
        </w:rPr>
        <w:pPrChange w:id="486" w:author="Izabel Abgaryan" w:date="2026-10-22T17:30:00Z">
          <w:pPr/>
        </w:pPrChange>
      </w:pPr>
      <w:r w:rsidRPr="007342BD">
        <w:rPr>
          <w:rFonts w:ascii="GHEA Grapalat" w:hAnsi="GHEA Grapalat"/>
          <w:lang w:val="hy-AM"/>
          <w:rPrChange w:id="487" w:author="Izabel Abgaryan" w:date="2026-10-22T17:24:00Z">
            <w:rPr>
              <w:lang w:val="hy-AM"/>
            </w:rPr>
          </w:rPrChange>
        </w:rPr>
        <w:t>2) սույն հոդվածի 6-րդ մասով սահմանված օրը առաջացած ապահովագրավճարի գումարները։</w:t>
      </w:r>
    </w:p>
    <w:p w14:paraId="0273EC85" w14:textId="7162F20B" w:rsidR="00A42B68" w:rsidRPr="007342BD" w:rsidRDefault="00A42B68">
      <w:pPr>
        <w:ind w:right="90"/>
        <w:jc w:val="both"/>
        <w:rPr>
          <w:rFonts w:ascii="GHEA Grapalat" w:hAnsi="GHEA Grapalat"/>
          <w:lang w:val="hy-AM"/>
          <w:rPrChange w:id="488" w:author="Izabel Abgaryan" w:date="2026-10-22T17:24:00Z">
            <w:rPr>
              <w:lang w:val="hy-AM"/>
            </w:rPr>
          </w:rPrChange>
        </w:rPr>
        <w:pPrChange w:id="489" w:author="Izabel Abgaryan" w:date="2026-10-22T17:30:00Z">
          <w:pPr/>
        </w:pPrChange>
      </w:pPr>
      <w:r w:rsidRPr="007342BD">
        <w:rPr>
          <w:rFonts w:ascii="GHEA Grapalat" w:hAnsi="GHEA Grapalat"/>
          <w:lang w:val="hy-AM"/>
          <w:rPrChange w:id="490" w:author="Izabel Abgaryan" w:date="2026-10-22T17:24:00Z">
            <w:rPr>
              <w:lang w:val="hy-AM"/>
            </w:rPr>
          </w:rPrChange>
        </w:rPr>
        <w:t>9. Ապահովագրավճարի գումարի ամբողջությամբ մարում է համարվում սույն հոդվածի 1-ին և 2-րդ մասերով սահմանված հարկային հաշվարկներում արտացոլված ապահովագրավճարի ամբողջական վճարումը։</w:t>
      </w:r>
    </w:p>
    <w:p w14:paraId="34454CB6" w14:textId="41BB31AB" w:rsidR="00A42B68" w:rsidRPr="007342BD" w:rsidDel="00FD48DB" w:rsidRDefault="00A42B68">
      <w:pPr>
        <w:ind w:right="90"/>
        <w:jc w:val="both"/>
        <w:rPr>
          <w:del w:id="491" w:author="Lilit Avetisyan" w:date="2026-09-15T12:32:00Z"/>
          <w:rFonts w:ascii="GHEA Grapalat" w:hAnsi="GHEA Grapalat"/>
          <w:lang w:val="hy-AM"/>
          <w:rPrChange w:id="492" w:author="Izabel Abgaryan" w:date="2026-10-22T17:24:00Z">
            <w:rPr>
              <w:del w:id="493" w:author="Lilit Avetisyan" w:date="2026-09-15T12:32:00Z"/>
              <w:lang w:val="hy-AM"/>
            </w:rPr>
          </w:rPrChange>
        </w:rPr>
        <w:pPrChange w:id="494" w:author="Izabel Abgaryan" w:date="2026-10-22T17:30:00Z">
          <w:pPr/>
        </w:pPrChange>
      </w:pPr>
      <w:del w:id="495" w:author="Lilit Avetisyan" w:date="2026-09-15T12:32:00Z">
        <w:r w:rsidRPr="007342BD" w:rsidDel="00FD48DB">
          <w:rPr>
            <w:rFonts w:ascii="GHEA Grapalat" w:hAnsi="GHEA Grapalat"/>
            <w:lang w:val="hy-AM"/>
            <w:rPrChange w:id="496" w:author="Izabel Abgaryan" w:date="2026-10-22T17:24:00Z">
              <w:rPr>
                <w:lang w:val="hy-AM"/>
              </w:rPr>
            </w:rPrChange>
          </w:rPr>
          <w:lastRenderedPageBreak/>
          <w:delText>10.</w:delText>
        </w:r>
      </w:del>
      <w:r w:rsidRPr="007342BD">
        <w:rPr>
          <w:rFonts w:ascii="GHEA Grapalat" w:hAnsi="GHEA Grapalat"/>
          <w:lang w:val="hy-AM"/>
          <w:rPrChange w:id="497" w:author="Izabel Abgaryan" w:date="2026-10-22T17:24:00Z">
            <w:rPr>
              <w:lang w:val="hy-AM"/>
            </w:rPr>
          </w:rPrChange>
        </w:rPr>
        <w:t xml:space="preserve"> </w:t>
      </w:r>
      <w:del w:id="498" w:author="Lilit Avetisyan" w:date="2026-09-15T12:32:00Z">
        <w:r w:rsidRPr="007342BD" w:rsidDel="00FD48DB">
          <w:rPr>
            <w:rFonts w:ascii="GHEA Grapalat" w:hAnsi="GHEA Grapalat"/>
            <w:lang w:val="hy-AM"/>
            <w:rPrChange w:id="499" w:author="Izabel Abgaryan" w:date="2026-10-22T17:24:00Z">
              <w:rPr>
                <w:lang w:val="hy-AM"/>
              </w:rPr>
            </w:rPrChange>
          </w:rPr>
          <w:delText>Սույն օրենքի 11-րդ հոդվածի 2-րդ մասի 11-15-րդ կետերով սահմանված բնակչության խմբերում ներառված լինելու դեպքում անձը պարտավոր է՝</w:delText>
        </w:r>
      </w:del>
    </w:p>
    <w:p w14:paraId="619CA3E8" w14:textId="7A64B1BF" w:rsidR="00A42B68" w:rsidRPr="007342BD" w:rsidDel="00FD48DB" w:rsidRDefault="00A42B68">
      <w:pPr>
        <w:ind w:right="90"/>
        <w:jc w:val="both"/>
        <w:rPr>
          <w:del w:id="500" w:author="Lilit Avetisyan" w:date="2026-09-15T12:32:00Z"/>
          <w:rFonts w:ascii="GHEA Grapalat" w:hAnsi="GHEA Grapalat"/>
          <w:lang w:val="hy-AM"/>
          <w:rPrChange w:id="501" w:author="Izabel Abgaryan" w:date="2026-10-22T17:24:00Z">
            <w:rPr>
              <w:del w:id="502" w:author="Lilit Avetisyan" w:date="2026-09-15T12:32:00Z"/>
              <w:lang w:val="hy-AM"/>
            </w:rPr>
          </w:rPrChange>
        </w:rPr>
        <w:pPrChange w:id="503" w:author="Izabel Abgaryan" w:date="2026-10-22T17:30:00Z">
          <w:pPr/>
        </w:pPrChange>
      </w:pPr>
      <w:del w:id="504" w:author="Lilit Avetisyan" w:date="2026-09-15T12:32:00Z">
        <w:r w:rsidRPr="007342BD" w:rsidDel="00FD48DB">
          <w:rPr>
            <w:rFonts w:ascii="GHEA Grapalat" w:hAnsi="GHEA Grapalat"/>
            <w:lang w:val="hy-AM"/>
            <w:rPrChange w:id="505" w:author="Izabel Abgaryan" w:date="2026-10-22T17:24:00Z">
              <w:rPr>
                <w:lang w:val="hy-AM"/>
              </w:rPr>
            </w:rPrChange>
          </w:rPr>
          <w:delText>1) դիմել գործատուին, որ նա շարունակի վճարել ամսական ապահովագրավճարները` տալով համաձայնություն աշխատավարձը հետագայում սահմանված կարգով վճարելիս պահումները կամ գանձումները Հայաստանի Հանրապետության աշխատանքային օրենսգրքի 214-րդ հոդվածով սահմանված կարգով կատարելու համար այն ժամանակահատվածում, երբ վարձու աշխատողի աշխատանքային պայմանագիրը լուծված չէ, սակայն սույն օրենքով նախատեսված ապահովագրավճարի վճարման ենթակա ժամանակահատվածում աշխատողին աշխատավարձ չի վճարվելու, կամ վճարվող աշխատավարձի համար հաշվարկված գումարը չի բավարարում ապահովագրավճարը վճարելու համար կամ</w:delText>
        </w:r>
      </w:del>
    </w:p>
    <w:p w14:paraId="5148D831" w14:textId="56081E0C" w:rsidR="00A42B68" w:rsidRPr="007342BD" w:rsidRDefault="00A42B68">
      <w:pPr>
        <w:ind w:right="90"/>
        <w:jc w:val="both"/>
        <w:rPr>
          <w:ins w:id="506" w:author="Lilit Avetisyan" w:date="2026-09-15T12:32:00Z"/>
          <w:rFonts w:ascii="GHEA Grapalat" w:hAnsi="GHEA Grapalat"/>
          <w:lang w:val="hy-AM"/>
          <w:rPrChange w:id="507" w:author="Izabel Abgaryan" w:date="2026-10-22T17:24:00Z">
            <w:rPr>
              <w:ins w:id="508" w:author="Lilit Avetisyan" w:date="2026-09-15T12:32:00Z"/>
              <w:lang w:val="hy-AM"/>
            </w:rPr>
          </w:rPrChange>
        </w:rPr>
        <w:pPrChange w:id="509" w:author="Izabel Abgaryan" w:date="2026-10-22T17:30:00Z">
          <w:pPr>
            <w:jc w:val="both"/>
          </w:pPr>
        </w:pPrChange>
      </w:pPr>
      <w:del w:id="510" w:author="Lilit Avetisyan" w:date="2026-09-15T12:32:00Z">
        <w:r w:rsidRPr="007342BD" w:rsidDel="00FD48DB">
          <w:rPr>
            <w:rFonts w:ascii="GHEA Grapalat" w:hAnsi="GHEA Grapalat"/>
            <w:lang w:val="hy-AM"/>
            <w:rPrChange w:id="511" w:author="Izabel Abgaryan" w:date="2026-10-22T17:24:00Z">
              <w:rPr>
                <w:lang w:val="hy-AM"/>
              </w:rPr>
            </w:rPrChange>
          </w:rPr>
          <w:delText>2) ինքնուրույն կատարել վճարումներ Հիմնադրամին ոչ միայն իր, այլև իր կողմից որպես փոխկապակցված անձ ապահովագրած անձի համար, եթե դադարեցվել է ապահովագրված անձի` սույն մասում թվարկված բնակչության խմբերում համապատասխան կարգավիճակը, և բացակայում է սույն օրենքի 11-րդ հոդվածի 2–րդ մասի 1-10-րդ կետերով սահմանված բնակչության խմբերում համապատասխան կարգավիճակը։</w:delText>
        </w:r>
      </w:del>
    </w:p>
    <w:p w14:paraId="2D26BA37" w14:textId="77777777" w:rsidR="00D44786" w:rsidRPr="00583A8C" w:rsidRDefault="00FD48DB">
      <w:pPr>
        <w:spacing w:after="0" w:line="360" w:lineRule="auto"/>
        <w:ind w:right="90"/>
        <w:jc w:val="both"/>
        <w:rPr>
          <w:ins w:id="512" w:author="Lilit Avetisyan" w:date="2026-10-22T12:41:00Z"/>
          <w:rFonts w:ascii="GHEA Grapalat" w:hAnsi="GHEA Grapalat" w:cs="Arial"/>
          <w:shd w:val="clear" w:color="auto" w:fill="FFFFFF"/>
          <w:lang w:val="hy-AM"/>
        </w:rPr>
        <w:pPrChange w:id="513" w:author="Izabel Abgaryan" w:date="2026-10-22T17:30:00Z">
          <w:pPr>
            <w:spacing w:after="0" w:line="360" w:lineRule="auto"/>
            <w:jc w:val="both"/>
          </w:pPr>
        </w:pPrChange>
      </w:pPr>
      <w:ins w:id="514" w:author="Lilit Avetisyan" w:date="2026-09-15T12:32:00Z">
        <w:r w:rsidRPr="007342BD">
          <w:rPr>
            <w:rFonts w:ascii="GHEA Grapalat" w:hAnsi="GHEA Grapalat"/>
            <w:lang w:val="hy-AM"/>
            <w:rPrChange w:id="515" w:author="Izabel Abgaryan" w:date="2026-10-22T17:24:00Z">
              <w:rPr>
                <w:lang w:val="hy-AM"/>
              </w:rPr>
            </w:rPrChange>
          </w:rPr>
          <w:t xml:space="preserve">10. </w:t>
        </w:r>
      </w:ins>
      <w:ins w:id="516" w:author="Lilit Avetisyan" w:date="2026-10-22T12:41:00Z">
        <w:r w:rsidR="00D44786" w:rsidRPr="007342BD">
          <w:rPr>
            <w:rFonts w:ascii="GHEA Grapalat" w:eastAsia="Times New Roman" w:hAnsi="GHEA Grapalat" w:cs="Arial"/>
            <w:kern w:val="0"/>
            <w:lang w:val="hy-AM"/>
            <w14:ligatures w14:val="none"/>
          </w:rPr>
          <w:t>Սույն օրենքի 11-րդ հոդվածի 2-րդ մասի 11-15-րդ կետերով սահմանված բնակչության խմբերում ներառված լինելու դեպքում՝</w:t>
        </w:r>
      </w:ins>
    </w:p>
    <w:p w14:paraId="41C29417" w14:textId="77777777" w:rsidR="00D44786" w:rsidRPr="00583A8C" w:rsidRDefault="00D44786">
      <w:pPr>
        <w:spacing w:after="0" w:line="360" w:lineRule="auto"/>
        <w:ind w:right="90"/>
        <w:jc w:val="both"/>
        <w:rPr>
          <w:ins w:id="517" w:author="Lilit Avetisyan" w:date="2026-10-22T12:41:00Z"/>
          <w:rFonts w:ascii="GHEA Grapalat" w:eastAsia="Times New Roman" w:hAnsi="GHEA Grapalat" w:cs="Arial"/>
          <w:kern w:val="0"/>
          <w:lang w:val="hy-AM"/>
          <w14:ligatures w14:val="none"/>
        </w:rPr>
        <w:pPrChange w:id="518" w:author="Izabel Abgaryan" w:date="2026-10-22T17:30:00Z">
          <w:pPr>
            <w:spacing w:after="0" w:line="360" w:lineRule="auto"/>
            <w:jc w:val="both"/>
          </w:pPr>
        </w:pPrChange>
      </w:pPr>
      <w:ins w:id="519" w:author="Lilit Avetisyan" w:date="2026-10-22T12:41:00Z">
        <w:r w:rsidRPr="00583A8C">
          <w:rPr>
            <w:rFonts w:ascii="GHEA Grapalat" w:eastAsia="Times New Roman" w:hAnsi="GHEA Grapalat" w:cs="Arial"/>
            <w:kern w:val="0"/>
            <w:lang w:val="hy-AM"/>
            <w14:ligatures w14:val="none"/>
          </w:rPr>
          <w:t xml:space="preserve">1) ապահովագրավճարը պետք է վճարվի գործատուի միջոցների հաշվին այն ժամանակահատվածում, երբ վարձու աշխատողի աշխատանքային պայմանագիրը լուծված չէ, սակայն սույն օրենքով նախատեսված ապահովագրավճարի վճարման ենթակա ժամանակահատվածում </w:t>
        </w:r>
        <w:r w:rsidRPr="00583A8C">
          <w:rPr>
            <w:rFonts w:ascii="GHEA Grapalat" w:hAnsi="GHEA Grapalat" w:cs="Sylfaen"/>
            <w:lang w:val="hy-AM" w:eastAsia="hy-AM"/>
          </w:rPr>
          <w:t>աշխատողի մասով աշխատավարձ չի հաշվարկվել կամ հաշվարկված աշխատավարձը</w:t>
        </w:r>
        <w:r w:rsidRPr="00583A8C">
          <w:rPr>
            <w:rFonts w:ascii="GHEA Grapalat" w:eastAsia="Times New Roman" w:hAnsi="GHEA Grapalat" w:cs="Arial"/>
            <w:kern w:val="0"/>
            <w:lang w:val="hy-AM"/>
            <w14:ligatures w14:val="none"/>
          </w:rPr>
          <w:t xml:space="preserve"> չի բավարարում ապահովագրավճարը վճարելու համար. </w:t>
        </w:r>
      </w:ins>
    </w:p>
    <w:p w14:paraId="60B81477" w14:textId="77777777" w:rsidR="00D44786" w:rsidRPr="00583A8C" w:rsidRDefault="00D44786">
      <w:pPr>
        <w:spacing w:after="0" w:line="360" w:lineRule="auto"/>
        <w:ind w:right="90"/>
        <w:jc w:val="both"/>
        <w:rPr>
          <w:ins w:id="520" w:author="Lilit Avetisyan" w:date="2026-10-22T12:41:00Z"/>
          <w:rFonts w:ascii="GHEA Grapalat" w:eastAsia="Times New Roman" w:hAnsi="GHEA Grapalat" w:cs="Arial"/>
          <w:kern w:val="0"/>
          <w:lang w:val="hy-AM"/>
          <w14:ligatures w14:val="none"/>
        </w:rPr>
        <w:pPrChange w:id="521" w:author="Izabel Abgaryan" w:date="2026-10-22T17:30:00Z">
          <w:pPr>
            <w:spacing w:after="0" w:line="360" w:lineRule="auto"/>
            <w:jc w:val="both"/>
          </w:pPr>
        </w:pPrChange>
      </w:pPr>
      <w:ins w:id="522" w:author="Lilit Avetisyan" w:date="2026-10-22T12:41:00Z">
        <w:r w:rsidRPr="00583A8C">
          <w:rPr>
            <w:rFonts w:ascii="GHEA Grapalat" w:eastAsia="Times New Roman" w:hAnsi="GHEA Grapalat" w:cs="Arial"/>
            <w:kern w:val="0"/>
            <w:lang w:val="hy-AM"/>
            <w14:ligatures w14:val="none"/>
          </w:rPr>
          <w:t>2) ապահովագրավճարը պետք է վճարվի ապահովագրված անձի կողմից, ոչ միայն իր, այլև իր կողմից որպես փոխկապակցված անձ ապահովագրած անձի համար` Հիմնադրամի գանձապետական հաշվին փոխանցման միջոցով, եթե դադարեցվել է ապահովագրված անձի` սույն մասում թվարկված բնակչության խմբերում համապատասխան կարգավիճակը, և բացակայում է սույն օրենքի 11-րդ հոդվածի 2–րդ մասի 1-10-րդ կետերով սահմանված բնակչության խմբերում համապատասխան կարգավիճակը։ Ընդ որում, ապահովագրավճար չվճարողի կարգավիճակ ձեռք բերելու դեպքում անձը փոխկապակցված անձի համար վճարումը պետք է իրականացնի իր միջոցներով` օրենքով սահմանված կարգով»։</w:t>
        </w:r>
      </w:ins>
    </w:p>
    <w:p w14:paraId="55BC5600" w14:textId="4D24A1DF" w:rsidR="00D44786" w:rsidRPr="00583A8C" w:rsidRDefault="00D44786">
      <w:pPr>
        <w:spacing w:after="0" w:line="360" w:lineRule="auto"/>
        <w:ind w:right="90"/>
        <w:jc w:val="both"/>
        <w:rPr>
          <w:ins w:id="523" w:author="Lilit Avetisyan" w:date="2026-10-22T12:41:00Z"/>
          <w:rFonts w:ascii="GHEA Grapalat" w:hAnsi="GHEA Grapalat" w:cs="Arial"/>
          <w:shd w:val="clear" w:color="auto" w:fill="FFFFFF"/>
          <w:lang w:val="hy-AM"/>
        </w:rPr>
        <w:pPrChange w:id="524" w:author="Izabel Abgaryan [2]" w:date="2026-10-22T21:52:00Z">
          <w:pPr>
            <w:spacing w:after="0" w:line="360" w:lineRule="auto"/>
            <w:jc w:val="both"/>
          </w:pPr>
        </w:pPrChange>
      </w:pPr>
    </w:p>
    <w:p w14:paraId="332E2EE1" w14:textId="5999DCE1" w:rsidR="00511732" w:rsidRPr="00E750B0" w:rsidDel="00E750B0" w:rsidRDefault="00D44786" w:rsidP="00E750B0">
      <w:pPr>
        <w:spacing w:after="0" w:line="360" w:lineRule="auto"/>
        <w:jc w:val="both"/>
        <w:rPr>
          <w:del w:id="525" w:author="Lusine Hayrapetyan" w:date="2026-10-29T09:46:00Z"/>
          <w:rFonts w:ascii="GHEA Grapalat" w:eastAsia="MS Mincho" w:hAnsi="GHEA Grapalat" w:cs="MS Mincho"/>
          <w:shd w:val="clear" w:color="auto" w:fill="FFFFFF"/>
          <w:lang w:val="hy-AM"/>
          <w:rPrChange w:id="526" w:author="Lusine Hayrapetyan" w:date="2026-10-29T09:47:00Z">
            <w:rPr>
              <w:del w:id="527" w:author="Lusine Hayrapetyan" w:date="2026-10-29T09:46:00Z"/>
              <w:lang w:val="hy-AM"/>
            </w:rPr>
          </w:rPrChange>
        </w:rPr>
        <w:pPrChange w:id="528" w:author="Lusine Hayrapetyan" w:date="2026-10-29T09:47:00Z">
          <w:pPr/>
        </w:pPrChange>
      </w:pPr>
      <w:r w:rsidRPr="00583A8C">
        <w:rPr>
          <w:rFonts w:ascii="GHEA Grapalat" w:hAnsi="GHEA Grapalat"/>
          <w:lang w:val="hy-AM"/>
        </w:rPr>
        <w:t>10.</w:t>
      </w:r>
      <w:r w:rsidR="00095C46" w:rsidRPr="00095C46">
        <w:rPr>
          <w:rFonts w:ascii="GHEA Grapalat" w:hAnsi="GHEA Grapalat"/>
          <w:lang w:val="hy-AM"/>
        </w:rPr>
        <w:t>1</w:t>
      </w:r>
      <w:r w:rsidRPr="00583A8C">
        <w:rPr>
          <w:rFonts w:ascii="GHEA Grapalat" w:hAnsi="GHEA Grapalat"/>
          <w:lang w:val="hy-AM"/>
        </w:rPr>
        <w:t xml:space="preserve"> </w:t>
      </w:r>
      <w:ins w:id="529" w:author="Izabel Abgaryan" w:date="2026-10-28T17:16:00Z">
        <w:r w:rsidR="00511B4B" w:rsidRPr="000A27E9">
          <w:rPr>
            <w:rFonts w:ascii="GHEA Grapalat" w:hAnsi="GHEA Grapalat" w:cs="Arial"/>
            <w:shd w:val="clear" w:color="auto" w:fill="FFFFFF"/>
            <w:lang w:val="hy-AM"/>
          </w:rPr>
          <w:t xml:space="preserve"> </w:t>
        </w:r>
      </w:ins>
      <w:ins w:id="530" w:author="Lusine Hayrapetyan" w:date="2026-10-29T09:46:00Z">
        <w:r w:rsidR="00E750B0" w:rsidRPr="00E750B0">
          <w:rPr>
            <w:rFonts w:ascii="GHEA Grapalat" w:hAnsi="GHEA Grapalat" w:cs="Arial"/>
            <w:shd w:val="clear" w:color="auto" w:fill="FFFFFF"/>
            <w:lang w:val="hy-AM"/>
            <w:rPrChange w:id="531" w:author="Lusine Hayrapetyan" w:date="2026-10-29T09:46:00Z">
              <w:rPr>
                <w:rFonts w:ascii="GHEA Grapalat" w:hAnsi="GHEA Grapalat" w:cs="Arial"/>
                <w:highlight w:val="yellow"/>
                <w:shd w:val="clear" w:color="auto" w:fill="FFFFFF"/>
                <w:lang w:val="hy-AM"/>
              </w:rPr>
            </w:rPrChange>
          </w:rPr>
          <w:t xml:space="preserve">«10.1 </w:t>
        </w:r>
        <w:r w:rsidR="00E750B0" w:rsidRPr="00E750B0">
          <w:rPr>
            <w:rFonts w:ascii="GHEA Grapalat" w:hAnsi="GHEA Grapalat" w:cs="Sylfaen"/>
            <w:lang w:val="hy-AM"/>
            <w:rPrChange w:id="532" w:author="Lusine Hayrapetyan" w:date="2026-10-29T09:46:00Z">
              <w:rPr>
                <w:rFonts w:ascii="GHEA Grapalat" w:hAnsi="GHEA Grapalat" w:cs="Sylfaen"/>
                <w:highlight w:val="yellow"/>
                <w:lang w:val="hy-AM"/>
              </w:rPr>
            </w:rPrChange>
          </w:rPr>
          <w:t>Աշխատանքից</w:t>
        </w:r>
        <w:r w:rsidR="00E750B0" w:rsidRPr="00E750B0">
          <w:rPr>
            <w:rFonts w:ascii="GHEA Grapalat" w:hAnsi="GHEA Grapalat" w:cs="Segoe UI"/>
            <w:lang w:val="hy-AM"/>
            <w:rPrChange w:id="533"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34" w:author="Lusine Hayrapetyan" w:date="2026-10-29T09:46:00Z">
              <w:rPr>
                <w:rFonts w:ascii="GHEA Grapalat" w:hAnsi="GHEA Grapalat" w:cs="Sylfaen"/>
                <w:highlight w:val="yellow"/>
                <w:lang w:val="hy-AM"/>
              </w:rPr>
            </w:rPrChange>
          </w:rPr>
          <w:t>ազատվող</w:t>
        </w:r>
        <w:r w:rsidR="00E750B0" w:rsidRPr="00E750B0">
          <w:rPr>
            <w:rFonts w:ascii="GHEA Grapalat" w:hAnsi="GHEA Grapalat" w:cs="Segoe UI"/>
            <w:lang w:val="hy-AM"/>
            <w:rPrChange w:id="535"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36" w:author="Lusine Hayrapetyan" w:date="2026-10-29T09:46:00Z">
              <w:rPr>
                <w:rFonts w:ascii="GHEA Grapalat" w:hAnsi="GHEA Grapalat" w:cs="Sylfaen"/>
                <w:highlight w:val="yellow"/>
                <w:lang w:val="hy-AM"/>
              </w:rPr>
            </w:rPrChange>
          </w:rPr>
          <w:t>վարձու</w:t>
        </w:r>
        <w:r w:rsidR="00E750B0" w:rsidRPr="00E750B0">
          <w:rPr>
            <w:rFonts w:ascii="GHEA Grapalat" w:hAnsi="GHEA Grapalat" w:cs="Segoe UI"/>
            <w:lang w:val="hy-AM"/>
            <w:rPrChange w:id="537"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38" w:author="Lusine Hayrapetyan" w:date="2026-10-29T09:46:00Z">
              <w:rPr>
                <w:rFonts w:ascii="GHEA Grapalat" w:hAnsi="GHEA Grapalat" w:cs="Sylfaen"/>
                <w:highlight w:val="yellow"/>
                <w:lang w:val="hy-AM"/>
              </w:rPr>
            </w:rPrChange>
          </w:rPr>
          <w:t>աշխատողի</w:t>
        </w:r>
        <w:r w:rsidR="00E750B0" w:rsidRPr="00E750B0">
          <w:rPr>
            <w:rFonts w:ascii="GHEA Grapalat" w:hAnsi="GHEA Grapalat" w:cs="Segoe UI"/>
            <w:lang w:val="hy-AM"/>
            <w:rPrChange w:id="539"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40" w:author="Lusine Hayrapetyan" w:date="2026-10-29T09:46:00Z">
              <w:rPr>
                <w:rFonts w:ascii="GHEA Grapalat" w:hAnsi="GHEA Grapalat" w:cs="Sylfaen"/>
                <w:highlight w:val="yellow"/>
                <w:lang w:val="hy-AM"/>
              </w:rPr>
            </w:rPrChange>
          </w:rPr>
          <w:t>համար</w:t>
        </w:r>
        <w:r w:rsidR="00E750B0" w:rsidRPr="00E750B0">
          <w:rPr>
            <w:rFonts w:ascii="GHEA Grapalat" w:hAnsi="GHEA Grapalat" w:cs="Segoe UI"/>
            <w:lang w:val="hy-AM"/>
            <w:rPrChange w:id="541"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42" w:author="Lusine Hayrapetyan" w:date="2026-10-29T09:46:00Z">
              <w:rPr>
                <w:rFonts w:ascii="GHEA Grapalat" w:hAnsi="GHEA Grapalat" w:cs="Sylfaen"/>
                <w:highlight w:val="yellow"/>
                <w:lang w:val="hy-AM"/>
              </w:rPr>
            </w:rPrChange>
          </w:rPr>
          <w:t>աշխատանքի</w:t>
        </w:r>
        <w:r w:rsidR="00E750B0" w:rsidRPr="00E750B0">
          <w:rPr>
            <w:rFonts w:ascii="GHEA Grapalat" w:hAnsi="GHEA Grapalat" w:cs="Segoe UI"/>
            <w:lang w:val="hy-AM"/>
            <w:rPrChange w:id="543"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44" w:author="Lusine Hayrapetyan" w:date="2026-10-29T09:46:00Z">
              <w:rPr>
                <w:rFonts w:ascii="GHEA Grapalat" w:hAnsi="GHEA Grapalat" w:cs="Sylfaen"/>
                <w:highlight w:val="yellow"/>
                <w:lang w:val="hy-AM"/>
              </w:rPr>
            </w:rPrChange>
          </w:rPr>
          <w:t>ազատման</w:t>
        </w:r>
        <w:r w:rsidR="00E750B0" w:rsidRPr="00E750B0">
          <w:rPr>
            <w:rFonts w:ascii="GHEA Grapalat" w:hAnsi="GHEA Grapalat" w:cs="Segoe UI"/>
            <w:lang w:val="hy-AM"/>
            <w:rPrChange w:id="545"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46" w:author="Lusine Hayrapetyan" w:date="2026-10-29T09:46:00Z">
              <w:rPr>
                <w:rFonts w:ascii="GHEA Grapalat" w:hAnsi="GHEA Grapalat" w:cs="Sylfaen"/>
                <w:highlight w:val="yellow"/>
                <w:lang w:val="hy-AM"/>
              </w:rPr>
            </w:rPrChange>
          </w:rPr>
          <w:t>օրվան</w:t>
        </w:r>
        <w:r w:rsidR="00E750B0" w:rsidRPr="00E750B0">
          <w:rPr>
            <w:rFonts w:ascii="GHEA Grapalat" w:hAnsi="GHEA Grapalat" w:cs="Segoe UI"/>
            <w:lang w:val="hy-AM"/>
            <w:rPrChange w:id="547"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48" w:author="Lusine Hayrapetyan" w:date="2026-10-29T09:46:00Z">
              <w:rPr>
                <w:rFonts w:ascii="GHEA Grapalat" w:hAnsi="GHEA Grapalat" w:cs="Sylfaen"/>
                <w:highlight w:val="yellow"/>
                <w:lang w:val="hy-AM"/>
              </w:rPr>
            </w:rPrChange>
          </w:rPr>
          <w:t>հաջորդող</w:t>
        </w:r>
        <w:r w:rsidR="00E750B0" w:rsidRPr="00E750B0">
          <w:rPr>
            <w:rFonts w:ascii="GHEA Grapalat" w:hAnsi="GHEA Grapalat" w:cs="Segoe UI"/>
            <w:lang w:val="hy-AM"/>
            <w:rPrChange w:id="549"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50" w:author="Lusine Hayrapetyan" w:date="2026-10-29T09:46:00Z">
              <w:rPr>
                <w:rFonts w:ascii="GHEA Grapalat" w:hAnsi="GHEA Grapalat" w:cs="Sylfaen"/>
                <w:highlight w:val="yellow"/>
                <w:lang w:val="hy-AM"/>
              </w:rPr>
            </w:rPrChange>
          </w:rPr>
          <w:t>երկու</w:t>
        </w:r>
        <w:r w:rsidR="00E750B0" w:rsidRPr="00E750B0">
          <w:rPr>
            <w:rFonts w:ascii="GHEA Grapalat" w:hAnsi="GHEA Grapalat" w:cs="Segoe UI"/>
            <w:lang w:val="hy-AM"/>
            <w:rPrChange w:id="551"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52" w:author="Lusine Hayrapetyan" w:date="2026-10-29T09:46:00Z">
              <w:rPr>
                <w:rFonts w:ascii="GHEA Grapalat" w:hAnsi="GHEA Grapalat" w:cs="Sylfaen"/>
                <w:highlight w:val="yellow"/>
                <w:lang w:val="hy-AM"/>
              </w:rPr>
            </w:rPrChange>
          </w:rPr>
          <w:t>ամիսների</w:t>
        </w:r>
        <w:r w:rsidR="00E750B0" w:rsidRPr="00E750B0">
          <w:rPr>
            <w:rFonts w:ascii="GHEA Grapalat" w:hAnsi="GHEA Grapalat" w:cs="Segoe UI"/>
            <w:lang w:val="hy-AM"/>
            <w:rPrChange w:id="553"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54" w:author="Lusine Hayrapetyan" w:date="2026-10-29T09:46:00Z">
              <w:rPr>
                <w:rFonts w:ascii="GHEA Grapalat" w:hAnsi="GHEA Grapalat" w:cs="Sylfaen"/>
                <w:highlight w:val="yellow"/>
                <w:lang w:val="hy-AM"/>
              </w:rPr>
            </w:rPrChange>
          </w:rPr>
          <w:t>համար</w:t>
        </w:r>
        <w:r w:rsidR="00E750B0" w:rsidRPr="00E750B0">
          <w:rPr>
            <w:rFonts w:ascii="GHEA Grapalat" w:hAnsi="GHEA Grapalat" w:cs="Segoe UI"/>
            <w:lang w:val="hy-AM"/>
            <w:rPrChange w:id="555"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56" w:author="Lusine Hayrapetyan" w:date="2026-10-29T09:46:00Z">
              <w:rPr>
                <w:rFonts w:ascii="GHEA Grapalat" w:hAnsi="GHEA Grapalat" w:cs="Sylfaen"/>
                <w:highlight w:val="yellow"/>
                <w:lang w:val="hy-AM"/>
              </w:rPr>
            </w:rPrChange>
          </w:rPr>
          <w:t>նախատեսված</w:t>
        </w:r>
        <w:r w:rsidR="00E750B0" w:rsidRPr="00E750B0">
          <w:rPr>
            <w:rFonts w:ascii="GHEA Grapalat" w:hAnsi="GHEA Grapalat" w:cs="Segoe UI"/>
            <w:lang w:val="hy-AM"/>
            <w:rPrChange w:id="557"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58" w:author="Lusine Hayrapetyan" w:date="2026-10-29T09:46:00Z">
              <w:rPr>
                <w:rFonts w:ascii="GHEA Grapalat" w:hAnsi="GHEA Grapalat" w:cs="Sylfaen"/>
                <w:highlight w:val="yellow"/>
                <w:lang w:val="hy-AM"/>
              </w:rPr>
            </w:rPrChange>
          </w:rPr>
          <w:t>ապահովագրավճարները</w:t>
        </w:r>
        <w:r w:rsidR="00E750B0" w:rsidRPr="00E750B0">
          <w:rPr>
            <w:rFonts w:ascii="GHEA Grapalat" w:hAnsi="GHEA Grapalat" w:cs="Segoe UI"/>
            <w:lang w:val="hy-AM"/>
            <w:rPrChange w:id="559"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60" w:author="Lusine Hayrapetyan" w:date="2026-10-29T09:46:00Z">
              <w:rPr>
                <w:rFonts w:ascii="GHEA Grapalat" w:hAnsi="GHEA Grapalat" w:cs="Sylfaen"/>
                <w:highlight w:val="yellow"/>
                <w:lang w:val="hy-AM"/>
              </w:rPr>
            </w:rPrChange>
          </w:rPr>
          <w:t>վճարվում</w:t>
        </w:r>
        <w:r w:rsidR="00E750B0" w:rsidRPr="00E750B0">
          <w:rPr>
            <w:rFonts w:ascii="GHEA Grapalat" w:hAnsi="GHEA Grapalat" w:cs="Segoe UI"/>
            <w:lang w:val="hy-AM"/>
            <w:rPrChange w:id="561"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62" w:author="Lusine Hayrapetyan" w:date="2026-10-29T09:46:00Z">
              <w:rPr>
                <w:rFonts w:ascii="GHEA Grapalat" w:hAnsi="GHEA Grapalat" w:cs="Sylfaen"/>
                <w:highlight w:val="yellow"/>
                <w:lang w:val="hy-AM"/>
              </w:rPr>
            </w:rPrChange>
          </w:rPr>
          <w:t>են</w:t>
        </w:r>
        <w:r w:rsidR="00E750B0" w:rsidRPr="00E750B0">
          <w:rPr>
            <w:rFonts w:ascii="GHEA Grapalat" w:hAnsi="GHEA Grapalat" w:cs="Segoe UI"/>
            <w:lang w:val="hy-AM"/>
            <w:rPrChange w:id="563"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64" w:author="Lusine Hayrapetyan" w:date="2026-10-29T09:46:00Z">
              <w:rPr>
                <w:rFonts w:ascii="GHEA Grapalat" w:hAnsi="GHEA Grapalat" w:cs="Sylfaen"/>
                <w:highlight w:val="yellow"/>
                <w:lang w:val="hy-AM"/>
              </w:rPr>
            </w:rPrChange>
          </w:rPr>
          <w:t>գործատուի</w:t>
        </w:r>
        <w:r w:rsidR="00E750B0" w:rsidRPr="00E750B0">
          <w:rPr>
            <w:rFonts w:ascii="GHEA Grapalat" w:hAnsi="GHEA Grapalat" w:cs="Segoe UI"/>
            <w:lang w:val="hy-AM"/>
            <w:rPrChange w:id="565"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66" w:author="Lusine Hayrapetyan" w:date="2026-10-29T09:46:00Z">
              <w:rPr>
                <w:rFonts w:ascii="GHEA Grapalat" w:hAnsi="GHEA Grapalat" w:cs="Sylfaen"/>
                <w:highlight w:val="yellow"/>
                <w:lang w:val="hy-AM"/>
              </w:rPr>
            </w:rPrChange>
          </w:rPr>
          <w:t>միջոցների</w:t>
        </w:r>
        <w:r w:rsidR="00E750B0" w:rsidRPr="00E750B0">
          <w:rPr>
            <w:rFonts w:ascii="GHEA Grapalat" w:hAnsi="GHEA Grapalat" w:cs="Segoe UI"/>
            <w:lang w:val="hy-AM"/>
            <w:rPrChange w:id="567" w:author="Lusine Hayrapetyan" w:date="2026-10-29T09:46:00Z">
              <w:rPr>
                <w:rFonts w:ascii="GHEA Grapalat" w:hAnsi="GHEA Grapalat" w:cs="Segoe UI"/>
                <w:highlight w:val="yellow"/>
                <w:lang w:val="hy-AM"/>
              </w:rPr>
            </w:rPrChange>
          </w:rPr>
          <w:t xml:space="preserve"> </w:t>
        </w:r>
        <w:r w:rsidR="00E750B0" w:rsidRPr="00E750B0">
          <w:rPr>
            <w:rFonts w:ascii="GHEA Grapalat" w:hAnsi="GHEA Grapalat" w:cs="Sylfaen"/>
            <w:lang w:val="hy-AM"/>
            <w:rPrChange w:id="568" w:author="Lusine Hayrapetyan" w:date="2026-10-29T09:46:00Z">
              <w:rPr>
                <w:rFonts w:ascii="GHEA Grapalat" w:hAnsi="GHEA Grapalat" w:cs="Sylfaen"/>
                <w:highlight w:val="yellow"/>
                <w:lang w:val="hy-AM"/>
              </w:rPr>
            </w:rPrChange>
          </w:rPr>
          <w:t>հաշվին</w:t>
        </w:r>
        <w:r w:rsidR="00E750B0" w:rsidRPr="00E750B0">
          <w:rPr>
            <w:rFonts w:ascii="GHEA Grapalat" w:eastAsia="MS Gothic" w:hAnsi="GHEA Grapalat" w:cs="MS Gothic"/>
            <w:lang w:val="hy-AM"/>
            <w:rPrChange w:id="569" w:author="Lusine Hayrapetyan" w:date="2026-10-29T09:46:00Z">
              <w:rPr>
                <w:rFonts w:ascii="GHEA Grapalat" w:eastAsia="MS Gothic" w:hAnsi="GHEA Grapalat" w:cs="MS Gothic"/>
                <w:highlight w:val="yellow"/>
                <w:lang w:val="hy-AM"/>
              </w:rPr>
            </w:rPrChange>
          </w:rPr>
          <w:t>՝ մինչև ազատումը, եթե աշխատողն ազատվում է աշխտանքային օրենսգրքի համաձայն՝ գործատուի նախաձեռնությամբ</w:t>
        </w:r>
        <w:r w:rsidR="00E750B0" w:rsidRPr="00E750B0">
          <w:rPr>
            <w:rFonts w:ascii="GHEA Grapalat" w:hAnsi="GHEA Grapalat" w:cs="Sylfaen"/>
            <w:lang w:val="hy-AM"/>
            <w:rPrChange w:id="570" w:author="Lusine Hayrapetyan" w:date="2026-10-29T09:46:00Z">
              <w:rPr>
                <w:rFonts w:ascii="GHEA Grapalat" w:hAnsi="GHEA Grapalat" w:cs="Sylfaen"/>
                <w:highlight w:val="yellow"/>
                <w:lang w:val="hy-AM"/>
              </w:rPr>
            </w:rPrChange>
          </w:rPr>
          <w:t>։</w:t>
        </w:r>
        <w:r w:rsidR="00E750B0" w:rsidRPr="00E750B0">
          <w:rPr>
            <w:rFonts w:ascii="GHEA Grapalat" w:hAnsi="GHEA Grapalat" w:cs="Arial"/>
            <w:shd w:val="clear" w:color="auto" w:fill="FFFFFF"/>
            <w:lang w:val="hy-AM"/>
            <w:rPrChange w:id="571" w:author="Lusine Hayrapetyan" w:date="2026-10-29T09:46:00Z">
              <w:rPr>
                <w:rFonts w:ascii="GHEA Grapalat" w:hAnsi="GHEA Grapalat" w:cs="Arial"/>
                <w:highlight w:val="yellow"/>
                <w:shd w:val="clear" w:color="auto" w:fill="FFFFFF"/>
                <w:lang w:val="hy-AM"/>
              </w:rPr>
            </w:rPrChange>
          </w:rPr>
          <w:t>»</w:t>
        </w:r>
        <w:r w:rsidR="00E750B0" w:rsidRPr="00E750B0">
          <w:rPr>
            <w:rFonts w:ascii="Microsoft JhengHei" w:eastAsia="Microsoft JhengHei" w:hAnsi="Microsoft JhengHei" w:cs="Microsoft JhengHei" w:hint="eastAsia"/>
            <w:shd w:val="clear" w:color="auto" w:fill="FFFFFF"/>
            <w:lang w:val="hy-AM"/>
            <w:rPrChange w:id="572" w:author="Lusine Hayrapetyan" w:date="2026-10-29T09:46:00Z">
              <w:rPr>
                <w:rFonts w:ascii="Microsoft JhengHei" w:eastAsia="Microsoft JhengHei" w:hAnsi="Microsoft JhengHei" w:cs="Microsoft JhengHei" w:hint="eastAsia"/>
                <w:highlight w:val="yellow"/>
                <w:shd w:val="clear" w:color="auto" w:fill="FFFFFF"/>
                <w:lang w:val="hy-AM"/>
              </w:rPr>
            </w:rPrChange>
          </w:rPr>
          <w:t>․</w:t>
        </w:r>
      </w:ins>
      <w:ins w:id="573" w:author="Izabel Abgaryan" w:date="2026-10-28T17:16:00Z">
        <w:del w:id="574" w:author="Lusine Hayrapetyan" w:date="2026-10-29T09:46:00Z">
          <w:r w:rsidR="00511B4B" w:rsidRPr="000A27E9" w:rsidDel="00E750B0">
            <w:rPr>
              <w:rFonts w:ascii="GHEA Grapalat" w:hAnsi="GHEA Grapalat" w:cs="Sylfaen"/>
              <w:lang w:val="hy-AM"/>
            </w:rPr>
            <w:delText>։</w:delText>
          </w:r>
        </w:del>
      </w:ins>
    </w:p>
    <w:p w14:paraId="729AB2A1" w14:textId="77777777" w:rsidR="00A42B68" w:rsidRPr="007342BD" w:rsidRDefault="00A42B68">
      <w:pPr>
        <w:ind w:right="90"/>
        <w:jc w:val="both"/>
        <w:rPr>
          <w:rFonts w:ascii="GHEA Grapalat" w:hAnsi="GHEA Grapalat"/>
          <w:lang w:val="hy-AM"/>
          <w:rPrChange w:id="575" w:author="Izabel Abgaryan" w:date="2026-10-22T17:24:00Z">
            <w:rPr>
              <w:lang w:val="hy-AM"/>
            </w:rPr>
          </w:rPrChange>
        </w:rPr>
        <w:pPrChange w:id="576" w:author="Izabel Abgaryan" w:date="2026-10-22T17:30:00Z">
          <w:pPr/>
        </w:pPrChange>
      </w:pPr>
      <w:r w:rsidRPr="007342BD">
        <w:rPr>
          <w:rFonts w:ascii="GHEA Grapalat" w:hAnsi="GHEA Grapalat"/>
          <w:lang w:val="hy-AM"/>
          <w:rPrChange w:id="577" w:author="Izabel Abgaryan" w:date="2026-10-22T17:24:00Z">
            <w:rPr>
              <w:lang w:val="hy-AM"/>
            </w:rPr>
          </w:rPrChange>
        </w:rPr>
        <w:t>11. Ապահովագրավճարների պարտավորության գծով գումարների վճարումը սահմանված ժամկետում չկատարելու դեպքում հարկային մարմինը, հարկային օրենսդրության համաձայն, որոշում է կայացնում հարկային մարմնի կողմից հսկողության ենթակա ապահովագրավճար վճարողից (եթե ապահովագրավճարը, սույն օրենքի համաձայն, պետք է կատարվի հարկային գործակալի միջոցով, ապա հարկային գործակալից) ժամանակին չվճարված գումարը գանձելու վերաբերյալ և այդ մասին պատշաճ ծանուցում ապահովագրավճար վճարողին (հարկային գործակալին): Ապահովագրավճարների պարտավորության գծով չվճարված գումարների, դրանց համար սույն օրենքով սահմանված տույժերի կատարման ապահովումը, ինչպես նաև հարկադիր կատարմանն ուղղված միջոցները հարկային մարմինն իրականացնում է Հայաստանի Հանրապետության հարկային օրենսգրքով սահմանված կարգով։ Ընդ որում, oրենքով ապահովագրավճար վճարելու պարտականություն ունեցող, հարկային մարմնի հաշվետվությունների ներկայացման էլեկտրոնային կառավարման համակարգի անձնական էջ չունեցող ֆիզիկական անձ հանդիսացող ապահովագրավճար վճարողների ապահովագրավճարների պարտավորության գծով չվճարված գումարների, դրանց համար նույն օրենքով սահմանված տույժերի գանձման և կատարման ապահովմանն ուղղված գործողություններն իրականացվում են Հայաստանի Հանրապետության հարկային օրենսգրքի 398-րդ հոդվածի 5</w:t>
      </w:r>
      <w:r w:rsidRPr="007342BD">
        <w:rPr>
          <w:rFonts w:ascii="Microsoft JhengHei" w:eastAsia="Microsoft JhengHei" w:hAnsi="Microsoft JhengHei" w:cs="Microsoft JhengHei"/>
          <w:lang w:val="hy-AM"/>
          <w:rPrChange w:id="578" w:author="Izabel Abgaryan" w:date="2026-10-22T17:24:00Z">
            <w:rPr>
              <w:rFonts w:ascii="Cambria Math" w:hAnsi="Cambria Math" w:cs="Cambria Math"/>
              <w:lang w:val="hy-AM"/>
            </w:rPr>
          </w:rPrChange>
        </w:rPr>
        <w:t>․</w:t>
      </w:r>
      <w:r w:rsidRPr="007342BD">
        <w:rPr>
          <w:rFonts w:ascii="GHEA Grapalat" w:hAnsi="GHEA Grapalat"/>
          <w:lang w:val="hy-AM"/>
          <w:rPrChange w:id="579" w:author="Izabel Abgaryan" w:date="2026-10-22T17:24:00Z">
            <w:rPr>
              <w:lang w:val="hy-AM"/>
            </w:rPr>
          </w:rPrChange>
        </w:rPr>
        <w:t>2-րդ մասով սահմանված կարգով:</w:t>
      </w:r>
    </w:p>
    <w:p w14:paraId="33C3BABB" w14:textId="2179411E" w:rsidR="00A42B68" w:rsidRPr="007342BD" w:rsidRDefault="00A42B68">
      <w:pPr>
        <w:ind w:right="90"/>
        <w:jc w:val="both"/>
        <w:rPr>
          <w:rFonts w:ascii="GHEA Grapalat" w:hAnsi="GHEA Grapalat"/>
          <w:lang w:val="hy-AM"/>
          <w:rPrChange w:id="580" w:author="Izabel Abgaryan" w:date="2026-10-22T17:24:00Z">
            <w:rPr>
              <w:lang w:val="hy-AM"/>
            </w:rPr>
          </w:rPrChange>
        </w:rPr>
        <w:pPrChange w:id="581" w:author="Izabel Abgaryan" w:date="2026-10-22T17:30:00Z">
          <w:pPr/>
        </w:pPrChange>
      </w:pPr>
      <w:r w:rsidRPr="007342BD">
        <w:rPr>
          <w:rFonts w:ascii="GHEA Grapalat" w:hAnsi="GHEA Grapalat"/>
          <w:lang w:val="hy-AM"/>
          <w:rPrChange w:id="582" w:author="Izabel Abgaryan" w:date="2026-10-22T17:24:00Z">
            <w:rPr>
              <w:lang w:val="hy-AM"/>
            </w:rPr>
          </w:rPrChange>
        </w:rPr>
        <w:t>11</w:t>
      </w:r>
      <w:r w:rsidRPr="007342BD">
        <w:rPr>
          <w:rFonts w:ascii="Microsoft JhengHei" w:eastAsia="Microsoft JhengHei" w:hAnsi="Microsoft JhengHei" w:cs="Microsoft JhengHei"/>
          <w:lang w:val="hy-AM"/>
          <w:rPrChange w:id="583" w:author="Izabel Abgaryan" w:date="2026-10-22T17:24:00Z">
            <w:rPr>
              <w:rFonts w:ascii="Cambria Math" w:hAnsi="Cambria Math" w:cs="Cambria Math"/>
              <w:lang w:val="hy-AM"/>
            </w:rPr>
          </w:rPrChange>
        </w:rPr>
        <w:t>․</w:t>
      </w:r>
      <w:r w:rsidRPr="007342BD">
        <w:rPr>
          <w:rFonts w:ascii="GHEA Grapalat" w:hAnsi="GHEA Grapalat"/>
          <w:lang w:val="hy-AM"/>
          <w:rPrChange w:id="584" w:author="Izabel Abgaryan" w:date="2026-10-22T17:24:00Z">
            <w:rPr>
              <w:lang w:val="hy-AM"/>
            </w:rPr>
          </w:rPrChange>
        </w:rPr>
        <w:t>1. Բացառությամբ սույն հոդվածի 11-րդ մասով նախատեսված ապահովագրավճար ինքնուրույն վճարողների, ապահովագրավճար ինքնուրույն վճարող այլ ապահովագրված անձանց կողմից երեք ամիս անընդմեջ ապահովագրավճարի չվճարման կամ ապահովագրված անձի կարգավիճակի դադարման՝ ապահովագրավճարի գծով պարտավորությունների առկայության պարագայում դրա մասին ծանուցվելուց հետո՝ մեկամսյա ժամկետում, պարտավորությունների չկատարման համար Հիմնադրամը դիմում է դատարան՝ դրամական միջոցներ բռնագանձելու հայցերով։</w:t>
      </w:r>
    </w:p>
    <w:p w14:paraId="76DF75AA" w14:textId="1F63D9BA" w:rsidR="00A42B68" w:rsidRPr="007342BD" w:rsidRDefault="00A42B68">
      <w:pPr>
        <w:ind w:right="90"/>
        <w:jc w:val="both"/>
        <w:rPr>
          <w:rFonts w:ascii="GHEA Grapalat" w:hAnsi="GHEA Grapalat"/>
          <w:lang w:val="hy-AM"/>
          <w:rPrChange w:id="585" w:author="Izabel Abgaryan" w:date="2026-10-22T17:24:00Z">
            <w:rPr>
              <w:lang w:val="hy-AM"/>
            </w:rPr>
          </w:rPrChange>
        </w:rPr>
        <w:pPrChange w:id="586" w:author="Izabel Abgaryan" w:date="2026-10-22T17:30:00Z">
          <w:pPr/>
        </w:pPrChange>
      </w:pPr>
      <w:r w:rsidRPr="007342BD">
        <w:rPr>
          <w:rFonts w:ascii="GHEA Grapalat" w:hAnsi="GHEA Grapalat"/>
          <w:lang w:val="hy-AM"/>
          <w:rPrChange w:id="587" w:author="Izabel Abgaryan" w:date="2026-10-22T17:24:00Z">
            <w:rPr>
              <w:lang w:val="hy-AM"/>
            </w:rPr>
          </w:rPrChange>
        </w:rPr>
        <w:t>12. Ապահովագրավճարի պարտավորությունները՝</w:t>
      </w:r>
    </w:p>
    <w:p w14:paraId="75B203E0" w14:textId="330281EE" w:rsidR="00A42B68" w:rsidRPr="007342BD" w:rsidRDefault="00A42B68">
      <w:pPr>
        <w:ind w:right="90"/>
        <w:jc w:val="both"/>
        <w:rPr>
          <w:rFonts w:ascii="GHEA Grapalat" w:hAnsi="GHEA Grapalat"/>
          <w:lang w:val="hy-AM"/>
          <w:rPrChange w:id="588" w:author="Izabel Abgaryan" w:date="2026-10-22T17:24:00Z">
            <w:rPr>
              <w:lang w:val="hy-AM"/>
            </w:rPr>
          </w:rPrChange>
        </w:rPr>
        <w:pPrChange w:id="589" w:author="Izabel Abgaryan" w:date="2026-10-22T17:30:00Z">
          <w:pPr/>
        </w:pPrChange>
      </w:pPr>
      <w:r w:rsidRPr="007342BD">
        <w:rPr>
          <w:rFonts w:ascii="GHEA Grapalat" w:hAnsi="GHEA Grapalat"/>
          <w:lang w:val="hy-AM"/>
          <w:rPrChange w:id="590" w:author="Izabel Abgaryan" w:date="2026-10-22T17:24:00Z">
            <w:rPr>
              <w:lang w:val="hy-AM"/>
            </w:rPr>
          </w:rPrChange>
        </w:rPr>
        <w:t xml:space="preserve">1) գործատուի սնանկության գործընթացում գտնվելու դեպքում դրանք որպես չապահովված պահանջ մարվում են «Սնանկության մասին» օրենքով սահմանված կարգին և </w:t>
      </w:r>
      <w:r w:rsidRPr="007342BD">
        <w:rPr>
          <w:rFonts w:ascii="GHEA Grapalat" w:hAnsi="GHEA Grapalat"/>
          <w:lang w:val="hy-AM"/>
          <w:rPrChange w:id="591" w:author="Izabel Abgaryan" w:date="2026-10-22T17:24:00Z">
            <w:rPr>
              <w:lang w:val="hy-AM"/>
            </w:rPr>
          </w:rPrChange>
        </w:rPr>
        <w:lastRenderedPageBreak/>
        <w:t>հերթականությանը համապատասխան: Ընդ որում, ապահովագրավճարը գանձապետարանի հաշվին փոխանցելու պարտավորությունը կրում է սնանկության կառավարիչը.</w:t>
      </w:r>
    </w:p>
    <w:p w14:paraId="494B91CD" w14:textId="67CA1D64" w:rsidR="00A42B68" w:rsidRPr="007342BD" w:rsidRDefault="00A42B68">
      <w:pPr>
        <w:ind w:right="90"/>
        <w:jc w:val="both"/>
        <w:rPr>
          <w:rFonts w:ascii="GHEA Grapalat" w:hAnsi="GHEA Grapalat"/>
          <w:lang w:val="hy-AM"/>
          <w:rPrChange w:id="592" w:author="Izabel Abgaryan" w:date="2026-10-22T17:24:00Z">
            <w:rPr>
              <w:lang w:val="hy-AM"/>
            </w:rPr>
          </w:rPrChange>
        </w:rPr>
        <w:pPrChange w:id="593" w:author="Izabel Abgaryan" w:date="2026-10-22T17:30:00Z">
          <w:pPr/>
        </w:pPrChange>
      </w:pPr>
      <w:r w:rsidRPr="007342BD">
        <w:rPr>
          <w:rFonts w:ascii="GHEA Grapalat" w:hAnsi="GHEA Grapalat"/>
          <w:lang w:val="hy-AM"/>
          <w:rPrChange w:id="594" w:author="Izabel Abgaryan" w:date="2026-10-22T17:24:00Z">
            <w:rPr>
              <w:lang w:val="hy-AM"/>
            </w:rPr>
          </w:rPrChange>
        </w:rPr>
        <w:t>2) սնանկության գործընթացում գտնվող գործատուի՝ դատարանի վճռի հիման վրա լուծարման կապակցությամբ սնանկության գործընթացի ավարտի դեպքում իրավաբանական անձանց պետական գրանցումն իրականացնող մարմնում լուծարման պետական գրանցման հաջորդ օրվանից ապահովագրավճարի չկատարված պարտավորությունը հաշվառումից հանվում է և համարվում մարված.</w:t>
      </w:r>
    </w:p>
    <w:p w14:paraId="73252ED3" w14:textId="0BDFFE9D" w:rsidR="00A42B68" w:rsidRPr="007342BD" w:rsidRDefault="00A42B68">
      <w:pPr>
        <w:ind w:right="90"/>
        <w:jc w:val="both"/>
        <w:rPr>
          <w:rFonts w:ascii="GHEA Grapalat" w:hAnsi="GHEA Grapalat"/>
          <w:lang w:val="hy-AM"/>
          <w:rPrChange w:id="595" w:author="Izabel Abgaryan" w:date="2026-10-22T17:24:00Z">
            <w:rPr>
              <w:lang w:val="hy-AM"/>
            </w:rPr>
          </w:rPrChange>
        </w:rPr>
        <w:pPrChange w:id="596" w:author="Izabel Abgaryan" w:date="2026-10-22T17:30:00Z">
          <w:pPr>
            <w:jc w:val="both"/>
          </w:pPr>
        </w:pPrChange>
      </w:pPr>
      <w:r w:rsidRPr="007342BD">
        <w:rPr>
          <w:rFonts w:ascii="GHEA Grapalat" w:hAnsi="GHEA Grapalat"/>
          <w:lang w:val="hy-AM"/>
          <w:rPrChange w:id="597" w:author="Izabel Abgaryan" w:date="2026-10-22T17:24:00Z">
            <w:rPr>
              <w:lang w:val="hy-AM"/>
            </w:rPr>
          </w:rPrChange>
        </w:rPr>
        <w:t>3) անհատ ձեռնարկատիրոջ և նոտարի մահվան դեպքում դադարեցվում և հաշվառումից հանվում են մահվան մասին տեղեկություն ստանալու օրվան հաջորդող օրվանից:</w:t>
      </w:r>
    </w:p>
    <w:p w14:paraId="0A137785" w14:textId="6F13FC5F" w:rsidR="00D44786" w:rsidRPr="007342BD" w:rsidRDefault="001E4ACF">
      <w:pPr>
        <w:ind w:right="90"/>
        <w:jc w:val="both"/>
        <w:rPr>
          <w:ins w:id="598" w:author="Lilit Avetisyan" w:date="2026-10-22T12:42:00Z"/>
          <w:rFonts w:ascii="GHEA Grapalat" w:hAnsi="GHEA Grapalat"/>
          <w:lang w:val="hy-AM"/>
          <w:rPrChange w:id="599" w:author="Izabel Abgaryan" w:date="2026-10-22T17:24:00Z">
            <w:rPr>
              <w:ins w:id="600" w:author="Lilit Avetisyan" w:date="2026-10-22T12:42:00Z"/>
              <w:lang w:val="hy-AM"/>
            </w:rPr>
          </w:rPrChange>
        </w:rPr>
        <w:pPrChange w:id="601" w:author="Izabel Abgaryan" w:date="2026-10-22T17:30:00Z">
          <w:pPr>
            <w:jc w:val="both"/>
          </w:pPr>
        </w:pPrChange>
      </w:pPr>
      <w:ins w:id="602" w:author="Lilit Avetisyan" w:date="2026-09-15T12:34:00Z">
        <w:r w:rsidRPr="007342BD">
          <w:rPr>
            <w:rFonts w:ascii="GHEA Grapalat" w:hAnsi="GHEA Grapalat" w:cs="Arial"/>
            <w:lang w:val="hy-AM"/>
          </w:rPr>
          <w:t xml:space="preserve">12. </w:t>
        </w:r>
      </w:ins>
      <w:ins w:id="603" w:author="Lilit Avetisyan" w:date="2026-10-22T12:42:00Z">
        <w:r w:rsidR="00D44786" w:rsidRPr="00583A8C">
          <w:rPr>
            <w:rFonts w:ascii="GHEA Grapalat" w:hAnsi="GHEA Grapalat" w:cs="Arial"/>
            <w:lang w:val="hy-AM"/>
          </w:rPr>
          <w:t xml:space="preserve">Գործատուների, անհատ ձեռնարկատերերի, նոտարների՝ ապահովագրավճարների գծով պարտավորությունների դադարման, ներառյալ դրանց  </w:t>
        </w:r>
        <w:r w:rsidR="00D44786" w:rsidRPr="00583A8C">
          <w:rPr>
            <w:rFonts w:ascii="GHEA Grapalat" w:hAnsi="GHEA Grapalat" w:cs="Arial"/>
            <w:shd w:val="clear" w:color="auto" w:fill="FFFFFF"/>
            <w:lang w:val="hy-AM"/>
          </w:rPr>
          <w:t>հաշվառման և հաշվառումից հանելու</w:t>
        </w:r>
        <w:r w:rsidR="00D44786" w:rsidRPr="00583A8C">
          <w:rPr>
            <w:rFonts w:ascii="Calibri" w:hAnsi="Calibri" w:cs="Calibri"/>
            <w:shd w:val="clear" w:color="auto" w:fill="FFFFFF"/>
            <w:lang w:val="hy-AM"/>
          </w:rPr>
          <w:t> </w:t>
        </w:r>
        <w:r w:rsidR="00D44786" w:rsidRPr="00583A8C">
          <w:rPr>
            <w:rFonts w:ascii="GHEA Grapalat" w:hAnsi="GHEA Grapalat" w:cs="Arial"/>
            <w:shd w:val="clear" w:color="auto" w:fill="FFFFFF"/>
            <w:lang w:val="hy-AM"/>
          </w:rPr>
          <w:t>կարգը</w:t>
        </w:r>
        <w:r w:rsidR="00D44786" w:rsidRPr="00583A8C">
          <w:rPr>
            <w:rFonts w:ascii="Calibri" w:hAnsi="Calibri" w:cs="Calibri"/>
            <w:shd w:val="clear" w:color="auto" w:fill="FFFFFF"/>
            <w:lang w:val="hy-AM"/>
          </w:rPr>
          <w:t> </w:t>
        </w:r>
        <w:r w:rsidR="00D44786" w:rsidRPr="00583A8C">
          <w:rPr>
            <w:rFonts w:ascii="GHEA Grapalat" w:hAnsi="GHEA Grapalat" w:cs="Arial"/>
            <w:shd w:val="clear" w:color="auto" w:fill="FFFFFF"/>
            <w:lang w:val="hy-AM"/>
          </w:rPr>
          <w:t>սահմանվում է հարկային օրենսդրությամբ</w:t>
        </w:r>
        <w:r w:rsidR="00D44786" w:rsidRPr="007342BD">
          <w:rPr>
            <w:rFonts w:ascii="GHEA Grapalat" w:hAnsi="GHEA Grapalat"/>
            <w:lang w:val="hy-AM"/>
            <w:rPrChange w:id="604" w:author="Izabel Abgaryan" w:date="2026-10-22T17:24:00Z">
              <w:rPr>
                <w:lang w:val="hy-AM"/>
              </w:rPr>
            </w:rPrChange>
          </w:rPr>
          <w:t xml:space="preserve"> </w:t>
        </w:r>
      </w:ins>
    </w:p>
    <w:p w14:paraId="74824E2F" w14:textId="73972FD8" w:rsidR="00A42B68" w:rsidRPr="007342BD" w:rsidRDefault="00A42B68">
      <w:pPr>
        <w:ind w:right="90"/>
        <w:jc w:val="both"/>
        <w:rPr>
          <w:rFonts w:ascii="GHEA Grapalat" w:hAnsi="GHEA Grapalat"/>
          <w:lang w:val="hy-AM"/>
          <w:rPrChange w:id="605" w:author="Izabel Abgaryan" w:date="2026-10-22T17:24:00Z">
            <w:rPr>
              <w:lang w:val="hy-AM"/>
            </w:rPr>
          </w:rPrChange>
        </w:rPr>
        <w:pPrChange w:id="606" w:author="Izabel Abgaryan" w:date="2026-10-22T17:30:00Z">
          <w:pPr/>
        </w:pPrChange>
      </w:pPr>
      <w:r w:rsidRPr="007342BD">
        <w:rPr>
          <w:rFonts w:ascii="GHEA Grapalat" w:hAnsi="GHEA Grapalat"/>
          <w:lang w:val="hy-AM"/>
          <w:rPrChange w:id="607" w:author="Izabel Abgaryan" w:date="2026-10-22T17:24:00Z">
            <w:rPr>
              <w:lang w:val="hy-AM"/>
            </w:rPr>
          </w:rPrChange>
        </w:rPr>
        <w:t>13. Սույն հոդվածի 12-րդ մասի 2-րդ և 3-րդ կետերով սահմանված տեղեկությունները հարկային մարմինը փոխանցում է Հիմնադրամին՝ մեկօրյա ժամկետում Ռեգիստրի համար անհրաժեշտ տեղեկություններ գրանցելու համար:</w:t>
      </w:r>
    </w:p>
    <w:p w14:paraId="45FE52E4" w14:textId="77777777" w:rsidR="00A42B68" w:rsidRPr="007342BD" w:rsidRDefault="00A42B68">
      <w:pPr>
        <w:ind w:right="90"/>
        <w:jc w:val="both"/>
        <w:rPr>
          <w:rFonts w:ascii="GHEA Grapalat" w:hAnsi="GHEA Grapalat"/>
          <w:lang w:val="hy-AM"/>
          <w:rPrChange w:id="608" w:author="Izabel Abgaryan" w:date="2026-10-22T17:24:00Z">
            <w:rPr>
              <w:lang w:val="hy-AM"/>
            </w:rPr>
          </w:rPrChange>
        </w:rPr>
        <w:pPrChange w:id="609" w:author="Izabel Abgaryan" w:date="2026-10-22T17:30:00Z">
          <w:pPr/>
        </w:pPrChange>
      </w:pPr>
      <w:r w:rsidRPr="007342BD">
        <w:rPr>
          <w:rFonts w:ascii="GHEA Grapalat" w:hAnsi="GHEA Grapalat"/>
          <w:lang w:val="hy-AM"/>
          <w:rPrChange w:id="610" w:author="Izabel Abgaryan" w:date="2026-10-22T17:24:00Z">
            <w:rPr>
              <w:lang w:val="hy-AM"/>
            </w:rPr>
          </w:rPrChange>
        </w:rPr>
        <w:t>14. Հարկային մարմինը՝</w:t>
      </w:r>
    </w:p>
    <w:p w14:paraId="48BECB5F" w14:textId="77777777" w:rsidR="00A42B68" w:rsidRPr="007342BD" w:rsidRDefault="00A42B68">
      <w:pPr>
        <w:ind w:right="90"/>
        <w:jc w:val="both"/>
        <w:rPr>
          <w:rFonts w:ascii="GHEA Grapalat" w:hAnsi="GHEA Grapalat"/>
          <w:lang w:val="hy-AM"/>
          <w:rPrChange w:id="611" w:author="Izabel Abgaryan" w:date="2026-10-22T17:24:00Z">
            <w:rPr>
              <w:lang w:val="hy-AM"/>
            </w:rPr>
          </w:rPrChange>
        </w:rPr>
        <w:pPrChange w:id="612" w:author="Izabel Abgaryan" w:date="2026-10-22T17:30:00Z">
          <w:pPr/>
        </w:pPrChange>
      </w:pPr>
      <w:r w:rsidRPr="007342BD">
        <w:rPr>
          <w:rFonts w:ascii="GHEA Grapalat" w:hAnsi="GHEA Grapalat"/>
          <w:lang w:val="hy-AM"/>
          <w:rPrChange w:id="613" w:author="Izabel Abgaryan" w:date="2026-10-22T17:24:00Z">
            <w:rPr>
              <w:lang w:val="hy-AM"/>
            </w:rPr>
          </w:rPrChange>
        </w:rPr>
        <w:t>1) օրենսդրությամբ սահմանված կարգով ստանում է սույն օրենքի 11-րդ հոդվածի 2-րդ մասի 11-րդ, 12-րդ և 13-րդ կետերով սահմանված բնակչության խմբերում ընդգրկված ապահովագրված անձանց ապահովագրավճար չվճարողի կարգավիճակի փոփոխությունների վերաբերյալ անձնավորված տվյալներ.</w:t>
      </w:r>
    </w:p>
    <w:p w14:paraId="5A8CCD7B" w14:textId="77777777" w:rsidR="00A42B68" w:rsidRPr="007342BD" w:rsidRDefault="00A42B68">
      <w:pPr>
        <w:ind w:right="90"/>
        <w:jc w:val="both"/>
        <w:rPr>
          <w:rFonts w:ascii="GHEA Grapalat" w:hAnsi="GHEA Grapalat"/>
          <w:lang w:val="hy-AM"/>
          <w:rPrChange w:id="614" w:author="Izabel Abgaryan" w:date="2026-10-22T17:24:00Z">
            <w:rPr>
              <w:lang w:val="hy-AM"/>
            </w:rPr>
          </w:rPrChange>
        </w:rPr>
        <w:pPrChange w:id="615" w:author="Izabel Abgaryan" w:date="2026-10-22T17:30:00Z">
          <w:pPr/>
        </w:pPrChange>
      </w:pPr>
      <w:r w:rsidRPr="007342BD">
        <w:rPr>
          <w:rFonts w:ascii="GHEA Grapalat" w:hAnsi="GHEA Grapalat"/>
          <w:lang w:val="hy-AM"/>
          <w:rPrChange w:id="616" w:author="Izabel Abgaryan" w:date="2026-10-22T17:24:00Z">
            <w:rPr>
              <w:lang w:val="hy-AM"/>
            </w:rPr>
          </w:rPrChange>
        </w:rPr>
        <w:t>2) Հիմնադրամի ներկայացրած տվյալների հիման վրա եկամտային հարկի և սոցիալական վճարի ամսական (պարզեցված) և տարեկան հաշվարկներում (հայտարարագրերում) արտացոլում է անձի ապահովագրավճար վճարողի կարգավիճակը՝ ապահովագրավճարը հաշվարկելու համար.</w:t>
      </w:r>
    </w:p>
    <w:p w14:paraId="66B3DCF2" w14:textId="77777777" w:rsidR="00A42B68" w:rsidRPr="007342BD" w:rsidRDefault="00A42B68">
      <w:pPr>
        <w:ind w:right="90"/>
        <w:jc w:val="both"/>
        <w:rPr>
          <w:rFonts w:ascii="GHEA Grapalat" w:hAnsi="GHEA Grapalat"/>
          <w:lang w:val="hy-AM"/>
          <w:rPrChange w:id="617" w:author="Izabel Abgaryan" w:date="2026-10-22T17:24:00Z">
            <w:rPr>
              <w:lang w:val="hy-AM"/>
            </w:rPr>
          </w:rPrChange>
        </w:rPr>
        <w:pPrChange w:id="618" w:author="Izabel Abgaryan" w:date="2026-10-22T17:30:00Z">
          <w:pPr/>
        </w:pPrChange>
      </w:pPr>
      <w:r w:rsidRPr="007342BD">
        <w:rPr>
          <w:rFonts w:ascii="GHEA Grapalat" w:hAnsi="GHEA Grapalat"/>
          <w:lang w:val="hy-AM"/>
          <w:rPrChange w:id="619" w:author="Izabel Abgaryan" w:date="2026-10-22T17:24:00Z">
            <w:rPr>
              <w:lang w:val="hy-AM"/>
            </w:rPr>
          </w:rPrChange>
        </w:rPr>
        <w:t>3) սույն օրենքի 11-րդ հոդվածի 2-րդ մասի 11-րդ, 12-րդ և 13-րդ կետերով սահմանված բնակչության խմբերում ներառված անձանց կողմից կամ նրանց օգտին հաշվարկված ապահովագրավճարների ամբողջ գումարի վճարման օրվան հաջորդող երեք աշխատանքային օրվա ընթացքում Հիմնադրամին է փոխանցում պետական բյուջե փոխանցված ապահովագրավճարին համապատասխան անձանց ցուցակը (բացառությամբ այն անձանց, որոնց վերաբերող տեղեկատվությունը օրենսդրությամբ սահմանված է որպես սահմանափակ օգտագործման ենթակա տեղեկատվություն)՝ ըստ անձանց նշելով ապահովագրավճարների չափը.</w:t>
      </w:r>
    </w:p>
    <w:p w14:paraId="1D301405" w14:textId="640A25AD" w:rsidR="00A42B68" w:rsidRPr="007342BD" w:rsidRDefault="00A42B68">
      <w:pPr>
        <w:ind w:right="90"/>
        <w:jc w:val="both"/>
        <w:rPr>
          <w:rFonts w:ascii="GHEA Grapalat" w:hAnsi="GHEA Grapalat"/>
          <w:lang w:val="hy-AM"/>
          <w:rPrChange w:id="620" w:author="Izabel Abgaryan" w:date="2026-10-22T17:24:00Z">
            <w:rPr>
              <w:lang w:val="hy-AM"/>
            </w:rPr>
          </w:rPrChange>
        </w:rPr>
        <w:pPrChange w:id="621" w:author="Izabel Abgaryan" w:date="2026-10-22T17:30:00Z">
          <w:pPr/>
        </w:pPrChange>
      </w:pPr>
      <w:del w:id="622" w:author="Lilit Avetisyan" w:date="2026-09-15T12:34:00Z">
        <w:r w:rsidRPr="007342BD" w:rsidDel="001E4ACF">
          <w:rPr>
            <w:rFonts w:ascii="GHEA Grapalat" w:hAnsi="GHEA Grapalat"/>
            <w:lang w:val="hy-AM"/>
            <w:rPrChange w:id="623" w:author="Izabel Abgaryan" w:date="2026-10-22T17:24:00Z">
              <w:rPr>
                <w:lang w:val="hy-AM"/>
              </w:rPr>
            </w:rPrChange>
          </w:rPr>
          <w:lastRenderedPageBreak/>
          <w:delText>4)</w:delText>
        </w:r>
      </w:del>
      <w:r w:rsidRPr="007342BD">
        <w:rPr>
          <w:rFonts w:ascii="GHEA Grapalat" w:hAnsi="GHEA Grapalat"/>
          <w:lang w:val="hy-AM"/>
          <w:rPrChange w:id="624" w:author="Izabel Abgaryan" w:date="2026-10-22T17:24:00Z">
            <w:rPr>
              <w:lang w:val="hy-AM"/>
            </w:rPr>
          </w:rPrChange>
        </w:rPr>
        <w:t xml:space="preserve"> </w:t>
      </w:r>
      <w:del w:id="625" w:author="Lilit Avetisyan" w:date="2026-09-15T12:34:00Z">
        <w:r w:rsidRPr="007342BD" w:rsidDel="001E4ACF">
          <w:rPr>
            <w:rFonts w:ascii="GHEA Grapalat" w:hAnsi="GHEA Grapalat"/>
            <w:lang w:val="hy-AM"/>
            <w:rPrChange w:id="626" w:author="Izabel Abgaryan" w:date="2026-10-22T17:24:00Z">
              <w:rPr>
                <w:lang w:val="hy-AM"/>
              </w:rPr>
            </w:rPrChange>
          </w:rPr>
          <w:delText>հաշվարկված ապահովագրավճարների վճարման օրվան հաջորդող երեք աշխատանքային օրվա ընթացքում Հիմնադրամին է փոխանցում համապատասխան անձանց ցուցակը՝ նշելով հաշվարկված ապահովագրավճարների չափը (չափերը) և այն հաշվետու ժամանակահատվածը, որի համար վճարվել է.</w:delText>
        </w:r>
      </w:del>
    </w:p>
    <w:p w14:paraId="587CD111" w14:textId="77777777" w:rsidR="00A42B68" w:rsidRPr="007342BD" w:rsidRDefault="00A42B68">
      <w:pPr>
        <w:ind w:right="90"/>
        <w:jc w:val="both"/>
        <w:rPr>
          <w:rFonts w:ascii="GHEA Grapalat" w:hAnsi="GHEA Grapalat"/>
          <w:lang w:val="hy-AM"/>
          <w:rPrChange w:id="627" w:author="Izabel Abgaryan" w:date="2026-10-22T17:24:00Z">
            <w:rPr>
              <w:lang w:val="hy-AM"/>
            </w:rPr>
          </w:rPrChange>
        </w:rPr>
        <w:pPrChange w:id="628" w:author="Izabel Abgaryan" w:date="2026-10-22T17:30:00Z">
          <w:pPr/>
        </w:pPrChange>
      </w:pPr>
      <w:r w:rsidRPr="007342BD">
        <w:rPr>
          <w:rFonts w:ascii="GHEA Grapalat" w:hAnsi="GHEA Grapalat"/>
          <w:lang w:val="hy-AM"/>
          <w:rPrChange w:id="629" w:author="Izabel Abgaryan" w:date="2026-10-22T17:24:00Z">
            <w:rPr>
              <w:lang w:val="hy-AM"/>
            </w:rPr>
          </w:rPrChange>
        </w:rPr>
        <w:t>5) սույն օրենքի 11-րդ հոդվածի 2-րդ մասի 11-րդ կետով սահմանված բնակչության խմբում ներառված անձանց տվյալ հաշվետու ժամանակահատվածի համար հաշվարկված ապահովագրավճարի ամբողջ գումարը վճարելուց հետո՝ երեք աշխատանքային օրվա ընթացքում, ֆինանսների բնագավառի պետական կառավարման լիազոր մարմին է ներկայացնում տվյալ հաշվետու ժամանակահատվածի համար փոխանցման հանձնարարական սույն կետում նշված անձանց վճարած ապահովագրավճարի գումարներից Հիմնադրամի գանձապետական հաշվին գումար փոխանցելու վերաբերյալ` նշելով փոխանցման ենթակա գումարը: Տվյալ հաշվետու ժամանակահատվածի համար հարկային մարմնի կողմից ներկայացվող ապահովագրավճարների փոխանցման հանձնարարականում հարկային մարմինը նշում է վճարված ապահովագրավճարի այն գումարը, որը հավասար է ապահովագրավճարներ վճարող անձանց` ապահովագրավճարների վճարման գծով տվյալ հաշվետու ժամանակահատվածի պարտավորության չափին.</w:t>
      </w:r>
    </w:p>
    <w:p w14:paraId="476D5D6E" w14:textId="77777777" w:rsidR="00A42B68" w:rsidRPr="007342BD" w:rsidRDefault="00A42B68">
      <w:pPr>
        <w:ind w:right="90"/>
        <w:jc w:val="both"/>
        <w:rPr>
          <w:rFonts w:ascii="GHEA Grapalat" w:hAnsi="GHEA Grapalat"/>
          <w:lang w:val="hy-AM"/>
          <w:rPrChange w:id="630" w:author="Izabel Abgaryan" w:date="2026-10-22T17:24:00Z">
            <w:rPr>
              <w:lang w:val="hy-AM"/>
            </w:rPr>
          </w:rPrChange>
        </w:rPr>
        <w:pPrChange w:id="631" w:author="Izabel Abgaryan" w:date="2026-10-22T17:30:00Z">
          <w:pPr/>
        </w:pPrChange>
      </w:pPr>
      <w:r w:rsidRPr="007342BD">
        <w:rPr>
          <w:rFonts w:ascii="GHEA Grapalat" w:hAnsi="GHEA Grapalat"/>
          <w:lang w:val="hy-AM"/>
          <w:rPrChange w:id="632" w:author="Izabel Abgaryan" w:date="2026-10-22T17:24:00Z">
            <w:rPr>
              <w:lang w:val="hy-AM"/>
            </w:rPr>
          </w:rPrChange>
        </w:rPr>
        <w:t>6) ֆինանսների բնագավառի պետական կառավարման լիազոր մարմին է ներկայացնում տվյալ ամսվա համար մարված տույժերի ընդհանուր գումարի վերաբերյալ փոխանցման հանձնարարական։</w:t>
      </w:r>
    </w:p>
    <w:p w14:paraId="49A62026" w14:textId="77777777" w:rsidR="00A42B68" w:rsidRPr="007342BD" w:rsidRDefault="00A42B68">
      <w:pPr>
        <w:ind w:right="90"/>
        <w:jc w:val="both"/>
        <w:rPr>
          <w:rFonts w:ascii="GHEA Grapalat" w:hAnsi="GHEA Grapalat"/>
          <w:lang w:val="hy-AM"/>
          <w:rPrChange w:id="633" w:author="Izabel Abgaryan" w:date="2026-10-22T17:24:00Z">
            <w:rPr>
              <w:lang w:val="hy-AM"/>
            </w:rPr>
          </w:rPrChange>
        </w:rPr>
        <w:pPrChange w:id="634" w:author="Izabel Abgaryan" w:date="2026-10-22T17:30:00Z">
          <w:pPr/>
        </w:pPrChange>
      </w:pPr>
      <w:r w:rsidRPr="007342BD">
        <w:rPr>
          <w:rFonts w:ascii="GHEA Grapalat" w:hAnsi="GHEA Grapalat"/>
          <w:lang w:val="hy-AM"/>
          <w:rPrChange w:id="635" w:author="Izabel Abgaryan" w:date="2026-10-22T17:24:00Z">
            <w:rPr>
              <w:lang w:val="hy-AM"/>
            </w:rPr>
          </w:rPrChange>
        </w:rPr>
        <w:t>15. Հարկային մարմնի և Հիմնադրամի միջև տեղեկատվության փոխանակման</w:t>
      </w:r>
      <w:r w:rsidRPr="007342BD">
        <w:rPr>
          <w:rFonts w:ascii="Calibri" w:hAnsi="Calibri" w:cs="Calibri"/>
          <w:lang w:val="hy-AM"/>
          <w:rPrChange w:id="636" w:author="Izabel Abgaryan" w:date="2026-10-22T17:24:00Z">
            <w:rPr>
              <w:lang w:val="hy-AM"/>
            </w:rPr>
          </w:rPrChange>
        </w:rPr>
        <w:t> </w:t>
      </w:r>
      <w:r w:rsidRPr="007342BD">
        <w:rPr>
          <w:rFonts w:ascii="GHEA Grapalat" w:hAnsi="GHEA Grapalat"/>
          <w:lang w:val="hy-AM"/>
          <w:rPrChange w:id="637" w:author="Izabel Abgaryan" w:date="2026-10-22T17:24:00Z">
            <w:rPr>
              <w:lang w:val="hy-AM"/>
            </w:rPr>
          </w:rPrChange>
        </w:rPr>
        <w:fldChar w:fldCharType="begin"/>
      </w:r>
      <w:r w:rsidRPr="007342BD">
        <w:rPr>
          <w:rFonts w:ascii="GHEA Grapalat" w:hAnsi="GHEA Grapalat"/>
          <w:lang w:val="hy-AM"/>
          <w:rPrChange w:id="638" w:author="Izabel Abgaryan" w:date="2026-10-22T17:24:00Z">
            <w:rPr>
              <w:lang w:val="hy-AM"/>
            </w:rPr>
          </w:rPrChange>
        </w:rPr>
        <w:instrText>HYPERLINK "https://arlis.am/hy/acts/219163" \t "_blank"</w:instrText>
      </w:r>
      <w:r w:rsidRPr="007342BD">
        <w:rPr>
          <w:rFonts w:ascii="GHEA Grapalat" w:hAnsi="GHEA Grapalat"/>
          <w:lang w:val="hy-AM"/>
          <w:rPrChange w:id="639" w:author="Izabel Abgaryan" w:date="2026-10-22T17:24:00Z">
            <w:rPr>
              <w:lang w:val="hy-AM"/>
            </w:rPr>
          </w:rPrChange>
        </w:rPr>
        <w:fldChar w:fldCharType="separate"/>
      </w:r>
      <w:r w:rsidRPr="007342BD">
        <w:rPr>
          <w:rStyle w:val="Hyperlink"/>
          <w:rFonts w:ascii="GHEA Grapalat" w:hAnsi="GHEA Grapalat"/>
          <w:lang w:val="hy-AM"/>
          <w:rPrChange w:id="640" w:author="Izabel Abgaryan" w:date="2026-10-22T17:24:00Z">
            <w:rPr>
              <w:rStyle w:val="Hyperlink"/>
              <w:lang w:val="hy-AM"/>
            </w:rPr>
          </w:rPrChange>
        </w:rPr>
        <w:t>կարգը</w:t>
      </w:r>
      <w:r w:rsidRPr="007342BD">
        <w:rPr>
          <w:rFonts w:ascii="GHEA Grapalat" w:hAnsi="GHEA Grapalat"/>
          <w:lang w:val="hy-AM"/>
          <w:rPrChange w:id="641" w:author="Izabel Abgaryan" w:date="2026-10-22T17:24:00Z">
            <w:rPr>
              <w:lang w:val="hy-AM"/>
            </w:rPr>
          </w:rPrChange>
        </w:rPr>
        <w:fldChar w:fldCharType="end"/>
      </w:r>
      <w:r w:rsidRPr="007342BD">
        <w:rPr>
          <w:rFonts w:ascii="GHEA Grapalat" w:hAnsi="GHEA Grapalat"/>
          <w:lang w:val="hy-AM"/>
          <w:rPrChange w:id="642" w:author="Izabel Abgaryan" w:date="2026-10-22T17:24:00Z">
            <w:rPr>
              <w:lang w:val="hy-AM"/>
            </w:rPr>
          </w:rPrChange>
        </w:rPr>
        <w:t>, ինչպես նաև ֆինանսների բնագավառի պետական կառավարման լիազոր մարմին ներկայացվող հանձնարարականի ձևը սահմանում է Կառավարությունը։</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A42B68" w:rsidRPr="00631DB4" w14:paraId="5614CB5C" w14:textId="77777777" w:rsidTr="00A42B68">
        <w:trPr>
          <w:tblCellSpacing w:w="7" w:type="dxa"/>
        </w:trPr>
        <w:tc>
          <w:tcPr>
            <w:tcW w:w="2025" w:type="dxa"/>
            <w:shd w:val="clear" w:color="auto" w:fill="FFFFFF"/>
            <w:hideMark/>
          </w:tcPr>
          <w:p w14:paraId="42723220" w14:textId="77777777" w:rsidR="00A42B68" w:rsidRPr="007342BD" w:rsidRDefault="00A42B68">
            <w:pPr>
              <w:ind w:right="90"/>
              <w:jc w:val="both"/>
              <w:rPr>
                <w:rFonts w:ascii="GHEA Grapalat" w:hAnsi="GHEA Grapalat"/>
                <w:lang w:val="hy-AM"/>
                <w:rPrChange w:id="643" w:author="Izabel Abgaryan" w:date="2026-10-22T17:24:00Z">
                  <w:rPr>
                    <w:lang w:val="hy-AM"/>
                  </w:rPr>
                </w:rPrChange>
              </w:rPr>
              <w:pPrChange w:id="644" w:author="Izabel Abgaryan" w:date="2026-10-22T17:30:00Z">
                <w:pPr/>
              </w:pPrChange>
            </w:pPr>
            <w:r w:rsidRPr="007342BD">
              <w:rPr>
                <w:rFonts w:ascii="GHEA Grapalat" w:hAnsi="GHEA Grapalat"/>
                <w:b/>
                <w:bCs/>
                <w:lang w:val="hy-AM"/>
                <w:rPrChange w:id="645" w:author="Izabel Abgaryan" w:date="2026-10-22T17:24:00Z">
                  <w:rPr>
                    <w:b/>
                    <w:bCs/>
                    <w:lang w:val="hy-AM"/>
                  </w:rPr>
                </w:rPrChange>
              </w:rPr>
              <w:t>Հոդված 16.</w:t>
            </w:r>
          </w:p>
        </w:tc>
        <w:tc>
          <w:tcPr>
            <w:tcW w:w="0" w:type="auto"/>
            <w:shd w:val="clear" w:color="auto" w:fill="FFFFFF"/>
            <w:hideMark/>
          </w:tcPr>
          <w:p w14:paraId="31F9C55A" w14:textId="6F7B8681" w:rsidR="00A42B68" w:rsidRPr="007342BD" w:rsidRDefault="00A42B68">
            <w:pPr>
              <w:ind w:right="90"/>
              <w:jc w:val="both"/>
              <w:rPr>
                <w:rFonts w:ascii="GHEA Grapalat" w:hAnsi="GHEA Grapalat"/>
                <w:lang w:val="hy-AM"/>
                <w:rPrChange w:id="646" w:author="Izabel Abgaryan" w:date="2026-10-22T17:24:00Z">
                  <w:rPr>
                    <w:lang w:val="hy-AM"/>
                  </w:rPr>
                </w:rPrChange>
              </w:rPr>
              <w:pPrChange w:id="647" w:author="Izabel Abgaryan" w:date="2026-10-22T17:30:00Z">
                <w:pPr/>
              </w:pPrChange>
            </w:pPr>
            <w:del w:id="648" w:author="Izabel Abgaryan" w:date="2026-10-28T17:16:00Z">
              <w:r w:rsidRPr="007342BD" w:rsidDel="006D44E0">
                <w:rPr>
                  <w:rFonts w:ascii="GHEA Grapalat" w:hAnsi="GHEA Grapalat"/>
                  <w:b/>
                  <w:bCs/>
                  <w:lang w:val="hy-AM"/>
                  <w:rPrChange w:id="649" w:author="Izabel Abgaryan" w:date="2026-10-22T17:24:00Z">
                    <w:rPr>
                      <w:b/>
                      <w:bCs/>
                      <w:lang w:val="hy-AM"/>
                    </w:rPr>
                  </w:rPrChange>
                </w:rPr>
                <w:delText>Առողջության համընդհանուր ա</w:delText>
              </w:r>
            </w:del>
            <w:ins w:id="650" w:author="Izabel Abgaryan" w:date="2026-10-28T17:16:00Z">
              <w:r w:rsidR="006D44E0">
                <w:rPr>
                  <w:rFonts w:ascii="GHEA Grapalat" w:hAnsi="GHEA Grapalat"/>
                  <w:b/>
                  <w:bCs/>
                  <w:lang w:val="hy-AM"/>
                </w:rPr>
                <w:t>Ա</w:t>
              </w:r>
            </w:ins>
            <w:r w:rsidRPr="007342BD">
              <w:rPr>
                <w:rFonts w:ascii="GHEA Grapalat" w:hAnsi="GHEA Grapalat"/>
                <w:b/>
                <w:bCs/>
                <w:lang w:val="hy-AM"/>
                <w:rPrChange w:id="651" w:author="Izabel Abgaryan" w:date="2026-10-22T17:24:00Z">
                  <w:rPr>
                    <w:b/>
                    <w:bCs/>
                    <w:lang w:val="hy-AM"/>
                  </w:rPr>
                </w:rPrChange>
              </w:rPr>
              <w:t>պահովագրավճարներ վճարողների պատասխանատվությունը</w:t>
            </w:r>
          </w:p>
        </w:tc>
      </w:tr>
    </w:tbl>
    <w:p w14:paraId="76CA7511" w14:textId="77777777" w:rsidR="00A42B68" w:rsidRPr="007342BD" w:rsidRDefault="00A42B68">
      <w:pPr>
        <w:ind w:right="90"/>
        <w:jc w:val="both"/>
        <w:rPr>
          <w:rFonts w:ascii="GHEA Grapalat" w:hAnsi="GHEA Grapalat"/>
          <w:lang w:val="hy-AM"/>
          <w:rPrChange w:id="652" w:author="Izabel Abgaryan" w:date="2026-10-22T17:24:00Z">
            <w:rPr>
              <w:lang w:val="hy-AM"/>
            </w:rPr>
          </w:rPrChange>
        </w:rPr>
        <w:pPrChange w:id="653" w:author="Izabel Abgaryan" w:date="2026-10-22T17:30:00Z">
          <w:pPr/>
        </w:pPrChange>
      </w:pPr>
      <w:r w:rsidRPr="007342BD">
        <w:rPr>
          <w:rFonts w:ascii="Calibri" w:hAnsi="Calibri" w:cs="Calibri"/>
          <w:lang w:val="hy-AM"/>
          <w:rPrChange w:id="654" w:author="Izabel Abgaryan" w:date="2026-10-22T17:24:00Z">
            <w:rPr>
              <w:lang w:val="hy-AM"/>
            </w:rPr>
          </w:rPrChange>
        </w:rPr>
        <w:t> </w:t>
      </w:r>
    </w:p>
    <w:p w14:paraId="4FF9F58D" w14:textId="77777777" w:rsidR="00A42B68" w:rsidRPr="007342BD" w:rsidRDefault="00A42B68">
      <w:pPr>
        <w:ind w:right="90"/>
        <w:jc w:val="both"/>
        <w:rPr>
          <w:rFonts w:ascii="GHEA Grapalat" w:hAnsi="GHEA Grapalat"/>
          <w:lang w:val="hy-AM"/>
          <w:rPrChange w:id="655" w:author="Izabel Abgaryan" w:date="2026-10-22T17:24:00Z">
            <w:rPr>
              <w:lang w:val="hy-AM"/>
            </w:rPr>
          </w:rPrChange>
        </w:rPr>
        <w:pPrChange w:id="656" w:author="Izabel Abgaryan" w:date="2026-10-22T17:30:00Z">
          <w:pPr/>
        </w:pPrChange>
      </w:pPr>
      <w:r w:rsidRPr="007342BD">
        <w:rPr>
          <w:rFonts w:ascii="GHEA Grapalat" w:hAnsi="GHEA Grapalat"/>
          <w:lang w:val="hy-AM"/>
          <w:rPrChange w:id="657" w:author="Izabel Abgaryan" w:date="2026-10-22T17:24:00Z">
            <w:rPr>
              <w:lang w:val="hy-AM"/>
            </w:rPr>
          </w:rPrChange>
        </w:rPr>
        <w:t>1. Սույն օրենքով սահմանված ժամկետում ապահովագրավճարը չվճարելու դեպքում ժամկետանց յուրաքանչյուր օրվա համար ապահովագրավճար վճարելու պարտականություն ունեցող հարկային գործակալը, ինչպես նաև հարկային գործակալի պարտականությունից ազատված գործատուների վարձու աշխատողները, սույն օրենքի 11-րդ հոդվածի 2-րդ մասի 12-15-րդ կետերով սահմանված բնակչության խմբերին պատկանող անձինք վճարում են տույժ՝ ժամանակին չվճարված ապահովագրավճարի գումարի համար՝ Հայաստանի Հանրապետության հարկային օրենսգրքով սահմանված չափով և կարգով:</w:t>
      </w:r>
    </w:p>
    <w:p w14:paraId="434DFD1C" w14:textId="77777777" w:rsidR="00A42B68" w:rsidRPr="007342BD" w:rsidRDefault="00A42B68">
      <w:pPr>
        <w:ind w:right="90"/>
        <w:jc w:val="both"/>
        <w:rPr>
          <w:rFonts w:ascii="GHEA Grapalat" w:hAnsi="GHEA Grapalat"/>
          <w:lang w:val="hy-AM"/>
          <w:rPrChange w:id="658" w:author="Izabel Abgaryan" w:date="2026-10-22T17:24:00Z">
            <w:rPr>
              <w:lang w:val="hy-AM"/>
            </w:rPr>
          </w:rPrChange>
        </w:rPr>
        <w:pPrChange w:id="659" w:author="Izabel Abgaryan" w:date="2026-10-22T17:30:00Z">
          <w:pPr/>
        </w:pPrChange>
      </w:pPr>
      <w:r w:rsidRPr="007342BD">
        <w:rPr>
          <w:rFonts w:ascii="GHEA Grapalat" w:hAnsi="GHEA Grapalat"/>
          <w:lang w:val="hy-AM"/>
          <w:rPrChange w:id="660" w:author="Izabel Abgaryan" w:date="2026-10-22T17:24:00Z">
            <w:rPr>
              <w:lang w:val="hy-AM"/>
            </w:rPr>
          </w:rPrChange>
        </w:rPr>
        <w:lastRenderedPageBreak/>
        <w:t>2. Ապահովագրավճարը ուշացումով վճարելու համար գանձված տույժերը յուրաքանչյուր ամիս փոխանցվում են Հիմնադրամի բյուջեի պահուստային ֆոնդին:</w:t>
      </w:r>
    </w:p>
    <w:p w14:paraId="21F401AD" w14:textId="159994DC" w:rsidR="00A42B68" w:rsidRDefault="00A42B68">
      <w:pPr>
        <w:ind w:right="90"/>
        <w:jc w:val="both"/>
        <w:rPr>
          <w:ins w:id="661" w:author="Izabel Abgaryan [2]" w:date="2026-10-26T00:30:00Z"/>
          <w:rFonts w:ascii="GHEA Grapalat" w:hAnsi="GHEA Grapalat"/>
          <w:lang w:val="hy-AM"/>
        </w:rPr>
      </w:pPr>
      <w:r w:rsidRPr="007342BD">
        <w:rPr>
          <w:rFonts w:ascii="GHEA Grapalat" w:hAnsi="GHEA Grapalat"/>
          <w:lang w:val="hy-AM"/>
          <w:rPrChange w:id="662" w:author="Izabel Abgaryan" w:date="2026-10-22T17:24:00Z">
            <w:rPr>
              <w:lang w:val="hy-AM"/>
            </w:rPr>
          </w:rPrChange>
        </w:rPr>
        <w:t>3. Գանձման ընթացքում ապահովագրավճար վճարելու պարտականություն ունեցող հարկային գործակալի կողմից պարտավորությունները մարվելու դեպքում գումարը գանձելու մասին որոշումն ուժը կորցրած է ճանաչվում, և գանձումը դադարեցվում է:</w:t>
      </w:r>
    </w:p>
    <w:p w14:paraId="18B99DDF" w14:textId="77777777" w:rsidR="002E5038" w:rsidRPr="007342BD" w:rsidRDefault="002E5038">
      <w:pPr>
        <w:spacing w:after="0" w:line="360" w:lineRule="auto"/>
        <w:ind w:right="90"/>
        <w:jc w:val="both"/>
        <w:rPr>
          <w:rFonts w:ascii="GHEA Grapalat" w:hAnsi="GHEA Grapalat" w:cs="Arial"/>
          <w:color w:val="333333"/>
          <w:shd w:val="clear" w:color="auto" w:fill="FFFFFF"/>
          <w:lang w:val="hy-AM"/>
        </w:rPr>
        <w:pPrChange w:id="663" w:author="Izabel Abgaryan" w:date="2026-10-22T17:30:00Z">
          <w:pPr>
            <w:spacing w:after="0" w:line="360" w:lineRule="auto"/>
            <w:jc w:val="both"/>
          </w:pPr>
        </w:pPrChange>
      </w:pPr>
    </w:p>
    <w:p w14:paraId="274824BA" w14:textId="77777777" w:rsidR="002E5038" w:rsidRPr="007342BD" w:rsidRDefault="002E5038">
      <w:pPr>
        <w:spacing w:after="0" w:line="360" w:lineRule="auto"/>
        <w:ind w:right="90"/>
        <w:jc w:val="both"/>
        <w:rPr>
          <w:ins w:id="664" w:author="Lilit Avetisyan" w:date="2026-10-14T11:26:00Z"/>
          <w:rFonts w:ascii="GHEA Grapalat" w:hAnsi="GHEA Grapalat" w:cs="Arial"/>
          <w:color w:val="333333"/>
          <w:shd w:val="clear" w:color="auto" w:fill="FFFFFF"/>
          <w:lang w:val="hy-AM"/>
        </w:rPr>
        <w:pPrChange w:id="665" w:author="Izabel Abgaryan" w:date="2026-10-22T17:30:00Z">
          <w:pPr>
            <w:spacing w:after="0" w:line="360" w:lineRule="auto"/>
            <w:jc w:val="both"/>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2E5038" w:rsidRPr="00E750B0" w14:paraId="1818C19E" w14:textId="77777777" w:rsidTr="002E5038">
        <w:trPr>
          <w:tblCellSpacing w:w="7" w:type="dxa"/>
        </w:trPr>
        <w:tc>
          <w:tcPr>
            <w:tcW w:w="2025" w:type="dxa"/>
            <w:shd w:val="clear" w:color="auto" w:fill="FFFFFF"/>
            <w:hideMark/>
          </w:tcPr>
          <w:p w14:paraId="1A53395F" w14:textId="34E5EEA7" w:rsidR="002E5038" w:rsidRPr="007342BD" w:rsidRDefault="002E5038">
            <w:pPr>
              <w:spacing w:after="0" w:line="360" w:lineRule="auto"/>
              <w:ind w:right="90"/>
              <w:jc w:val="both"/>
              <w:rPr>
                <w:rFonts w:ascii="GHEA Grapalat" w:hAnsi="GHEA Grapalat"/>
                <w:color w:val="000000"/>
                <w:shd w:val="clear" w:color="auto" w:fill="FFFFFF"/>
                <w:lang w:val="hy-AM"/>
              </w:rPr>
              <w:pPrChange w:id="666" w:author="Izabel Abgaryan" w:date="2026-10-22T17:30:00Z">
                <w:pPr>
                  <w:spacing w:after="0" w:line="360" w:lineRule="auto"/>
                  <w:jc w:val="both"/>
                </w:pPr>
              </w:pPrChange>
            </w:pPr>
            <w:r w:rsidRPr="007342BD">
              <w:rPr>
                <w:rFonts w:ascii="Calibri" w:hAnsi="Calibri" w:cs="Calibri"/>
                <w:color w:val="000000"/>
                <w:shd w:val="clear" w:color="auto" w:fill="FFFFFF"/>
                <w:lang w:val="hy-AM"/>
              </w:rPr>
              <w:t> </w:t>
            </w:r>
            <w:r w:rsidRPr="007342BD">
              <w:rPr>
                <w:rFonts w:ascii="GHEA Grapalat" w:hAnsi="GHEA Grapalat"/>
                <w:b/>
                <w:bCs/>
                <w:color w:val="000000"/>
                <w:shd w:val="clear" w:color="auto" w:fill="FFFFFF"/>
                <w:lang w:val="hy-AM"/>
              </w:rPr>
              <w:t>Հոդված 19.</w:t>
            </w:r>
          </w:p>
        </w:tc>
        <w:tc>
          <w:tcPr>
            <w:tcW w:w="0" w:type="auto"/>
            <w:shd w:val="clear" w:color="auto" w:fill="FFFFFF"/>
            <w:hideMark/>
          </w:tcPr>
          <w:p w14:paraId="05CCAD15" w14:textId="77777777" w:rsidR="002E5038" w:rsidRPr="007342BD" w:rsidRDefault="002E5038">
            <w:pPr>
              <w:spacing w:after="0" w:line="360" w:lineRule="auto"/>
              <w:ind w:right="90"/>
              <w:jc w:val="both"/>
              <w:rPr>
                <w:rFonts w:ascii="GHEA Grapalat" w:hAnsi="GHEA Grapalat"/>
                <w:color w:val="000000"/>
                <w:shd w:val="clear" w:color="auto" w:fill="FFFFFF"/>
                <w:lang w:val="hy-AM"/>
              </w:rPr>
              <w:pPrChange w:id="667" w:author="Izabel Abgaryan" w:date="2026-10-22T17:30:00Z">
                <w:pPr>
                  <w:spacing w:after="0" w:line="360" w:lineRule="auto"/>
                  <w:jc w:val="both"/>
                </w:pPr>
              </w:pPrChange>
            </w:pPr>
            <w:r w:rsidRPr="007342BD">
              <w:rPr>
                <w:rFonts w:ascii="GHEA Grapalat" w:hAnsi="GHEA Grapalat"/>
                <w:b/>
                <w:bCs/>
                <w:color w:val="000000"/>
                <w:shd w:val="clear" w:color="auto" w:fill="FFFFFF"/>
                <w:lang w:val="hy-AM"/>
              </w:rPr>
              <w:t>Հիմնադրամի և բժշկական օգնություն և սպասարկում իրականացնողների, Հիմնադրամի և դեղատների միջև կնքվող պայմանագրերը</w:t>
            </w:r>
          </w:p>
        </w:tc>
      </w:tr>
    </w:tbl>
    <w:p w14:paraId="08C88CB7" w14:textId="77777777" w:rsidR="002E5038" w:rsidRPr="007342BD" w:rsidRDefault="002E5038">
      <w:pPr>
        <w:spacing w:after="0" w:line="360" w:lineRule="auto"/>
        <w:ind w:right="90"/>
        <w:jc w:val="both"/>
        <w:rPr>
          <w:rFonts w:ascii="GHEA Grapalat" w:hAnsi="GHEA Grapalat"/>
          <w:color w:val="000000"/>
          <w:shd w:val="clear" w:color="auto" w:fill="FFFFFF"/>
          <w:lang w:val="hy-AM"/>
        </w:rPr>
        <w:pPrChange w:id="668" w:author="Izabel Abgaryan" w:date="2026-10-22T17:30:00Z">
          <w:pPr>
            <w:spacing w:after="0" w:line="360" w:lineRule="auto"/>
            <w:jc w:val="both"/>
          </w:pPr>
        </w:pPrChange>
      </w:pPr>
      <w:r w:rsidRPr="007342BD">
        <w:rPr>
          <w:rFonts w:ascii="Calibri" w:hAnsi="Calibri" w:cs="Calibri"/>
          <w:color w:val="000000"/>
          <w:shd w:val="clear" w:color="auto" w:fill="FFFFFF"/>
          <w:lang w:val="hy-AM"/>
        </w:rPr>
        <w:t> </w:t>
      </w:r>
    </w:p>
    <w:p w14:paraId="10CAF272" w14:textId="77777777" w:rsidR="002E5038" w:rsidRPr="007342BD" w:rsidRDefault="002E5038">
      <w:pPr>
        <w:spacing w:after="0" w:line="360" w:lineRule="auto"/>
        <w:ind w:right="90"/>
        <w:jc w:val="both"/>
        <w:rPr>
          <w:rFonts w:ascii="GHEA Grapalat" w:hAnsi="GHEA Grapalat"/>
          <w:color w:val="000000"/>
          <w:shd w:val="clear" w:color="auto" w:fill="FFFFFF"/>
          <w:lang w:val="hy-AM"/>
        </w:rPr>
        <w:pPrChange w:id="669" w:author="Izabel Abgaryan" w:date="2026-10-22T17:30:00Z">
          <w:pPr>
            <w:spacing w:after="0" w:line="360" w:lineRule="auto"/>
            <w:jc w:val="both"/>
          </w:pPr>
        </w:pPrChange>
      </w:pPr>
      <w:r w:rsidRPr="007342BD">
        <w:rPr>
          <w:rFonts w:ascii="GHEA Grapalat" w:hAnsi="GHEA Grapalat"/>
          <w:color w:val="000000"/>
          <w:shd w:val="clear" w:color="auto" w:fill="FFFFFF"/>
          <w:lang w:val="hy-AM"/>
        </w:rPr>
        <w:t>1. Հիմնադրամի և բժշկական օգնություն և սպասարկում իրականացնողների, ինչպես նաև Հիմնադրամի և դեղատների միջև պայմանագրերը կնքվում են Հայաստանի Հանրապետության քաղաքացիական օրենսգրքով սահմանված կարգով` հաշվի առնելով սույն օրենքով և այլ իրավական ակտերով նախատեսված առանձնահատկությունները: Հիմնադրամի և բժշկական օգնություն և սպասարկում իրականացնողների, ինչպես նաև Հիմնադրամի և դեղատների միջև պայմանագիր կնքելու համար նախատեսված նվազագույն պահանջները (այդ թվում` որակի) և պայմանագիր կնքելու</w:t>
      </w:r>
      <w:r w:rsidRPr="007342BD">
        <w:rPr>
          <w:rFonts w:ascii="GHEA Grapalat" w:hAnsi="GHEA Grapalat"/>
          <w:color w:val="000000"/>
          <w:shd w:val="clear" w:color="auto" w:fill="FFFFFF"/>
          <w:lang w:val="hy-AM"/>
        </w:rPr>
        <w:fldChar w:fldCharType="begin"/>
      </w:r>
      <w:r w:rsidRPr="007342BD">
        <w:rPr>
          <w:rFonts w:ascii="GHEA Grapalat" w:hAnsi="GHEA Grapalat"/>
          <w:color w:val="000000"/>
          <w:shd w:val="clear" w:color="auto" w:fill="FFFFFF"/>
          <w:lang w:val="hy-AM"/>
        </w:rPr>
        <w:instrText>HYPERLINK "https://arlis.am/hy/acts/219133" \t "_blank"</w:instrText>
      </w:r>
      <w:r w:rsidRPr="007342BD">
        <w:rPr>
          <w:rFonts w:ascii="GHEA Grapalat" w:hAnsi="GHEA Grapalat"/>
          <w:color w:val="000000"/>
          <w:shd w:val="clear" w:color="auto" w:fill="FFFFFF"/>
          <w:lang w:val="hy-AM"/>
        </w:rPr>
        <w:fldChar w:fldCharType="separate"/>
      </w:r>
      <w:r w:rsidRPr="00E750B0">
        <w:rPr>
          <w:color w:val="000000"/>
          <w:lang w:val="hy-AM"/>
          <w:rPrChange w:id="670" w:author="Lusine Hayrapetyan" w:date="2026-10-29T09:45:00Z">
            <w:rPr>
              <w:rStyle w:val="Hyperlink"/>
              <w:rFonts w:ascii="GHEA Grapalat" w:hAnsi="GHEA Grapalat"/>
              <w:shd w:val="clear" w:color="auto" w:fill="FFFFFF"/>
              <w:lang w:val="hy-AM"/>
            </w:rPr>
          </w:rPrChange>
        </w:rPr>
        <w:t xml:space="preserve"> ընթացակարգը</w:t>
      </w:r>
      <w:r w:rsidRPr="007342BD">
        <w:rPr>
          <w:rFonts w:ascii="GHEA Grapalat" w:hAnsi="GHEA Grapalat"/>
          <w:color w:val="000000"/>
          <w:shd w:val="clear" w:color="auto" w:fill="FFFFFF"/>
          <w:lang w:val="hy-AM"/>
        </w:rPr>
        <w:fldChar w:fldCharType="end"/>
      </w:r>
      <w:r w:rsidRPr="007342BD">
        <w:rPr>
          <w:rFonts w:ascii="GHEA Grapalat" w:hAnsi="GHEA Grapalat"/>
          <w:color w:val="000000"/>
          <w:shd w:val="clear" w:color="auto" w:fill="FFFFFF"/>
          <w:lang w:val="hy-AM"/>
        </w:rPr>
        <w:t xml:space="preserve"> հաստատում է Կառավարությունը:</w:t>
      </w:r>
    </w:p>
    <w:p w14:paraId="54C3A819" w14:textId="77777777" w:rsidR="002E5038" w:rsidRPr="007342BD" w:rsidRDefault="002E5038">
      <w:pPr>
        <w:spacing w:after="0" w:line="360" w:lineRule="auto"/>
        <w:ind w:right="90"/>
        <w:jc w:val="both"/>
        <w:rPr>
          <w:rFonts w:ascii="GHEA Grapalat" w:hAnsi="GHEA Grapalat"/>
          <w:color w:val="000000"/>
          <w:shd w:val="clear" w:color="auto" w:fill="FFFFFF"/>
          <w:lang w:val="hy-AM"/>
        </w:rPr>
        <w:pPrChange w:id="671" w:author="Izabel Abgaryan" w:date="2026-10-22T17:30:00Z">
          <w:pPr>
            <w:spacing w:after="0" w:line="360" w:lineRule="auto"/>
            <w:jc w:val="both"/>
          </w:pPr>
        </w:pPrChange>
      </w:pPr>
      <w:r w:rsidRPr="007342BD">
        <w:rPr>
          <w:rFonts w:ascii="GHEA Grapalat" w:hAnsi="GHEA Grapalat"/>
          <w:color w:val="000000"/>
          <w:shd w:val="clear" w:color="auto" w:fill="FFFFFF"/>
          <w:lang w:val="hy-AM"/>
        </w:rPr>
        <w:t>2. Հիմնադրամի և բժշկական օգնություն և սպասարկում իրականացնողների, ինչպես նաև Հիմնադրամի և դեղատների միջև պայմանագրերը համարվում են կնքված` հօգուտ ապահովագրված անձի կամ բժշկական օգնության և սպասարկման նվազագույն ծավալի կամ լրացուցիչ ծառայություններ ստացող անձանց:</w:t>
      </w:r>
    </w:p>
    <w:p w14:paraId="7114B91F" w14:textId="77777777" w:rsidR="002E5038" w:rsidRPr="007342BD" w:rsidRDefault="002E5038">
      <w:pPr>
        <w:spacing w:after="0" w:line="360" w:lineRule="auto"/>
        <w:ind w:right="90"/>
        <w:jc w:val="both"/>
        <w:rPr>
          <w:rFonts w:ascii="GHEA Grapalat" w:hAnsi="GHEA Grapalat"/>
          <w:color w:val="000000"/>
          <w:shd w:val="clear" w:color="auto" w:fill="FFFFFF"/>
          <w:lang w:val="hy-AM"/>
        </w:rPr>
        <w:pPrChange w:id="672" w:author="Izabel Abgaryan" w:date="2026-10-22T17:30:00Z">
          <w:pPr>
            <w:spacing w:after="0" w:line="360" w:lineRule="auto"/>
            <w:jc w:val="both"/>
          </w:pPr>
        </w:pPrChange>
      </w:pPr>
      <w:r w:rsidRPr="007342BD">
        <w:rPr>
          <w:rFonts w:ascii="GHEA Grapalat" w:hAnsi="GHEA Grapalat"/>
          <w:color w:val="000000"/>
          <w:shd w:val="clear" w:color="auto" w:fill="FFFFFF"/>
          <w:lang w:val="hy-AM"/>
        </w:rPr>
        <w:t>3. Ապահովագրված անձի կամ բժշկական օգնության և սպասարկման նվազագույն ծավալի կամ լրացուցիչ ծառայություններ ստացող անձանց</w:t>
      </w:r>
      <w:r w:rsidRPr="007342BD">
        <w:rPr>
          <w:rFonts w:ascii="Calibri" w:hAnsi="Calibri" w:cs="Calibri"/>
          <w:color w:val="000000"/>
          <w:shd w:val="clear" w:color="auto" w:fill="FFFFFF"/>
          <w:lang w:val="hy-AM"/>
        </w:rPr>
        <w:t> </w:t>
      </w:r>
      <w:r w:rsidRPr="007342BD">
        <w:rPr>
          <w:rFonts w:ascii="GHEA Grapalat" w:hAnsi="GHEA Grapalat"/>
          <w:color w:val="000000"/>
          <w:shd w:val="clear" w:color="auto" w:fill="FFFFFF"/>
          <w:lang w:val="hy-AM"/>
        </w:rPr>
        <w:t>լռությունը համարվում է Հիմնադրամի և բժշկական օգնություն և սպասարկում իրականացնողների, ինչպես նաև Հիմնադրամի և դեղատների միջև կնքված պայմանագրերով իր իրավունքից օգտվելու կամքի արտահայտություն (ցանկություն):</w:t>
      </w:r>
    </w:p>
    <w:p w14:paraId="430EC5A2" w14:textId="77777777" w:rsidR="002E5038" w:rsidRPr="007342BD" w:rsidRDefault="002E5038">
      <w:pPr>
        <w:spacing w:after="0" w:line="360" w:lineRule="auto"/>
        <w:ind w:right="90"/>
        <w:jc w:val="both"/>
        <w:rPr>
          <w:rFonts w:ascii="GHEA Grapalat" w:hAnsi="GHEA Grapalat"/>
          <w:color w:val="000000"/>
          <w:shd w:val="clear" w:color="auto" w:fill="FFFFFF"/>
          <w:lang w:val="hy-AM"/>
        </w:rPr>
        <w:pPrChange w:id="673" w:author="Izabel Abgaryan" w:date="2026-10-22T17:30:00Z">
          <w:pPr>
            <w:spacing w:after="0" w:line="360" w:lineRule="auto"/>
            <w:jc w:val="both"/>
          </w:pPr>
        </w:pPrChange>
      </w:pPr>
      <w:r w:rsidRPr="007342BD">
        <w:rPr>
          <w:rFonts w:ascii="GHEA Grapalat" w:hAnsi="GHEA Grapalat"/>
          <w:color w:val="000000"/>
          <w:shd w:val="clear" w:color="auto" w:fill="FFFFFF"/>
          <w:lang w:val="hy-AM"/>
        </w:rPr>
        <w:lastRenderedPageBreak/>
        <w:t>4. Ապահովագրված կամ բժշկական օգնության և սպասարկման նվազագույն ծավալի կամ լրացուցիչ ծառայություններ ստացող անձի կողմից Հիմնադրամի և բժշկական օգնություն և սպասարկում իրականացնողների, ինչպես նաև Հիմնադրամի և դեղատների միջև կնքված պայմանագրերով իր իրավունքներից օգտվելու ցանկությունը (այդ թվում` լռությամբ) հայտնելու պահից Հիմնադրամը, բժշկական օգնություն և սպասարկում իրականացնողները, դեղատները, առանց անձի համաձայնության, կարող են լուծել կամ փոփոխել պայմանագիրը Հայաստանի Հանրապետության քաղաքացիական օրենսգրքով և պայմանագրով նախատեսված դեպքերում:</w:t>
      </w:r>
    </w:p>
    <w:p w14:paraId="28C0BCEE" w14:textId="5073F016" w:rsidR="002E5038" w:rsidRPr="00583A8C" w:rsidRDefault="002E5038">
      <w:pPr>
        <w:spacing w:after="0" w:line="360" w:lineRule="auto"/>
        <w:ind w:right="90"/>
        <w:jc w:val="both"/>
        <w:rPr>
          <w:ins w:id="674" w:author="Lilit Avetisyan" w:date="2026-10-14T11:29:00Z"/>
          <w:rFonts w:ascii="GHEA Grapalat" w:hAnsi="GHEA Grapalat"/>
          <w:color w:val="000000"/>
          <w:shd w:val="clear" w:color="auto" w:fill="FFFFFF"/>
          <w:lang w:val="hy-AM"/>
        </w:rPr>
        <w:pPrChange w:id="675" w:author="Izabel Abgaryan" w:date="2026-10-22T17:30:00Z">
          <w:pPr>
            <w:spacing w:after="0" w:line="360" w:lineRule="auto"/>
            <w:jc w:val="both"/>
          </w:pPr>
        </w:pPrChange>
      </w:pPr>
      <w:del w:id="676" w:author="Izabel Abgaryan [2]" w:date="2026-10-26T00:44:00Z">
        <w:r w:rsidRPr="007342BD" w:rsidDel="00631DB4">
          <w:rPr>
            <w:rFonts w:ascii="GHEA Grapalat" w:hAnsi="GHEA Grapalat"/>
            <w:color w:val="000000"/>
            <w:shd w:val="clear" w:color="auto" w:fill="FFFFFF"/>
            <w:lang w:val="hy-AM"/>
          </w:rPr>
          <w:delText xml:space="preserve">5. </w:delText>
        </w:r>
        <w:r w:rsidRPr="00583A8C" w:rsidDel="00631DB4">
          <w:rPr>
            <w:rFonts w:ascii="GHEA Grapalat" w:hAnsi="GHEA Grapalat"/>
            <w:color w:val="000000"/>
            <w:shd w:val="clear" w:color="auto" w:fill="FFFFFF"/>
            <w:lang w:val="hy-AM"/>
          </w:rPr>
          <w:delText xml:space="preserve">Հիմնադրամի </w:delText>
        </w:r>
      </w:del>
      <w:del w:id="677" w:author="Lilit Avetisyan" w:date="2026-10-14T11:27:00Z">
        <w:r w:rsidRPr="00583A8C" w:rsidDel="002E5038">
          <w:rPr>
            <w:rFonts w:ascii="GHEA Grapalat" w:hAnsi="GHEA Grapalat"/>
            <w:color w:val="000000"/>
            <w:shd w:val="clear" w:color="auto" w:fill="FFFFFF"/>
            <w:lang w:val="hy-AM"/>
          </w:rPr>
          <w:delText xml:space="preserve">և բժշկական օգնություն և սպասարկում իրականացնողների, ինչպես նաև Հիմնադրամի և դեղատների միջև կնքվող պայմանագրերի օրինակելի </w:delText>
        </w:r>
        <w:r w:rsidRPr="00583A8C" w:rsidDel="002E5038">
          <w:rPr>
            <w:rFonts w:ascii="GHEA Grapalat" w:hAnsi="GHEA Grapalat"/>
            <w:color w:val="000000"/>
            <w:shd w:val="clear" w:color="auto" w:fill="FFFFFF"/>
            <w:lang w:val="hy-AM"/>
          </w:rPr>
          <w:fldChar w:fldCharType="begin"/>
        </w:r>
        <w:r w:rsidRPr="00583A8C" w:rsidDel="002E5038">
          <w:rPr>
            <w:rFonts w:ascii="GHEA Grapalat" w:hAnsi="GHEA Grapalat"/>
            <w:color w:val="000000"/>
            <w:shd w:val="clear" w:color="auto" w:fill="FFFFFF"/>
            <w:lang w:val="hy-AM"/>
          </w:rPr>
          <w:delInstrText>HYPERLINK "https://arlis.am/hy/acts/219134" \t "_blank"</w:delInstrText>
        </w:r>
        <w:r w:rsidRPr="00583A8C" w:rsidDel="002E5038">
          <w:rPr>
            <w:rFonts w:ascii="GHEA Grapalat" w:hAnsi="GHEA Grapalat"/>
            <w:color w:val="000000"/>
            <w:shd w:val="clear" w:color="auto" w:fill="FFFFFF"/>
            <w:lang w:val="hy-AM"/>
          </w:rPr>
          <w:fldChar w:fldCharType="separate"/>
        </w:r>
        <w:r w:rsidRPr="00583A8C" w:rsidDel="002E5038">
          <w:rPr>
            <w:rStyle w:val="Hyperlink"/>
            <w:rFonts w:ascii="GHEA Grapalat" w:hAnsi="GHEA Grapalat"/>
            <w:shd w:val="clear" w:color="auto" w:fill="FFFFFF"/>
            <w:lang w:val="hy-AM"/>
          </w:rPr>
          <w:delText>ձևերը</w:delText>
        </w:r>
        <w:r w:rsidRPr="00583A8C" w:rsidDel="002E5038">
          <w:rPr>
            <w:rFonts w:ascii="GHEA Grapalat" w:hAnsi="GHEA Grapalat"/>
            <w:color w:val="000000"/>
            <w:shd w:val="clear" w:color="auto" w:fill="FFFFFF"/>
            <w:lang w:val="hy-AM"/>
          </w:rPr>
          <w:fldChar w:fldCharType="end"/>
        </w:r>
        <w:r w:rsidRPr="00583A8C" w:rsidDel="002E5038">
          <w:rPr>
            <w:rFonts w:ascii="GHEA Grapalat" w:hAnsi="GHEA Grapalat"/>
            <w:color w:val="000000"/>
            <w:shd w:val="clear" w:color="auto" w:fill="FFFFFF"/>
            <w:lang w:val="hy-AM"/>
          </w:rPr>
          <w:delText xml:space="preserve"> հաստատում է Կառավարությունը:</w:delText>
        </w:r>
      </w:del>
    </w:p>
    <w:p w14:paraId="7A238A13" w14:textId="20F37904" w:rsidR="008F04FE" w:rsidRPr="00583A8C" w:rsidRDefault="008F04FE">
      <w:pPr>
        <w:spacing w:after="0" w:line="360" w:lineRule="auto"/>
        <w:ind w:right="90" w:firstLine="720"/>
        <w:jc w:val="both"/>
        <w:rPr>
          <w:ins w:id="678" w:author="Lilit Avetisyan" w:date="2026-10-22T12:43:00Z"/>
          <w:rFonts w:ascii="GHEA Grapalat" w:hAnsi="GHEA Grapalat" w:cs="Arial"/>
          <w:lang w:val="hy-AM"/>
        </w:rPr>
        <w:pPrChange w:id="679" w:author="Izabel Abgaryan" w:date="2026-10-22T17:30:00Z">
          <w:pPr>
            <w:spacing w:after="0" w:line="360" w:lineRule="auto"/>
            <w:ind w:firstLine="720"/>
            <w:jc w:val="both"/>
          </w:pPr>
        </w:pPrChange>
      </w:pPr>
      <w:ins w:id="680" w:author="Lilit Avetisyan" w:date="2026-10-22T12:43:00Z">
        <w:r w:rsidRPr="00583A8C">
          <w:rPr>
            <w:rFonts w:ascii="GHEA Grapalat" w:hAnsi="GHEA Grapalat" w:cs="Arial"/>
            <w:lang w:val="hy-AM"/>
          </w:rPr>
          <w:t xml:space="preserve">5. Հիմնադրամի և բժշկական օգնություն և սպասարկում իրականացնողների միջև կնքվող հրապարակային օֆերտայի, Հիմնադրամի և բժշկական օգնություն և սպասարկում իրականացնողների միջև կնքվող օֆերտայի, Հիմնադրամի և դեղատների միջև կնքվող պայմանագրերի օրինակելի ձևերը հաստատում է Կառավարությունը: </w:t>
        </w:r>
      </w:ins>
    </w:p>
    <w:p w14:paraId="50196F77" w14:textId="491307EA" w:rsidR="002E5038" w:rsidRPr="00583A8C" w:rsidDel="008F04FE" w:rsidRDefault="002E5038">
      <w:pPr>
        <w:spacing w:after="0" w:line="360" w:lineRule="auto"/>
        <w:ind w:right="90"/>
        <w:jc w:val="both"/>
        <w:rPr>
          <w:del w:id="681" w:author="Lilit Avetisyan" w:date="2026-10-22T12:43:00Z"/>
          <w:rFonts w:ascii="GHEA Grapalat" w:hAnsi="GHEA Grapalat"/>
          <w:color w:val="000000"/>
          <w:shd w:val="clear" w:color="auto" w:fill="FFFFFF"/>
          <w:lang w:val="hy-AM"/>
        </w:rPr>
        <w:pPrChange w:id="682" w:author="Izabel Abgaryan" w:date="2026-10-22T17:30:00Z">
          <w:pPr>
            <w:spacing w:after="0" w:line="360" w:lineRule="auto"/>
            <w:jc w:val="both"/>
          </w:pPr>
        </w:pPrChange>
      </w:pPr>
    </w:p>
    <w:p w14:paraId="051CD194" w14:textId="77777777" w:rsidR="002E5038" w:rsidRPr="007342BD" w:rsidRDefault="002E5038">
      <w:pPr>
        <w:spacing w:after="0" w:line="360" w:lineRule="auto"/>
        <w:ind w:right="90"/>
        <w:jc w:val="both"/>
        <w:rPr>
          <w:rFonts w:ascii="GHEA Grapalat" w:hAnsi="GHEA Grapalat"/>
          <w:color w:val="000000"/>
          <w:shd w:val="clear" w:color="auto" w:fill="FFFFFF"/>
          <w:lang w:val="hy-AM"/>
        </w:rPr>
        <w:pPrChange w:id="683" w:author="Izabel Abgaryan" w:date="2026-10-22T17:30:00Z">
          <w:pPr>
            <w:spacing w:after="0" w:line="360" w:lineRule="auto"/>
            <w:jc w:val="both"/>
          </w:pPr>
        </w:pPrChange>
      </w:pPr>
      <w:r w:rsidRPr="007342BD">
        <w:rPr>
          <w:rFonts w:ascii="GHEA Grapalat" w:hAnsi="GHEA Grapalat"/>
          <w:color w:val="000000"/>
          <w:shd w:val="clear" w:color="auto" w:fill="FFFFFF"/>
          <w:lang w:val="hy-AM"/>
        </w:rPr>
        <w:t>6. Հիմնադրամի և բժշկական օգնություն և սպասարկում իրականացնողների, ինչպես նաև Հիմնադրամի և դեղատների միջև կնքվող պայմանագրերը հրապարակվում են Հիմնադրամի պաշտոնական կայքէջում:</w:t>
      </w:r>
    </w:p>
    <w:p w14:paraId="2CE12174" w14:textId="77777777" w:rsidR="002E5038" w:rsidRPr="007342BD" w:rsidRDefault="002E5038">
      <w:pPr>
        <w:spacing w:after="0" w:line="360" w:lineRule="auto"/>
        <w:ind w:right="90"/>
        <w:jc w:val="both"/>
        <w:rPr>
          <w:ins w:id="684" w:author="Lilit Avetisyan" w:date="2026-09-15T12:36:00Z"/>
          <w:rFonts w:ascii="GHEA Grapalat" w:hAnsi="GHEA Grapalat"/>
          <w:color w:val="000000"/>
          <w:shd w:val="clear" w:color="auto" w:fill="FFFFFF"/>
          <w:lang w:val="hy-AM"/>
        </w:rPr>
        <w:pPrChange w:id="685" w:author="Izabel Abgaryan" w:date="2026-10-22T17:30:00Z">
          <w:pPr>
            <w:spacing w:after="0" w:line="360" w:lineRule="auto"/>
            <w:jc w:val="both"/>
          </w:pPr>
        </w:pPrChange>
      </w:pPr>
    </w:p>
    <w:p w14:paraId="716DCB30" w14:textId="77777777" w:rsidR="001E4ACF" w:rsidRPr="007342BD" w:rsidRDefault="001E4ACF">
      <w:pPr>
        <w:ind w:right="90"/>
        <w:jc w:val="both"/>
        <w:rPr>
          <w:ins w:id="686" w:author="Lilit Avetisyan" w:date="2026-09-15T12:41:00Z"/>
          <w:rFonts w:ascii="GHEA Grapalat" w:hAnsi="GHEA Grapalat"/>
          <w:lang w:val="hy-AM"/>
          <w:rPrChange w:id="687" w:author="Izabel Abgaryan" w:date="2026-10-22T17:24:00Z">
            <w:rPr>
              <w:ins w:id="688" w:author="Lilit Avetisyan" w:date="2026-09-15T12:41:00Z"/>
              <w:lang w:val="hy-AM"/>
            </w:rPr>
          </w:rPrChange>
        </w:rPr>
        <w:pPrChange w:id="689" w:author="Izabel Abgaryan" w:date="2026-10-22T17:30:00Z">
          <w:pPr>
            <w:jc w:val="both"/>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1E4ACF" w:rsidRPr="00E750B0" w:rsidDel="001E4ACF" w14:paraId="600AED8C" w14:textId="123072E4" w:rsidTr="001E4ACF">
        <w:trPr>
          <w:tblCellSpacing w:w="7" w:type="dxa"/>
          <w:del w:id="690" w:author="Lilit Avetisyan" w:date="2026-09-15T12:41:00Z"/>
        </w:trPr>
        <w:tc>
          <w:tcPr>
            <w:tcW w:w="2025" w:type="dxa"/>
            <w:shd w:val="clear" w:color="auto" w:fill="FFFFFF"/>
            <w:hideMark/>
          </w:tcPr>
          <w:p w14:paraId="543A4EA3" w14:textId="40DD1286" w:rsidR="001E4ACF" w:rsidRPr="007342BD" w:rsidDel="001E4ACF" w:rsidRDefault="001E4ACF">
            <w:pPr>
              <w:ind w:right="90"/>
              <w:jc w:val="both"/>
              <w:rPr>
                <w:del w:id="691" w:author="Lilit Avetisyan" w:date="2026-09-15T12:41:00Z"/>
                <w:rFonts w:ascii="GHEA Grapalat" w:hAnsi="GHEA Grapalat"/>
                <w:lang w:val="hy-AM"/>
                <w:rPrChange w:id="692" w:author="Izabel Abgaryan" w:date="2026-10-22T17:24:00Z">
                  <w:rPr>
                    <w:del w:id="693" w:author="Lilit Avetisyan" w:date="2026-09-15T12:41:00Z"/>
                    <w:lang w:val="hy-AM"/>
                  </w:rPr>
                </w:rPrChange>
              </w:rPr>
              <w:pPrChange w:id="694" w:author="Izabel Abgaryan" w:date="2026-10-22T17:30:00Z">
                <w:pPr>
                  <w:jc w:val="both"/>
                </w:pPr>
              </w:pPrChange>
            </w:pPr>
            <w:del w:id="695" w:author="Lilit Avetisyan" w:date="2026-09-15T12:41:00Z">
              <w:r w:rsidRPr="007342BD" w:rsidDel="001E4ACF">
                <w:rPr>
                  <w:rFonts w:ascii="GHEA Grapalat" w:hAnsi="GHEA Grapalat"/>
                  <w:b/>
                  <w:bCs/>
                  <w:lang w:val="hy-AM"/>
                  <w:rPrChange w:id="696" w:author="Izabel Abgaryan" w:date="2026-10-22T17:24:00Z">
                    <w:rPr>
                      <w:b/>
                      <w:bCs/>
                      <w:lang w:val="hy-AM"/>
                    </w:rPr>
                  </w:rPrChange>
                </w:rPr>
                <w:delText>Հոդված 22</w:delText>
              </w:r>
              <w:r w:rsidRPr="007342BD" w:rsidDel="001E4ACF">
                <w:rPr>
                  <w:rFonts w:ascii="Microsoft JhengHei" w:eastAsia="Microsoft JhengHei" w:hAnsi="Microsoft JhengHei" w:cs="Microsoft JhengHei"/>
                  <w:b/>
                  <w:bCs/>
                  <w:lang w:val="hy-AM"/>
                  <w:rPrChange w:id="697" w:author="Izabel Abgaryan" w:date="2026-10-22T17:24:00Z">
                    <w:rPr>
                      <w:rFonts w:ascii="Cambria Math" w:hAnsi="Cambria Math" w:cs="Cambria Math"/>
                      <w:b/>
                      <w:bCs/>
                      <w:lang w:val="hy-AM"/>
                    </w:rPr>
                  </w:rPrChange>
                </w:rPr>
                <w:delText>․</w:delText>
              </w:r>
            </w:del>
          </w:p>
        </w:tc>
        <w:tc>
          <w:tcPr>
            <w:tcW w:w="0" w:type="auto"/>
            <w:shd w:val="clear" w:color="auto" w:fill="FFFFFF"/>
            <w:hideMark/>
          </w:tcPr>
          <w:p w14:paraId="5BE7A0A6" w14:textId="495D0FB5" w:rsidR="001E4ACF" w:rsidRPr="007342BD" w:rsidDel="001E4ACF" w:rsidRDefault="001E4ACF">
            <w:pPr>
              <w:ind w:right="90"/>
              <w:jc w:val="both"/>
              <w:rPr>
                <w:del w:id="698" w:author="Lilit Avetisyan" w:date="2026-09-15T12:41:00Z"/>
                <w:rFonts w:ascii="GHEA Grapalat" w:hAnsi="GHEA Grapalat"/>
                <w:lang w:val="hy-AM"/>
                <w:rPrChange w:id="699" w:author="Izabel Abgaryan" w:date="2026-10-22T17:24:00Z">
                  <w:rPr>
                    <w:del w:id="700" w:author="Lilit Avetisyan" w:date="2026-09-15T12:41:00Z"/>
                    <w:lang w:val="hy-AM"/>
                  </w:rPr>
                </w:rPrChange>
              </w:rPr>
              <w:pPrChange w:id="701" w:author="Izabel Abgaryan" w:date="2026-10-22T17:30:00Z">
                <w:pPr>
                  <w:jc w:val="both"/>
                </w:pPr>
              </w:pPrChange>
            </w:pPr>
            <w:del w:id="702" w:author="Lilit Avetisyan" w:date="2026-09-15T12:41:00Z">
              <w:r w:rsidRPr="007342BD" w:rsidDel="001E4ACF">
                <w:rPr>
                  <w:rFonts w:ascii="GHEA Grapalat" w:hAnsi="GHEA Grapalat"/>
                  <w:b/>
                  <w:bCs/>
                  <w:lang w:val="hy-AM"/>
                  <w:rPrChange w:id="703" w:author="Izabel Abgaryan" w:date="2026-10-22T17:24:00Z">
                    <w:rPr>
                      <w:b/>
                      <w:bCs/>
                      <w:lang w:val="hy-AM"/>
                    </w:rPr>
                  </w:rPrChange>
                </w:rPr>
                <w:delText>Ապահովագրական հատուցման վճարման մերժումը կամ նվազեցումը</w:delText>
              </w:r>
            </w:del>
          </w:p>
        </w:tc>
      </w:tr>
    </w:tbl>
    <w:p w14:paraId="1E480D9F" w14:textId="0A88C709" w:rsidR="001E4ACF" w:rsidRPr="007342BD" w:rsidDel="001E4ACF" w:rsidRDefault="001E4ACF">
      <w:pPr>
        <w:ind w:right="90"/>
        <w:jc w:val="both"/>
        <w:rPr>
          <w:del w:id="704" w:author="Lilit Avetisyan" w:date="2026-09-15T12:41:00Z"/>
          <w:rFonts w:ascii="GHEA Grapalat" w:hAnsi="GHEA Grapalat"/>
          <w:lang w:val="hy-AM"/>
          <w:rPrChange w:id="705" w:author="Izabel Abgaryan" w:date="2026-10-22T17:24:00Z">
            <w:rPr>
              <w:del w:id="706" w:author="Lilit Avetisyan" w:date="2026-09-15T12:41:00Z"/>
              <w:lang w:val="hy-AM"/>
            </w:rPr>
          </w:rPrChange>
        </w:rPr>
        <w:pPrChange w:id="707" w:author="Izabel Abgaryan" w:date="2026-10-22T17:30:00Z">
          <w:pPr>
            <w:jc w:val="both"/>
          </w:pPr>
        </w:pPrChange>
      </w:pPr>
      <w:del w:id="708" w:author="Lilit Avetisyan" w:date="2026-09-15T12:41:00Z">
        <w:r w:rsidRPr="007342BD" w:rsidDel="001E4ACF">
          <w:rPr>
            <w:rFonts w:ascii="Calibri" w:hAnsi="Calibri" w:cs="Calibri"/>
            <w:lang w:val="hy-AM"/>
            <w:rPrChange w:id="709" w:author="Izabel Abgaryan" w:date="2026-10-22T17:24:00Z">
              <w:rPr>
                <w:lang w:val="hy-AM"/>
              </w:rPr>
            </w:rPrChange>
          </w:rPr>
          <w:delText> </w:delText>
        </w:r>
      </w:del>
    </w:p>
    <w:p w14:paraId="4D3F469B" w14:textId="1C071C7E" w:rsidR="001E4ACF" w:rsidRPr="007342BD" w:rsidDel="001E4ACF" w:rsidRDefault="001E4ACF">
      <w:pPr>
        <w:ind w:right="90"/>
        <w:jc w:val="both"/>
        <w:rPr>
          <w:del w:id="710" w:author="Lilit Avetisyan" w:date="2026-09-15T12:41:00Z"/>
          <w:rFonts w:ascii="GHEA Grapalat" w:hAnsi="GHEA Grapalat"/>
          <w:lang w:val="hy-AM"/>
          <w:rPrChange w:id="711" w:author="Izabel Abgaryan" w:date="2026-10-22T17:24:00Z">
            <w:rPr>
              <w:del w:id="712" w:author="Lilit Avetisyan" w:date="2026-09-15T12:41:00Z"/>
              <w:lang w:val="hy-AM"/>
            </w:rPr>
          </w:rPrChange>
        </w:rPr>
        <w:pPrChange w:id="713" w:author="Izabel Abgaryan" w:date="2026-10-22T17:30:00Z">
          <w:pPr>
            <w:jc w:val="both"/>
          </w:pPr>
        </w:pPrChange>
      </w:pPr>
      <w:del w:id="714" w:author="Lilit Avetisyan" w:date="2026-09-15T12:41:00Z">
        <w:r w:rsidRPr="007342BD" w:rsidDel="001E4ACF">
          <w:rPr>
            <w:rFonts w:ascii="GHEA Grapalat" w:hAnsi="GHEA Grapalat"/>
            <w:lang w:val="hy-AM"/>
            <w:rPrChange w:id="715" w:author="Izabel Abgaryan" w:date="2026-10-22T17:24:00Z">
              <w:rPr>
                <w:lang w:val="hy-AM"/>
              </w:rPr>
            </w:rPrChange>
          </w:rPr>
          <w:delText>1. Հիմնադրամն իրավունք ունի նվազեցնելու կամ մերժելու վճարման ենթակա ապահովագրական հատուցման վճարումը, եթե՝</w:delText>
        </w:r>
      </w:del>
    </w:p>
    <w:p w14:paraId="0F848AD8" w14:textId="0E941997" w:rsidR="001E4ACF" w:rsidRPr="007342BD" w:rsidDel="001E4ACF" w:rsidRDefault="001E4ACF">
      <w:pPr>
        <w:ind w:right="90"/>
        <w:jc w:val="both"/>
        <w:rPr>
          <w:del w:id="716" w:author="Lilit Avetisyan" w:date="2026-09-15T12:41:00Z"/>
          <w:rFonts w:ascii="GHEA Grapalat" w:hAnsi="GHEA Grapalat"/>
          <w:lang w:val="hy-AM"/>
          <w:rPrChange w:id="717" w:author="Izabel Abgaryan" w:date="2026-10-22T17:24:00Z">
            <w:rPr>
              <w:del w:id="718" w:author="Lilit Avetisyan" w:date="2026-09-15T12:41:00Z"/>
              <w:lang w:val="hy-AM"/>
            </w:rPr>
          </w:rPrChange>
        </w:rPr>
        <w:pPrChange w:id="719" w:author="Izabel Abgaryan" w:date="2026-10-22T17:30:00Z">
          <w:pPr>
            <w:jc w:val="both"/>
          </w:pPr>
        </w:pPrChange>
      </w:pPr>
      <w:del w:id="720" w:author="Lilit Avetisyan" w:date="2026-09-15T12:41:00Z">
        <w:r w:rsidRPr="007342BD" w:rsidDel="001E4ACF">
          <w:rPr>
            <w:rFonts w:ascii="GHEA Grapalat" w:hAnsi="GHEA Grapalat"/>
            <w:lang w:val="hy-AM"/>
            <w:rPrChange w:id="721" w:author="Izabel Abgaryan" w:date="2026-10-22T17:24:00Z">
              <w:rPr>
                <w:lang w:val="hy-AM"/>
              </w:rPr>
            </w:rPrChange>
          </w:rPr>
          <w:delText>1) ապահովագրական դեպքն առաջացել է ապահովագրված անձի դիտավորությամբ կատարված գործողությունների հետևանքով.</w:delText>
        </w:r>
      </w:del>
    </w:p>
    <w:p w14:paraId="6ACF2E79" w14:textId="6CEA11DC" w:rsidR="001E4ACF" w:rsidRPr="007342BD" w:rsidDel="001E4ACF" w:rsidRDefault="001E4ACF">
      <w:pPr>
        <w:ind w:right="90"/>
        <w:jc w:val="both"/>
        <w:rPr>
          <w:del w:id="722" w:author="Lilit Avetisyan" w:date="2026-09-15T12:41:00Z"/>
          <w:rFonts w:ascii="GHEA Grapalat" w:hAnsi="GHEA Grapalat"/>
          <w:lang w:val="hy-AM"/>
          <w:rPrChange w:id="723" w:author="Izabel Abgaryan" w:date="2026-10-22T17:24:00Z">
            <w:rPr>
              <w:del w:id="724" w:author="Lilit Avetisyan" w:date="2026-09-15T12:41:00Z"/>
              <w:lang w:val="hy-AM"/>
            </w:rPr>
          </w:rPrChange>
        </w:rPr>
        <w:pPrChange w:id="725" w:author="Izabel Abgaryan" w:date="2026-10-22T17:30:00Z">
          <w:pPr>
            <w:jc w:val="both"/>
          </w:pPr>
        </w:pPrChange>
      </w:pPr>
      <w:del w:id="726" w:author="Lilit Avetisyan" w:date="2026-09-15T12:41:00Z">
        <w:r w:rsidRPr="007342BD" w:rsidDel="001E4ACF">
          <w:rPr>
            <w:rFonts w:ascii="GHEA Grapalat" w:hAnsi="GHEA Grapalat"/>
            <w:lang w:val="hy-AM"/>
            <w:rPrChange w:id="727" w:author="Izabel Abgaryan" w:date="2026-10-22T17:24:00Z">
              <w:rPr>
                <w:lang w:val="hy-AM"/>
              </w:rPr>
            </w:rPrChange>
          </w:rPr>
          <w:lastRenderedPageBreak/>
          <w:delText>2) ապահովագրված անձը հատուցում է ստացել երրորդ անձից, որը պատասխանատու է պատճառված վնասի համար այն չափով, որքանով հատուցում ստացվել է վնաս պատճառած անձից.</w:delText>
        </w:r>
      </w:del>
    </w:p>
    <w:p w14:paraId="2936C607" w14:textId="454AD865" w:rsidR="001E4ACF" w:rsidRPr="007342BD" w:rsidDel="001E4ACF" w:rsidRDefault="001E4ACF">
      <w:pPr>
        <w:ind w:right="90"/>
        <w:jc w:val="both"/>
        <w:rPr>
          <w:del w:id="728" w:author="Lilit Avetisyan" w:date="2026-09-15T12:41:00Z"/>
          <w:rFonts w:ascii="GHEA Grapalat" w:hAnsi="GHEA Grapalat"/>
          <w:lang w:val="hy-AM"/>
          <w:rPrChange w:id="729" w:author="Izabel Abgaryan" w:date="2026-10-22T17:24:00Z">
            <w:rPr>
              <w:del w:id="730" w:author="Lilit Avetisyan" w:date="2026-09-15T12:41:00Z"/>
              <w:lang w:val="hy-AM"/>
            </w:rPr>
          </w:rPrChange>
        </w:rPr>
        <w:pPrChange w:id="731" w:author="Izabel Abgaryan" w:date="2026-10-22T17:30:00Z">
          <w:pPr>
            <w:jc w:val="both"/>
          </w:pPr>
        </w:pPrChange>
      </w:pPr>
      <w:del w:id="732" w:author="Lilit Avetisyan" w:date="2026-09-15T12:41:00Z">
        <w:r w:rsidRPr="007342BD" w:rsidDel="001E4ACF">
          <w:rPr>
            <w:rFonts w:ascii="GHEA Grapalat" w:hAnsi="GHEA Grapalat"/>
            <w:lang w:val="hy-AM"/>
            <w:rPrChange w:id="733" w:author="Izabel Abgaryan" w:date="2026-10-22T17:24:00Z">
              <w:rPr>
                <w:lang w:val="hy-AM"/>
              </w:rPr>
            </w:rPrChange>
          </w:rPr>
          <w:delText>3) առկա են ապահովագրական հատուցման վճարումը նվազեցնելու կամ մերժելու` պայմանագրով նախատեսված այլ հիմքեր:</w:delText>
        </w:r>
      </w:del>
    </w:p>
    <w:p w14:paraId="3557CDF0" w14:textId="08424A29" w:rsidR="001E4ACF" w:rsidRPr="007342BD" w:rsidDel="001E4ACF" w:rsidRDefault="001E4ACF">
      <w:pPr>
        <w:ind w:right="90"/>
        <w:jc w:val="both"/>
        <w:rPr>
          <w:del w:id="734" w:author="Lilit Avetisyan" w:date="2026-09-15T12:41:00Z"/>
          <w:rFonts w:ascii="GHEA Grapalat" w:hAnsi="GHEA Grapalat"/>
          <w:lang w:val="hy-AM"/>
          <w:rPrChange w:id="735" w:author="Izabel Abgaryan" w:date="2026-10-22T17:24:00Z">
            <w:rPr>
              <w:del w:id="736" w:author="Lilit Avetisyan" w:date="2026-09-15T12:41:00Z"/>
              <w:lang w:val="hy-AM"/>
            </w:rPr>
          </w:rPrChange>
        </w:rPr>
        <w:pPrChange w:id="737" w:author="Izabel Abgaryan" w:date="2026-10-22T17:30:00Z">
          <w:pPr>
            <w:jc w:val="both"/>
          </w:pPr>
        </w:pPrChange>
      </w:pPr>
      <w:del w:id="738" w:author="Lilit Avetisyan" w:date="2026-09-15T12:41:00Z">
        <w:r w:rsidRPr="007342BD" w:rsidDel="001E4ACF">
          <w:rPr>
            <w:rFonts w:ascii="GHEA Grapalat" w:hAnsi="GHEA Grapalat"/>
            <w:lang w:val="hy-AM"/>
            <w:rPrChange w:id="739" w:author="Izabel Abgaryan" w:date="2026-10-22T17:24:00Z">
              <w:rPr>
                <w:lang w:val="hy-AM"/>
              </w:rPr>
            </w:rPrChange>
          </w:rPr>
          <w:delText>2</w:delText>
        </w:r>
        <w:r w:rsidRPr="007342BD" w:rsidDel="001E4ACF">
          <w:rPr>
            <w:rFonts w:ascii="Microsoft JhengHei" w:eastAsia="Microsoft JhengHei" w:hAnsi="Microsoft JhengHei" w:cs="Microsoft JhengHei"/>
            <w:lang w:val="hy-AM"/>
            <w:rPrChange w:id="740" w:author="Izabel Abgaryan" w:date="2026-10-22T17:24:00Z">
              <w:rPr>
                <w:rFonts w:ascii="Cambria Math" w:hAnsi="Cambria Math" w:cs="Cambria Math"/>
                <w:lang w:val="hy-AM"/>
              </w:rPr>
            </w:rPrChange>
          </w:rPr>
          <w:delText>․</w:delText>
        </w:r>
        <w:r w:rsidRPr="007342BD" w:rsidDel="001E4ACF">
          <w:rPr>
            <w:rFonts w:ascii="GHEA Grapalat" w:hAnsi="GHEA Grapalat"/>
            <w:lang w:val="hy-AM"/>
            <w:rPrChange w:id="741" w:author="Izabel Abgaryan" w:date="2026-10-22T17:24:00Z">
              <w:rPr>
                <w:lang w:val="hy-AM"/>
              </w:rPr>
            </w:rPrChange>
          </w:rPr>
          <w:delText xml:space="preserve"> Ապահովագրական հատուցման նվազեցման կամ հատուցման մերժման դեպքում Հիմնադրամը կայացնում է պատճառաբանված որոշում, որը հնգօրյա ժամկետում ուղարկվում է ապահովագրված անձին և Հիմնադրամի հետ պայմանագիր կնքած բժշկական օգնություն և սպասարկում իրականացնողին կամ դեղատուն։</w:delText>
        </w:r>
      </w:del>
    </w:p>
    <w:p w14:paraId="4341C422" w14:textId="77777777" w:rsidR="008F04FE" w:rsidRPr="00583A8C" w:rsidRDefault="001E4ACF">
      <w:pPr>
        <w:spacing w:after="0" w:line="360" w:lineRule="auto"/>
        <w:ind w:right="90"/>
        <w:jc w:val="both"/>
        <w:rPr>
          <w:ins w:id="742" w:author="Lilit Avetisyan" w:date="2026-10-22T12:44:00Z"/>
          <w:rFonts w:ascii="GHEA Grapalat" w:eastAsia="Times New Roman" w:hAnsi="GHEA Grapalat" w:cs="Arial"/>
          <w:b/>
          <w:bCs/>
          <w:kern w:val="0"/>
          <w:lang w:val="hy-AM"/>
          <w14:ligatures w14:val="none"/>
        </w:rPr>
        <w:pPrChange w:id="743" w:author="Izabel Abgaryan" w:date="2026-10-22T17:30:00Z">
          <w:pPr>
            <w:spacing w:after="0" w:line="360" w:lineRule="auto"/>
            <w:jc w:val="both"/>
          </w:pPr>
        </w:pPrChange>
      </w:pPr>
      <w:ins w:id="744" w:author="Lilit Avetisyan" w:date="2026-09-15T12:41:00Z">
        <w:r w:rsidRPr="007342BD">
          <w:rPr>
            <w:rFonts w:ascii="GHEA Grapalat" w:eastAsia="Times New Roman" w:hAnsi="GHEA Grapalat" w:cs="Arial"/>
            <w:b/>
            <w:bCs/>
            <w:color w:val="333333"/>
            <w:kern w:val="0"/>
            <w:lang w:val="hy-AM"/>
            <w14:ligatures w14:val="none"/>
          </w:rPr>
          <w:t>Հոդված 22</w:t>
        </w:r>
        <w:r w:rsidRPr="007342BD">
          <w:rPr>
            <w:rFonts w:ascii="Microsoft JhengHei" w:eastAsia="Microsoft JhengHei" w:hAnsi="Microsoft JhengHei" w:cs="Microsoft JhengHei"/>
            <w:b/>
            <w:bCs/>
            <w:color w:val="333333"/>
            <w:kern w:val="0"/>
            <w:lang w:val="hy-AM"/>
            <w14:ligatures w14:val="none"/>
            <w:rPrChange w:id="745" w:author="Izabel Abgaryan" w:date="2026-10-22T17:24:00Z">
              <w:rPr>
                <w:rFonts w:ascii="Cambria Math" w:eastAsia="Microsoft JhengHei" w:hAnsi="Cambria Math" w:cs="Cambria Math"/>
                <w:b/>
                <w:bCs/>
                <w:color w:val="333333"/>
                <w:kern w:val="0"/>
                <w:lang w:val="hy-AM"/>
                <w14:ligatures w14:val="none"/>
              </w:rPr>
            </w:rPrChange>
          </w:rPr>
          <w:t>․</w:t>
        </w:r>
        <w:r w:rsidRPr="007342BD">
          <w:rPr>
            <w:rFonts w:ascii="GHEA Grapalat" w:eastAsia="Times New Roman" w:hAnsi="GHEA Grapalat" w:cs="Arial"/>
            <w:b/>
            <w:bCs/>
            <w:color w:val="333333"/>
            <w:kern w:val="0"/>
            <w:lang w:val="hy-AM"/>
            <w14:ligatures w14:val="none"/>
          </w:rPr>
          <w:t xml:space="preserve"> </w:t>
        </w:r>
      </w:ins>
      <w:ins w:id="746" w:author="Lilit Avetisyan" w:date="2026-10-22T12:44:00Z">
        <w:r w:rsidR="008F04FE" w:rsidRPr="00583A8C">
          <w:rPr>
            <w:rFonts w:ascii="GHEA Grapalat" w:eastAsia="Times New Roman" w:hAnsi="GHEA Grapalat" w:cs="Arial"/>
            <w:b/>
            <w:bCs/>
            <w:kern w:val="0"/>
            <w:lang w:val="hy-AM"/>
            <w14:ligatures w14:val="none"/>
          </w:rPr>
          <w:t xml:space="preserve">Ապահովագրական դեպքի </w:t>
        </w:r>
        <w:bookmarkStart w:id="747" w:name="_Hlk238906504"/>
        <w:r w:rsidR="008F04FE" w:rsidRPr="00583A8C">
          <w:rPr>
            <w:rFonts w:ascii="GHEA Grapalat" w:eastAsia="Times New Roman" w:hAnsi="GHEA Grapalat" w:cs="Arial"/>
            <w:b/>
            <w:bCs/>
            <w:kern w:val="0"/>
            <w:lang w:val="hy-AM"/>
            <w14:ligatures w14:val="none"/>
          </w:rPr>
          <w:t xml:space="preserve">կամ բժշկական օգնության և սպասարկման ծառայությունների նվազագույն ծավալի և լրացուցիչ ծառայությունների </w:t>
        </w:r>
        <w:bookmarkEnd w:id="747"/>
        <w:r w:rsidR="008F04FE" w:rsidRPr="00583A8C">
          <w:rPr>
            <w:rFonts w:ascii="GHEA Grapalat" w:eastAsia="Times New Roman" w:hAnsi="GHEA Grapalat" w:cs="Arial"/>
            <w:b/>
            <w:bCs/>
            <w:kern w:val="0"/>
            <w:lang w:val="hy-AM"/>
            <w14:ligatures w14:val="none"/>
          </w:rPr>
          <w:t>հատուցման վճարման մերժումը կամ նվազեցումը</w:t>
        </w:r>
        <w:r w:rsidR="008F04FE" w:rsidRPr="00583A8C">
          <w:rPr>
            <w:rFonts w:ascii="Calibri" w:eastAsia="Times New Roman" w:hAnsi="Calibri" w:cs="Calibri"/>
            <w:kern w:val="0"/>
            <w:lang w:val="hy-AM"/>
            <w14:ligatures w14:val="none"/>
          </w:rPr>
          <w:t> </w:t>
        </w:r>
      </w:ins>
    </w:p>
    <w:p w14:paraId="4D0E2D02" w14:textId="77777777" w:rsidR="008F04FE" w:rsidRPr="00583A8C" w:rsidRDefault="008F04FE">
      <w:pPr>
        <w:spacing w:after="0" w:line="360" w:lineRule="auto"/>
        <w:ind w:right="90"/>
        <w:jc w:val="both"/>
        <w:rPr>
          <w:ins w:id="748" w:author="Lilit Avetisyan" w:date="2026-10-22T12:44:00Z"/>
          <w:rFonts w:ascii="GHEA Grapalat" w:eastAsia="Times New Roman" w:hAnsi="GHEA Grapalat" w:cs="Arial"/>
          <w:kern w:val="0"/>
          <w:lang w:val="hy-AM"/>
          <w14:ligatures w14:val="none"/>
        </w:rPr>
        <w:pPrChange w:id="749" w:author="Izabel Abgaryan" w:date="2026-10-22T17:30:00Z">
          <w:pPr>
            <w:spacing w:after="0" w:line="360" w:lineRule="auto"/>
            <w:jc w:val="both"/>
          </w:pPr>
        </w:pPrChange>
      </w:pPr>
      <w:ins w:id="750" w:author="Lilit Avetisyan" w:date="2026-10-22T12:44:00Z">
        <w:r w:rsidRPr="00583A8C">
          <w:rPr>
            <w:rFonts w:ascii="GHEA Grapalat" w:eastAsia="Times New Roman" w:hAnsi="GHEA Grapalat" w:cs="Arial"/>
            <w:kern w:val="0"/>
            <w:lang w:val="hy-AM"/>
            <w14:ligatures w14:val="none"/>
          </w:rPr>
          <w:t>1. Հիմնադրամն իրավունք ունի ապահովագրական դեպքի կամ բժշկական օգնության և սպասարկման ծառայությունների նվազագույն ծավալի և լրացուցիչ ծառայությունների համար սույն օրենքի համաձայն սահմանված հատուցման չափը նվազեցնել կամ այն մերժել, եթե՝</w:t>
        </w:r>
      </w:ins>
    </w:p>
    <w:p w14:paraId="33E18BB4" w14:textId="77777777" w:rsidR="008F04FE" w:rsidRPr="00583A8C" w:rsidRDefault="008F04FE">
      <w:pPr>
        <w:spacing w:after="0" w:line="360" w:lineRule="auto"/>
        <w:ind w:right="90"/>
        <w:jc w:val="both"/>
        <w:rPr>
          <w:ins w:id="751" w:author="Lilit Avetisyan" w:date="2026-10-22T12:44:00Z"/>
          <w:rFonts w:ascii="GHEA Grapalat" w:eastAsia="Times New Roman" w:hAnsi="GHEA Grapalat" w:cs="Arial"/>
          <w:kern w:val="0"/>
          <w:lang w:val="hy-AM"/>
          <w14:ligatures w14:val="none"/>
        </w:rPr>
        <w:pPrChange w:id="752" w:author="Izabel Abgaryan" w:date="2026-10-22T17:30:00Z">
          <w:pPr>
            <w:spacing w:after="0" w:line="360" w:lineRule="auto"/>
            <w:jc w:val="both"/>
          </w:pPr>
        </w:pPrChange>
      </w:pPr>
      <w:ins w:id="753" w:author="Lilit Avetisyan" w:date="2026-10-22T12:44:00Z">
        <w:r w:rsidRPr="00583A8C">
          <w:rPr>
            <w:rFonts w:ascii="GHEA Grapalat" w:eastAsia="Times New Roman" w:hAnsi="GHEA Grapalat" w:cs="Arial"/>
            <w:kern w:val="0"/>
            <w:lang w:val="hy-AM"/>
            <w14:ligatures w14:val="none"/>
          </w:rPr>
          <w:t>1) ապահովագրական դեպքն առաջացել է ապահովագրված անձի դիտավորությամբ կատարված գործողությունների հետևանքով.</w:t>
        </w:r>
      </w:ins>
    </w:p>
    <w:p w14:paraId="6EB95A65" w14:textId="77777777" w:rsidR="008F04FE" w:rsidRPr="00583A8C" w:rsidRDefault="008F04FE">
      <w:pPr>
        <w:spacing w:after="0" w:line="360" w:lineRule="auto"/>
        <w:ind w:right="90"/>
        <w:jc w:val="both"/>
        <w:rPr>
          <w:ins w:id="754" w:author="Lilit Avetisyan" w:date="2026-10-22T12:44:00Z"/>
          <w:rFonts w:ascii="GHEA Grapalat" w:eastAsia="Times New Roman" w:hAnsi="GHEA Grapalat" w:cs="Arial"/>
          <w:kern w:val="0"/>
          <w:lang w:val="hy-AM"/>
          <w14:ligatures w14:val="none"/>
        </w:rPr>
        <w:pPrChange w:id="755" w:author="Izabel Abgaryan" w:date="2026-10-22T17:30:00Z">
          <w:pPr>
            <w:spacing w:after="0" w:line="360" w:lineRule="auto"/>
            <w:jc w:val="both"/>
          </w:pPr>
        </w:pPrChange>
      </w:pPr>
      <w:ins w:id="756" w:author="Lilit Avetisyan" w:date="2026-10-22T12:44:00Z">
        <w:r w:rsidRPr="00583A8C">
          <w:rPr>
            <w:rFonts w:ascii="GHEA Grapalat" w:eastAsia="Times New Roman" w:hAnsi="GHEA Grapalat" w:cs="Arial"/>
            <w:kern w:val="0"/>
            <w:lang w:val="hy-AM"/>
            <w14:ligatures w14:val="none"/>
          </w:rPr>
          <w:t>2) ապահովագրված անձը կամ բժշկական օգնության և սպասարկման ծառայությունների նվազագույն ծավալի և լրացուցիչ ծառայություններ ստացած անձը հատուցում է ստացել երրորդ անձից, որը պատասխանատու է պատճառված վնասի համար այն չափով, որքանով հատուցում ստացվել է վնաս պատճառած անձից.</w:t>
        </w:r>
      </w:ins>
    </w:p>
    <w:p w14:paraId="57CDC502" w14:textId="77777777" w:rsidR="008F04FE" w:rsidRPr="007342BD" w:rsidRDefault="008F04FE">
      <w:pPr>
        <w:spacing w:after="0" w:line="360" w:lineRule="auto"/>
        <w:ind w:right="90"/>
        <w:jc w:val="both"/>
        <w:rPr>
          <w:ins w:id="757" w:author="Lilit Avetisyan" w:date="2026-10-22T12:44:00Z"/>
          <w:rFonts w:ascii="GHEA Grapalat" w:eastAsia="Microsoft JhengHei" w:hAnsi="GHEA Grapalat" w:cs="Microsoft JhengHei"/>
          <w:kern w:val="0"/>
          <w:lang w:val="hy-AM"/>
          <w14:ligatures w14:val="none"/>
        </w:rPr>
        <w:pPrChange w:id="758" w:author="Izabel Abgaryan" w:date="2026-10-22T17:30:00Z">
          <w:pPr>
            <w:spacing w:after="0" w:line="360" w:lineRule="auto"/>
            <w:jc w:val="both"/>
          </w:pPr>
        </w:pPrChange>
      </w:pPr>
      <w:ins w:id="759" w:author="Lilit Avetisyan" w:date="2026-10-22T12:44:00Z">
        <w:r w:rsidRPr="00583A8C">
          <w:rPr>
            <w:rFonts w:ascii="GHEA Grapalat" w:eastAsia="Times New Roman" w:hAnsi="GHEA Grapalat" w:cs="Arial"/>
            <w:kern w:val="0"/>
            <w:lang w:val="hy-AM"/>
            <w14:ligatures w14:val="none"/>
          </w:rPr>
          <w:t>3) սույն օրենքով նախատեսված ստուգումների, փորձագիտական աշխատանքների, ինչպես նաև Հիմնադրամի՝ օրենսդրությամբ և կանոնադրությամբ սահմանված գործառույթների շրջանակում  ի հայտ են եկել  ապահովագրական դեպքի կամ բժշկական օգնության և սպասարկման ծառայությունների նվազագույն ծավալի և լրացուցիչ ծառայությունների հատուցման վճարման մերժման կամ նվազեցման հիմքեր</w:t>
        </w:r>
        <w:r w:rsidRPr="007342BD">
          <w:rPr>
            <w:rFonts w:ascii="Microsoft JhengHei" w:eastAsia="Microsoft JhengHei" w:hAnsi="Microsoft JhengHei" w:cs="Microsoft JhengHei"/>
            <w:kern w:val="0"/>
            <w:lang w:val="hy-AM"/>
            <w14:ligatures w14:val="none"/>
            <w:rPrChange w:id="760" w:author="Izabel Abgaryan" w:date="2026-10-22T17:24:00Z">
              <w:rPr>
                <w:rFonts w:ascii="Cambria Math" w:eastAsia="Microsoft JhengHei" w:hAnsi="Cambria Math" w:cs="Cambria Math"/>
                <w:kern w:val="0"/>
                <w:lang w:val="hy-AM"/>
                <w14:ligatures w14:val="none"/>
              </w:rPr>
            </w:rPrChange>
          </w:rPr>
          <w:t>․</w:t>
        </w:r>
      </w:ins>
    </w:p>
    <w:p w14:paraId="0C0BC25C" w14:textId="77777777" w:rsidR="008F04FE" w:rsidRPr="00583A8C" w:rsidRDefault="008F04FE">
      <w:pPr>
        <w:spacing w:after="0" w:line="360" w:lineRule="auto"/>
        <w:ind w:right="90"/>
        <w:jc w:val="both"/>
        <w:rPr>
          <w:ins w:id="761" w:author="Lilit Avetisyan" w:date="2026-10-22T12:44:00Z"/>
          <w:rFonts w:ascii="GHEA Grapalat" w:eastAsia="Times New Roman" w:hAnsi="GHEA Grapalat" w:cs="Arial"/>
          <w:kern w:val="0"/>
          <w:lang w:val="hy-AM"/>
          <w14:ligatures w14:val="none"/>
        </w:rPr>
        <w:pPrChange w:id="762" w:author="Izabel Abgaryan" w:date="2026-10-22T17:30:00Z">
          <w:pPr>
            <w:spacing w:after="0" w:line="360" w:lineRule="auto"/>
            <w:jc w:val="both"/>
          </w:pPr>
        </w:pPrChange>
      </w:pPr>
      <w:ins w:id="763" w:author="Lilit Avetisyan" w:date="2026-10-22T12:44:00Z">
        <w:r w:rsidRPr="007342BD">
          <w:rPr>
            <w:rFonts w:ascii="GHEA Grapalat" w:eastAsia="Times New Roman" w:hAnsi="GHEA Grapalat" w:cs="Arial"/>
            <w:kern w:val="0"/>
            <w:lang w:val="hy-AM"/>
            <w14:ligatures w14:val="none"/>
          </w:rPr>
          <w:t>4) առկա են հատուցման չափը նվազեցնելու կամ այն մերժելու` պայմանագրով նախատեսված այլ հիմքեր:»։</w:t>
        </w:r>
      </w:ins>
    </w:p>
    <w:p w14:paraId="4DE144BA" w14:textId="3A2BF4BA" w:rsidR="001E4ACF" w:rsidRPr="007342BD" w:rsidDel="001E4ACF" w:rsidRDefault="001E4ACF">
      <w:pPr>
        <w:spacing w:after="0" w:line="276" w:lineRule="auto"/>
        <w:ind w:right="90"/>
        <w:jc w:val="both"/>
        <w:rPr>
          <w:del w:id="764" w:author="Lilit Avetisyan" w:date="2026-09-15T12:41:00Z"/>
          <w:rFonts w:ascii="GHEA Grapalat" w:hAnsi="GHEA Grapalat"/>
          <w:lang w:val="hy-AM"/>
          <w:rPrChange w:id="765" w:author="Izabel Abgaryan" w:date="2026-10-22T17:24:00Z">
            <w:rPr>
              <w:del w:id="766" w:author="Lilit Avetisyan" w:date="2026-09-15T12:41:00Z"/>
              <w:lang w:val="hy-AM"/>
            </w:rPr>
          </w:rPrChange>
        </w:rPr>
        <w:pPrChange w:id="767" w:author="Izabel Abgaryan" w:date="2026-10-22T17:30:00Z">
          <w:pPr/>
        </w:pPrChange>
      </w:pPr>
    </w:p>
    <w:p w14:paraId="683B3509" w14:textId="77777777" w:rsidR="001E4ACF" w:rsidRPr="007342BD" w:rsidRDefault="00A42B68">
      <w:pPr>
        <w:ind w:right="90"/>
        <w:jc w:val="both"/>
        <w:rPr>
          <w:rFonts w:ascii="GHEA Grapalat" w:hAnsi="GHEA Grapalat"/>
          <w:lang w:val="hy-AM"/>
          <w:rPrChange w:id="768" w:author="Izabel Abgaryan" w:date="2026-10-22T17:24:00Z">
            <w:rPr>
              <w:lang w:val="hy-AM"/>
            </w:rPr>
          </w:rPrChange>
        </w:rPr>
        <w:pPrChange w:id="769" w:author="Izabel Abgaryan" w:date="2026-10-22T17:30:00Z">
          <w:pPr>
            <w:jc w:val="both"/>
          </w:pPr>
        </w:pPrChange>
      </w:pPr>
      <w:r w:rsidRPr="007342BD">
        <w:rPr>
          <w:rFonts w:ascii="Calibri" w:hAnsi="Calibri" w:cs="Calibri"/>
          <w:lang w:val="hy-AM"/>
          <w:rPrChange w:id="770" w:author="Izabel Abgaryan" w:date="2026-10-22T17:24:00Z">
            <w:rPr>
              <w:lang w:val="hy-AM"/>
            </w:rPr>
          </w:rPrChang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1E4ACF" w:rsidRPr="007342BD" w14:paraId="054EF43C" w14:textId="77777777" w:rsidTr="001E4ACF">
        <w:trPr>
          <w:tblCellSpacing w:w="7" w:type="dxa"/>
        </w:trPr>
        <w:tc>
          <w:tcPr>
            <w:tcW w:w="2025" w:type="dxa"/>
            <w:shd w:val="clear" w:color="auto" w:fill="FFFFFF"/>
            <w:hideMark/>
          </w:tcPr>
          <w:p w14:paraId="426E8D36" w14:textId="77777777" w:rsidR="001E4ACF" w:rsidRPr="007342BD" w:rsidRDefault="001E4ACF">
            <w:pPr>
              <w:ind w:right="90"/>
              <w:jc w:val="both"/>
              <w:rPr>
                <w:rFonts w:ascii="GHEA Grapalat" w:hAnsi="GHEA Grapalat"/>
                <w:lang w:val="hy-AM"/>
                <w:rPrChange w:id="771" w:author="Izabel Abgaryan" w:date="2026-10-22T17:24:00Z">
                  <w:rPr>
                    <w:lang w:val="hy-AM"/>
                  </w:rPr>
                </w:rPrChange>
              </w:rPr>
              <w:pPrChange w:id="772" w:author="Izabel Abgaryan" w:date="2026-10-22T17:30:00Z">
                <w:pPr>
                  <w:jc w:val="both"/>
                </w:pPr>
              </w:pPrChange>
            </w:pPr>
            <w:r w:rsidRPr="007342BD">
              <w:rPr>
                <w:rFonts w:ascii="Calibri" w:hAnsi="Calibri" w:cs="Calibri"/>
                <w:lang w:val="hy-AM"/>
                <w:rPrChange w:id="773" w:author="Izabel Abgaryan" w:date="2026-10-22T17:24:00Z">
                  <w:rPr>
                    <w:lang w:val="hy-AM"/>
                  </w:rPr>
                </w:rPrChange>
              </w:rPr>
              <w:t> </w:t>
            </w:r>
            <w:r w:rsidRPr="007342BD">
              <w:rPr>
                <w:rFonts w:ascii="GHEA Grapalat" w:hAnsi="GHEA Grapalat"/>
                <w:b/>
                <w:bCs/>
                <w:lang w:val="hy-AM"/>
                <w:rPrChange w:id="774" w:author="Izabel Abgaryan" w:date="2026-10-22T17:24:00Z">
                  <w:rPr>
                    <w:b/>
                    <w:bCs/>
                    <w:lang w:val="hy-AM"/>
                  </w:rPr>
                </w:rPrChange>
              </w:rPr>
              <w:t>Հոդված 24.</w:t>
            </w:r>
          </w:p>
        </w:tc>
        <w:tc>
          <w:tcPr>
            <w:tcW w:w="0" w:type="auto"/>
            <w:shd w:val="clear" w:color="auto" w:fill="FFFFFF"/>
            <w:hideMark/>
          </w:tcPr>
          <w:p w14:paraId="262C1C85" w14:textId="77777777" w:rsidR="001E4ACF" w:rsidRPr="007342BD" w:rsidRDefault="001E4ACF">
            <w:pPr>
              <w:ind w:right="90"/>
              <w:jc w:val="both"/>
              <w:rPr>
                <w:rFonts w:ascii="GHEA Grapalat" w:hAnsi="GHEA Grapalat"/>
                <w:lang w:val="hy-AM"/>
                <w:rPrChange w:id="775" w:author="Izabel Abgaryan" w:date="2026-10-22T17:24:00Z">
                  <w:rPr>
                    <w:lang w:val="hy-AM"/>
                  </w:rPr>
                </w:rPrChange>
              </w:rPr>
              <w:pPrChange w:id="776" w:author="Izabel Abgaryan" w:date="2026-10-22T17:30:00Z">
                <w:pPr>
                  <w:jc w:val="both"/>
                </w:pPr>
              </w:pPrChange>
            </w:pPr>
            <w:r w:rsidRPr="007342BD">
              <w:rPr>
                <w:rFonts w:ascii="GHEA Grapalat" w:hAnsi="GHEA Grapalat"/>
                <w:b/>
                <w:bCs/>
                <w:lang w:val="hy-AM"/>
                <w:rPrChange w:id="777" w:author="Izabel Abgaryan" w:date="2026-10-22T17:24:00Z">
                  <w:rPr>
                    <w:b/>
                    <w:bCs/>
                    <w:lang w:val="hy-AM"/>
                  </w:rPr>
                </w:rPrChange>
              </w:rPr>
              <w:t>Ռեգիստրը</w:t>
            </w:r>
          </w:p>
        </w:tc>
      </w:tr>
    </w:tbl>
    <w:p w14:paraId="40FC5413" w14:textId="4474C5B4" w:rsidR="001E4ACF" w:rsidRPr="007342BD" w:rsidDel="008F04FE" w:rsidRDefault="001E4ACF">
      <w:pPr>
        <w:pStyle w:val="NormalWeb"/>
        <w:shd w:val="clear" w:color="auto" w:fill="FFFFFF"/>
        <w:spacing w:before="0" w:beforeAutospacing="0" w:after="0" w:afterAutospacing="0" w:line="360" w:lineRule="auto"/>
        <w:ind w:right="90"/>
        <w:jc w:val="both"/>
        <w:rPr>
          <w:del w:id="778" w:author="Lilit Avetisyan" w:date="2026-10-22T12:45:00Z"/>
          <w:rFonts w:ascii="GHEA Grapalat" w:hAnsi="GHEA Grapalat" w:cs="Arial"/>
          <w:color w:val="333333"/>
          <w:lang w:val="hy-AM"/>
          <w:rPrChange w:id="779" w:author="Izabel Abgaryan" w:date="2026-10-22T17:24:00Z">
            <w:rPr>
              <w:del w:id="780" w:author="Lilit Avetisyan" w:date="2026-10-22T12:45:00Z"/>
              <w:lang w:val="hy-AM"/>
            </w:rPr>
          </w:rPrChange>
        </w:rPr>
        <w:pPrChange w:id="781" w:author="Izabel Abgaryan" w:date="2026-10-22T17:30:00Z">
          <w:pPr>
            <w:jc w:val="both"/>
          </w:pPr>
        </w:pPrChange>
      </w:pPr>
      <w:del w:id="782" w:author="Lilit Avetisyan" w:date="2026-10-22T12:45:00Z">
        <w:r w:rsidRPr="007342BD" w:rsidDel="008F04FE">
          <w:rPr>
            <w:rFonts w:ascii="Calibri" w:hAnsi="Calibri" w:cs="Calibri"/>
            <w:lang w:val="hy-AM"/>
            <w:rPrChange w:id="783" w:author="Izabel Abgaryan" w:date="2026-10-22T17:24:00Z">
              <w:rPr>
                <w:lang w:val="hy-AM"/>
              </w:rPr>
            </w:rPrChange>
          </w:rPr>
          <w:delText> </w:delText>
        </w:r>
      </w:del>
    </w:p>
    <w:p w14:paraId="2B32322C" w14:textId="51EC1155" w:rsidR="001E4ACF" w:rsidRPr="007342BD" w:rsidDel="000143AD" w:rsidRDefault="001E4ACF">
      <w:pPr>
        <w:ind w:right="90"/>
        <w:jc w:val="both"/>
        <w:rPr>
          <w:del w:id="784" w:author="Lilit Avetisyan" w:date="2026-09-15T12:44:00Z"/>
          <w:rFonts w:ascii="GHEA Grapalat" w:hAnsi="GHEA Grapalat"/>
          <w:lang w:val="hy-AM"/>
          <w:rPrChange w:id="785" w:author="Izabel Abgaryan" w:date="2026-10-22T17:24:00Z">
            <w:rPr>
              <w:del w:id="786" w:author="Lilit Avetisyan" w:date="2026-09-15T12:44:00Z"/>
              <w:lang w:val="hy-AM"/>
            </w:rPr>
          </w:rPrChange>
        </w:rPr>
        <w:pPrChange w:id="787" w:author="Izabel Abgaryan" w:date="2026-10-22T17:30:00Z">
          <w:pPr>
            <w:jc w:val="both"/>
          </w:pPr>
        </w:pPrChange>
      </w:pPr>
      <w:del w:id="788" w:author="Lilit Avetisyan" w:date="2026-09-15T12:44:00Z">
        <w:r w:rsidRPr="007342BD" w:rsidDel="000143AD">
          <w:rPr>
            <w:rFonts w:ascii="GHEA Grapalat" w:hAnsi="GHEA Grapalat"/>
            <w:lang w:val="hy-AM"/>
            <w:rPrChange w:id="789" w:author="Izabel Abgaryan" w:date="2026-10-22T17:24:00Z">
              <w:rPr>
                <w:lang w:val="hy-AM"/>
              </w:rPr>
            </w:rPrChange>
          </w:rPr>
          <w:delText>1. Ռեգիստրում ապահովագրված անձի անձնական տվյալները մշակվում են առանց ապահովագրված անձի համաձայնության:</w:delText>
        </w:r>
      </w:del>
    </w:p>
    <w:p w14:paraId="3FBB9096" w14:textId="7CFE01EB" w:rsidR="001E4ACF" w:rsidRPr="007342BD" w:rsidDel="000143AD" w:rsidRDefault="001E4ACF">
      <w:pPr>
        <w:ind w:right="90"/>
        <w:jc w:val="both"/>
        <w:rPr>
          <w:del w:id="790" w:author="Lilit Avetisyan" w:date="2026-09-15T12:44:00Z"/>
          <w:rFonts w:ascii="GHEA Grapalat" w:hAnsi="GHEA Grapalat"/>
          <w:lang w:val="hy-AM"/>
          <w:rPrChange w:id="791" w:author="Izabel Abgaryan" w:date="2026-10-22T17:24:00Z">
            <w:rPr>
              <w:del w:id="792" w:author="Lilit Avetisyan" w:date="2026-09-15T12:44:00Z"/>
              <w:lang w:val="hy-AM"/>
            </w:rPr>
          </w:rPrChange>
        </w:rPr>
        <w:pPrChange w:id="793" w:author="Izabel Abgaryan" w:date="2026-10-22T17:30:00Z">
          <w:pPr>
            <w:jc w:val="both"/>
          </w:pPr>
        </w:pPrChange>
      </w:pPr>
      <w:del w:id="794" w:author="Lilit Avetisyan" w:date="2026-09-15T12:44:00Z">
        <w:r w:rsidRPr="007342BD" w:rsidDel="000143AD">
          <w:rPr>
            <w:rFonts w:ascii="GHEA Grapalat" w:hAnsi="GHEA Grapalat"/>
            <w:lang w:val="hy-AM"/>
            <w:rPrChange w:id="795" w:author="Izabel Abgaryan" w:date="2026-10-22T17:24:00Z">
              <w:rPr>
                <w:lang w:val="hy-AM"/>
              </w:rPr>
            </w:rPrChange>
          </w:rPr>
          <w:delText>2. Ռեգիստրում ապահովագրված անձի տվյալները մշակվում են՝</w:delText>
        </w:r>
      </w:del>
    </w:p>
    <w:p w14:paraId="19A692BA" w14:textId="198233EB" w:rsidR="001E4ACF" w:rsidRPr="007342BD" w:rsidDel="000143AD" w:rsidRDefault="001E4ACF">
      <w:pPr>
        <w:ind w:right="90"/>
        <w:jc w:val="both"/>
        <w:rPr>
          <w:del w:id="796" w:author="Lilit Avetisyan" w:date="2026-09-15T12:44:00Z"/>
          <w:rFonts w:ascii="GHEA Grapalat" w:hAnsi="GHEA Grapalat"/>
          <w:lang w:val="hy-AM"/>
          <w:rPrChange w:id="797" w:author="Izabel Abgaryan" w:date="2026-10-22T17:24:00Z">
            <w:rPr>
              <w:del w:id="798" w:author="Lilit Avetisyan" w:date="2026-09-15T12:44:00Z"/>
              <w:lang w:val="hy-AM"/>
            </w:rPr>
          </w:rPrChange>
        </w:rPr>
        <w:pPrChange w:id="799" w:author="Izabel Abgaryan" w:date="2026-10-22T17:30:00Z">
          <w:pPr>
            <w:jc w:val="both"/>
          </w:pPr>
        </w:pPrChange>
      </w:pPr>
      <w:del w:id="800" w:author="Lilit Avetisyan" w:date="2026-09-15T12:44:00Z">
        <w:r w:rsidRPr="007342BD" w:rsidDel="000143AD">
          <w:rPr>
            <w:rFonts w:ascii="GHEA Grapalat" w:hAnsi="GHEA Grapalat"/>
            <w:lang w:val="hy-AM"/>
            <w:rPrChange w:id="801" w:author="Izabel Abgaryan" w:date="2026-10-22T17:24:00Z">
              <w:rPr>
                <w:lang w:val="hy-AM"/>
              </w:rPr>
            </w:rPrChange>
          </w:rPr>
          <w:delText>1) ապահովագրված անձանց ապահովագրական փաթեթի պատշաճ տրամադրման նպատակով.</w:delText>
        </w:r>
      </w:del>
    </w:p>
    <w:p w14:paraId="2657A0F2" w14:textId="721B1CC2" w:rsidR="001E4ACF" w:rsidRPr="007342BD" w:rsidDel="000143AD" w:rsidRDefault="001E4ACF">
      <w:pPr>
        <w:ind w:right="90"/>
        <w:jc w:val="both"/>
        <w:rPr>
          <w:del w:id="802" w:author="Lilit Avetisyan" w:date="2026-09-15T12:44:00Z"/>
          <w:rFonts w:ascii="GHEA Grapalat" w:hAnsi="GHEA Grapalat"/>
          <w:lang w:val="hy-AM"/>
          <w:rPrChange w:id="803" w:author="Izabel Abgaryan" w:date="2026-10-22T17:24:00Z">
            <w:rPr>
              <w:del w:id="804" w:author="Lilit Avetisyan" w:date="2026-09-15T12:44:00Z"/>
              <w:lang w:val="hy-AM"/>
            </w:rPr>
          </w:rPrChange>
        </w:rPr>
        <w:pPrChange w:id="805" w:author="Izabel Abgaryan" w:date="2026-10-22T17:30:00Z">
          <w:pPr>
            <w:jc w:val="both"/>
          </w:pPr>
        </w:pPrChange>
      </w:pPr>
      <w:del w:id="806" w:author="Lilit Avetisyan" w:date="2026-09-15T12:44:00Z">
        <w:r w:rsidRPr="007342BD" w:rsidDel="000143AD">
          <w:rPr>
            <w:rFonts w:ascii="GHEA Grapalat" w:hAnsi="GHEA Grapalat"/>
            <w:lang w:val="hy-AM"/>
            <w:rPrChange w:id="807" w:author="Izabel Abgaryan" w:date="2026-10-22T17:24:00Z">
              <w:rPr>
                <w:lang w:val="hy-AM"/>
              </w:rPr>
            </w:rPrChange>
          </w:rPr>
          <w:delText>2) ապահովագրված անձանց իրավունքների և պարտականությունների պատշաճ իրականացումը ապահովելու նպատակով.</w:delText>
        </w:r>
      </w:del>
    </w:p>
    <w:p w14:paraId="0AC6204F" w14:textId="40315828" w:rsidR="001E4ACF" w:rsidRPr="007342BD" w:rsidDel="000143AD" w:rsidRDefault="001E4ACF">
      <w:pPr>
        <w:ind w:right="90"/>
        <w:jc w:val="both"/>
        <w:rPr>
          <w:del w:id="808" w:author="Lilit Avetisyan" w:date="2026-09-15T12:44:00Z"/>
          <w:rFonts w:ascii="GHEA Grapalat" w:hAnsi="GHEA Grapalat"/>
          <w:lang w:val="hy-AM"/>
          <w:rPrChange w:id="809" w:author="Izabel Abgaryan" w:date="2026-10-22T17:24:00Z">
            <w:rPr>
              <w:del w:id="810" w:author="Lilit Avetisyan" w:date="2026-09-15T12:44:00Z"/>
              <w:lang w:val="hy-AM"/>
            </w:rPr>
          </w:rPrChange>
        </w:rPr>
        <w:pPrChange w:id="811" w:author="Izabel Abgaryan" w:date="2026-10-22T17:30:00Z">
          <w:pPr>
            <w:jc w:val="both"/>
          </w:pPr>
        </w:pPrChange>
      </w:pPr>
      <w:del w:id="812" w:author="Lilit Avetisyan" w:date="2026-09-15T12:44:00Z">
        <w:r w:rsidRPr="007342BD" w:rsidDel="000143AD">
          <w:rPr>
            <w:rFonts w:ascii="GHEA Grapalat" w:hAnsi="GHEA Grapalat"/>
            <w:lang w:val="hy-AM"/>
            <w:rPrChange w:id="813" w:author="Izabel Abgaryan" w:date="2026-10-22T17:24:00Z">
              <w:rPr>
                <w:lang w:val="hy-AM"/>
              </w:rPr>
            </w:rPrChange>
          </w:rPr>
          <w:delText>3) ապահովագրական հատուցումները տրամադրելու նպատակով.</w:delText>
        </w:r>
      </w:del>
    </w:p>
    <w:p w14:paraId="6DD2399C" w14:textId="2CBE2300" w:rsidR="001E4ACF" w:rsidRPr="007342BD" w:rsidDel="000143AD" w:rsidRDefault="001E4ACF">
      <w:pPr>
        <w:ind w:right="90"/>
        <w:jc w:val="both"/>
        <w:rPr>
          <w:del w:id="814" w:author="Lilit Avetisyan" w:date="2026-09-15T12:44:00Z"/>
          <w:rFonts w:ascii="GHEA Grapalat" w:hAnsi="GHEA Grapalat"/>
          <w:lang w:val="hy-AM"/>
          <w:rPrChange w:id="815" w:author="Izabel Abgaryan" w:date="2026-10-22T17:24:00Z">
            <w:rPr>
              <w:del w:id="816" w:author="Lilit Avetisyan" w:date="2026-09-15T12:44:00Z"/>
              <w:lang w:val="hy-AM"/>
            </w:rPr>
          </w:rPrChange>
        </w:rPr>
        <w:pPrChange w:id="817" w:author="Izabel Abgaryan" w:date="2026-10-22T17:30:00Z">
          <w:pPr>
            <w:jc w:val="both"/>
          </w:pPr>
        </w:pPrChange>
      </w:pPr>
      <w:del w:id="818" w:author="Lilit Avetisyan" w:date="2026-09-15T12:44:00Z">
        <w:r w:rsidRPr="007342BD" w:rsidDel="000143AD">
          <w:rPr>
            <w:rFonts w:ascii="GHEA Grapalat" w:hAnsi="GHEA Grapalat"/>
            <w:lang w:val="hy-AM"/>
            <w:rPrChange w:id="819" w:author="Izabel Abgaryan" w:date="2026-10-22T17:24:00Z">
              <w:rPr>
                <w:lang w:val="hy-AM"/>
              </w:rPr>
            </w:rPrChange>
          </w:rPr>
          <w:delText>4) առողջության համընդհանուր ապահովագրության համակարգի պլանավորման, կառավարման, գնահատման նպատակով.</w:delText>
        </w:r>
      </w:del>
    </w:p>
    <w:p w14:paraId="34F8F761" w14:textId="51C6E799" w:rsidR="001E4ACF" w:rsidRPr="007342BD" w:rsidDel="000143AD" w:rsidRDefault="001E4ACF">
      <w:pPr>
        <w:ind w:right="90"/>
        <w:jc w:val="both"/>
        <w:rPr>
          <w:del w:id="820" w:author="Lilit Avetisyan" w:date="2026-09-15T12:44:00Z"/>
          <w:rFonts w:ascii="GHEA Grapalat" w:hAnsi="GHEA Grapalat"/>
          <w:lang w:val="hy-AM"/>
          <w:rPrChange w:id="821" w:author="Izabel Abgaryan" w:date="2026-10-22T17:24:00Z">
            <w:rPr>
              <w:del w:id="822" w:author="Lilit Avetisyan" w:date="2026-09-15T12:44:00Z"/>
              <w:lang w:val="hy-AM"/>
            </w:rPr>
          </w:rPrChange>
        </w:rPr>
        <w:pPrChange w:id="823" w:author="Izabel Abgaryan" w:date="2026-10-22T17:30:00Z">
          <w:pPr>
            <w:jc w:val="both"/>
          </w:pPr>
        </w:pPrChange>
      </w:pPr>
      <w:del w:id="824" w:author="Lilit Avetisyan" w:date="2026-09-15T12:44:00Z">
        <w:r w:rsidRPr="007342BD" w:rsidDel="000143AD">
          <w:rPr>
            <w:rFonts w:ascii="GHEA Grapalat" w:hAnsi="GHEA Grapalat"/>
            <w:lang w:val="hy-AM"/>
            <w:rPrChange w:id="825" w:author="Izabel Abgaryan" w:date="2026-10-22T17:24:00Z">
              <w:rPr>
                <w:lang w:val="hy-AM"/>
              </w:rPr>
            </w:rPrChange>
          </w:rPr>
          <w:delText>5) առողջության համընդհանուր ապահովագրության համար անհրաժեշտ վիճակագրություն վարելու նպատակով.</w:delText>
        </w:r>
      </w:del>
    </w:p>
    <w:p w14:paraId="4E3718AF" w14:textId="24A1C999" w:rsidR="001E4ACF" w:rsidRPr="007342BD" w:rsidDel="000143AD" w:rsidRDefault="001E4ACF">
      <w:pPr>
        <w:ind w:right="90"/>
        <w:jc w:val="both"/>
        <w:rPr>
          <w:del w:id="826" w:author="Lilit Avetisyan" w:date="2026-09-15T12:44:00Z"/>
          <w:rFonts w:ascii="GHEA Grapalat" w:hAnsi="GHEA Grapalat"/>
          <w:lang w:val="hy-AM"/>
          <w:rPrChange w:id="827" w:author="Izabel Abgaryan" w:date="2026-10-22T17:24:00Z">
            <w:rPr>
              <w:del w:id="828" w:author="Lilit Avetisyan" w:date="2026-09-15T12:44:00Z"/>
              <w:lang w:val="hy-AM"/>
            </w:rPr>
          </w:rPrChange>
        </w:rPr>
        <w:pPrChange w:id="829" w:author="Izabel Abgaryan" w:date="2026-10-22T17:30:00Z">
          <w:pPr>
            <w:jc w:val="both"/>
          </w:pPr>
        </w:pPrChange>
      </w:pPr>
      <w:del w:id="830" w:author="Lilit Avetisyan" w:date="2026-09-15T12:44:00Z">
        <w:r w:rsidRPr="007342BD" w:rsidDel="000143AD">
          <w:rPr>
            <w:rFonts w:ascii="GHEA Grapalat" w:hAnsi="GHEA Grapalat"/>
            <w:lang w:val="hy-AM"/>
            <w:rPrChange w:id="831" w:author="Izabel Abgaryan" w:date="2026-10-22T17:24:00Z">
              <w:rPr>
                <w:lang w:val="hy-AM"/>
              </w:rPr>
            </w:rPrChange>
          </w:rPr>
          <w:delText>6) Հիմնադրամի իրավունքներն իրացնելու և պարտականությունները կատարելու նպատակով.</w:delText>
        </w:r>
      </w:del>
    </w:p>
    <w:p w14:paraId="32BAC040" w14:textId="7BFD7ED7" w:rsidR="001E4ACF" w:rsidRPr="007342BD" w:rsidDel="000143AD" w:rsidRDefault="001E4ACF">
      <w:pPr>
        <w:ind w:right="90"/>
        <w:jc w:val="both"/>
        <w:rPr>
          <w:del w:id="832" w:author="Lilit Avetisyan" w:date="2026-09-15T12:44:00Z"/>
          <w:rFonts w:ascii="GHEA Grapalat" w:hAnsi="GHEA Grapalat"/>
          <w:lang w:val="hy-AM"/>
          <w:rPrChange w:id="833" w:author="Izabel Abgaryan" w:date="2026-10-22T17:24:00Z">
            <w:rPr>
              <w:del w:id="834" w:author="Lilit Avetisyan" w:date="2026-09-15T12:44:00Z"/>
              <w:lang w:val="hy-AM"/>
            </w:rPr>
          </w:rPrChange>
        </w:rPr>
        <w:pPrChange w:id="835" w:author="Izabel Abgaryan" w:date="2026-10-22T17:30:00Z">
          <w:pPr>
            <w:jc w:val="both"/>
          </w:pPr>
        </w:pPrChange>
      </w:pPr>
      <w:del w:id="836" w:author="Lilit Avetisyan" w:date="2026-09-15T12:44:00Z">
        <w:r w:rsidRPr="007342BD" w:rsidDel="000143AD">
          <w:rPr>
            <w:rFonts w:ascii="GHEA Grapalat" w:hAnsi="GHEA Grapalat"/>
            <w:lang w:val="hy-AM"/>
            <w:rPrChange w:id="837" w:author="Izabel Abgaryan" w:date="2026-10-22T17:24:00Z">
              <w:rPr>
                <w:lang w:val="hy-AM"/>
              </w:rPr>
            </w:rPrChange>
          </w:rPr>
          <w:delText>7) առողջության համընդհանուր ապահովագրության համակարգի մշտադիտարկման նպատակով</w:delText>
        </w:r>
        <w:r w:rsidRPr="007342BD" w:rsidDel="000143AD">
          <w:rPr>
            <w:rFonts w:ascii="Microsoft JhengHei" w:eastAsia="Microsoft JhengHei" w:hAnsi="Microsoft JhengHei" w:cs="Microsoft JhengHei"/>
            <w:lang w:val="hy-AM"/>
            <w:rPrChange w:id="838" w:author="Izabel Abgaryan" w:date="2026-10-22T17:24:00Z">
              <w:rPr>
                <w:rFonts w:ascii="Cambria Math" w:hAnsi="Cambria Math" w:cs="Cambria Math"/>
                <w:lang w:val="hy-AM"/>
              </w:rPr>
            </w:rPrChange>
          </w:rPr>
          <w:delText>․</w:delText>
        </w:r>
      </w:del>
    </w:p>
    <w:p w14:paraId="416E2673" w14:textId="2ADAA913" w:rsidR="001E4ACF" w:rsidRPr="007342BD" w:rsidDel="000143AD" w:rsidRDefault="001E4ACF">
      <w:pPr>
        <w:ind w:right="90"/>
        <w:jc w:val="both"/>
        <w:rPr>
          <w:del w:id="839" w:author="Lilit Avetisyan" w:date="2026-09-15T12:44:00Z"/>
          <w:rFonts w:ascii="GHEA Grapalat" w:hAnsi="GHEA Grapalat"/>
          <w:lang w:val="hy-AM"/>
          <w:rPrChange w:id="840" w:author="Izabel Abgaryan" w:date="2026-10-22T17:24:00Z">
            <w:rPr>
              <w:del w:id="841" w:author="Lilit Avetisyan" w:date="2026-09-15T12:44:00Z"/>
              <w:lang w:val="hy-AM"/>
            </w:rPr>
          </w:rPrChange>
        </w:rPr>
        <w:pPrChange w:id="842" w:author="Izabel Abgaryan" w:date="2026-10-22T17:30:00Z">
          <w:pPr>
            <w:jc w:val="both"/>
          </w:pPr>
        </w:pPrChange>
      </w:pPr>
      <w:del w:id="843" w:author="Lilit Avetisyan" w:date="2026-09-15T12:44:00Z">
        <w:r w:rsidRPr="007342BD" w:rsidDel="000143AD">
          <w:rPr>
            <w:rFonts w:ascii="GHEA Grapalat" w:hAnsi="GHEA Grapalat"/>
            <w:lang w:val="hy-AM"/>
            <w:rPrChange w:id="844" w:author="Izabel Abgaryan" w:date="2026-10-22T17:24:00Z">
              <w:rPr>
                <w:lang w:val="hy-AM"/>
              </w:rPr>
            </w:rPrChange>
          </w:rPr>
          <w:delText>8) առողջության համընդհանուր ապահովագրության բնագավառում պետական վերահսկողություն իրականացնելու նպատակով</w:delText>
        </w:r>
        <w:r w:rsidRPr="007342BD" w:rsidDel="000143AD">
          <w:rPr>
            <w:rFonts w:ascii="Microsoft JhengHei" w:eastAsia="Microsoft JhengHei" w:hAnsi="Microsoft JhengHei" w:cs="Microsoft JhengHei"/>
            <w:lang w:val="hy-AM"/>
            <w:rPrChange w:id="845" w:author="Izabel Abgaryan" w:date="2026-10-22T17:24:00Z">
              <w:rPr>
                <w:rFonts w:ascii="Cambria Math" w:hAnsi="Cambria Math" w:cs="Cambria Math"/>
                <w:lang w:val="hy-AM"/>
              </w:rPr>
            </w:rPrChange>
          </w:rPr>
          <w:delText>․</w:delText>
        </w:r>
      </w:del>
    </w:p>
    <w:p w14:paraId="39C5E364" w14:textId="4D41A619" w:rsidR="001E4ACF" w:rsidDel="009D181B" w:rsidRDefault="001E4ACF">
      <w:pPr>
        <w:ind w:right="90"/>
        <w:jc w:val="both"/>
        <w:rPr>
          <w:del w:id="846" w:author="Lilit Avetisyan" w:date="2026-09-15T12:44:00Z"/>
          <w:rFonts w:ascii="GHEA Grapalat" w:hAnsi="GHEA Grapalat"/>
          <w:lang w:val="hy-AM"/>
        </w:rPr>
      </w:pPr>
      <w:del w:id="847" w:author="Lilit Avetisyan" w:date="2026-09-15T12:44:00Z">
        <w:r w:rsidRPr="007342BD" w:rsidDel="000143AD">
          <w:rPr>
            <w:rFonts w:ascii="GHEA Grapalat" w:hAnsi="GHEA Grapalat"/>
            <w:lang w:val="hy-AM"/>
            <w:rPrChange w:id="848" w:author="Izabel Abgaryan" w:date="2026-10-22T17:24:00Z">
              <w:rPr>
                <w:lang w:val="hy-AM"/>
              </w:rPr>
            </w:rPrChange>
          </w:rPr>
          <w:delText>9) պետական մարմինների կողմից իրենց՝ օրենքով վերապահված լիազորությունների պատշաճ և լիարժեք իրականացման համար։</w:delText>
        </w:r>
      </w:del>
    </w:p>
    <w:p w14:paraId="6466DA15" w14:textId="77777777" w:rsidR="009D181B" w:rsidRPr="00583A8C" w:rsidRDefault="009D181B" w:rsidP="009D181B">
      <w:pPr>
        <w:spacing w:after="0" w:line="360" w:lineRule="auto"/>
        <w:ind w:right="90"/>
        <w:jc w:val="both"/>
        <w:rPr>
          <w:rFonts w:ascii="GHEA Grapalat" w:hAnsi="GHEA Grapalat" w:cs="Arial"/>
          <w:lang w:val="hy-AM"/>
        </w:rPr>
      </w:pPr>
      <w:r w:rsidRPr="007342BD">
        <w:rPr>
          <w:rFonts w:ascii="GHEA Grapalat" w:hAnsi="GHEA Grapalat" w:cs="Arial"/>
          <w:lang w:val="hy-AM"/>
        </w:rPr>
        <w:t xml:space="preserve">1. </w:t>
      </w:r>
      <w:r w:rsidRPr="00583A8C">
        <w:rPr>
          <w:rFonts w:ascii="GHEA Grapalat" w:hAnsi="GHEA Grapalat" w:cs="Arial"/>
          <w:lang w:val="hy-AM"/>
        </w:rPr>
        <w:t xml:space="preserve">Ռեգիստրում ապահովագրված, ինչպես նաև </w:t>
      </w:r>
      <w:r w:rsidRPr="00583A8C">
        <w:rPr>
          <w:rFonts w:ascii="GHEA Grapalat" w:hAnsi="GHEA Grapalat" w:cs="Arial"/>
          <w:shd w:val="clear" w:color="auto" w:fill="FFFFFF"/>
          <w:lang w:val="hy-AM"/>
        </w:rPr>
        <w:t>բժշկական օգնության և սպասարկման նվազագույն ծավալի կամ լրացուցիչ ծառայություններ ստացող անձանց</w:t>
      </w:r>
      <w:r w:rsidRPr="00583A8C">
        <w:rPr>
          <w:rFonts w:ascii="GHEA Grapalat" w:hAnsi="GHEA Grapalat" w:cs="Arial"/>
          <w:lang w:val="hy-AM"/>
        </w:rPr>
        <w:t xml:space="preserve"> անձնական տվյալները մշակվում են առանց նրանց համաձայնության:</w:t>
      </w:r>
    </w:p>
    <w:p w14:paraId="58C9330A" w14:textId="77777777" w:rsidR="009D181B" w:rsidRPr="00583A8C" w:rsidRDefault="009D181B" w:rsidP="009D181B">
      <w:pPr>
        <w:spacing w:after="0" w:line="360" w:lineRule="auto"/>
        <w:ind w:right="90"/>
        <w:jc w:val="both"/>
        <w:rPr>
          <w:rFonts w:ascii="GHEA Grapalat" w:hAnsi="GHEA Grapalat" w:cs="Arial"/>
          <w:shd w:val="clear" w:color="auto" w:fill="FFFFFF"/>
          <w:lang w:val="hy-AM"/>
        </w:rPr>
      </w:pPr>
      <w:r w:rsidRPr="00583A8C">
        <w:rPr>
          <w:rFonts w:ascii="GHEA Grapalat" w:hAnsi="GHEA Grapalat" w:cs="Arial"/>
          <w:lang w:val="hy-AM"/>
        </w:rPr>
        <w:t>2. Ռեգիստրում անձնական տվյալները մշակվում են՝</w:t>
      </w:r>
    </w:p>
    <w:p w14:paraId="39B7F78D" w14:textId="77777777" w:rsidR="009D181B" w:rsidRPr="00583A8C" w:rsidRDefault="009D181B" w:rsidP="009D181B">
      <w:pPr>
        <w:pStyle w:val="NormalWeb"/>
        <w:spacing w:before="0" w:beforeAutospacing="0" w:after="0" w:afterAutospacing="0" w:line="360" w:lineRule="auto"/>
        <w:ind w:right="90"/>
        <w:jc w:val="both"/>
        <w:rPr>
          <w:rFonts w:ascii="GHEA Grapalat" w:hAnsi="GHEA Grapalat" w:cs="Arial"/>
          <w:lang w:val="hy-AM"/>
        </w:rPr>
      </w:pPr>
      <w:r w:rsidRPr="00583A8C">
        <w:rPr>
          <w:rFonts w:ascii="GHEA Grapalat" w:hAnsi="GHEA Grapalat" w:cs="Arial"/>
          <w:lang w:val="hy-AM"/>
        </w:rPr>
        <w:lastRenderedPageBreak/>
        <w:t>1) ապահովագրված անձանց ապահովագրական փաթեթի</w:t>
      </w:r>
      <w:r w:rsidRPr="00583A8C">
        <w:rPr>
          <w:rFonts w:ascii="GHEA Grapalat" w:hAnsi="GHEA Grapalat" w:cs="Arial"/>
          <w:shd w:val="clear" w:color="auto" w:fill="FFFFFF"/>
          <w:lang w:val="hy-AM"/>
        </w:rPr>
        <w:t xml:space="preserve"> ինչպես նաև բժշկական օգնության և սպասարկման նվազագույն ծավալի կամ լրացուցիչ ծառայությունների</w:t>
      </w:r>
      <w:r w:rsidRPr="00583A8C">
        <w:rPr>
          <w:rFonts w:ascii="GHEA Grapalat" w:hAnsi="GHEA Grapalat" w:cs="Arial"/>
          <w:lang w:val="hy-AM"/>
        </w:rPr>
        <w:t xml:space="preserve"> պատշաճ տրամադրման նպատակով.</w:t>
      </w:r>
    </w:p>
    <w:p w14:paraId="61A0ABCB" w14:textId="77777777" w:rsidR="009D181B" w:rsidRPr="00583A8C" w:rsidRDefault="009D181B" w:rsidP="009D181B">
      <w:pPr>
        <w:pStyle w:val="NormalWeb"/>
        <w:spacing w:before="0" w:beforeAutospacing="0" w:after="0" w:afterAutospacing="0" w:line="360" w:lineRule="auto"/>
        <w:ind w:right="90"/>
        <w:jc w:val="both"/>
        <w:rPr>
          <w:rFonts w:ascii="GHEA Grapalat" w:hAnsi="GHEA Grapalat" w:cs="Arial"/>
          <w:lang w:val="hy-AM"/>
        </w:rPr>
      </w:pPr>
      <w:r w:rsidRPr="00583A8C">
        <w:rPr>
          <w:rFonts w:ascii="GHEA Grapalat" w:hAnsi="GHEA Grapalat" w:cs="Arial"/>
          <w:lang w:val="hy-AM"/>
        </w:rPr>
        <w:t xml:space="preserve">2) ապահովագրված,  </w:t>
      </w:r>
      <w:r w:rsidRPr="00583A8C">
        <w:rPr>
          <w:rFonts w:ascii="GHEA Grapalat" w:hAnsi="GHEA Grapalat" w:cs="Arial"/>
          <w:shd w:val="clear" w:color="auto" w:fill="FFFFFF"/>
          <w:lang w:val="hy-AM"/>
        </w:rPr>
        <w:t xml:space="preserve">ինչպես նաև բժշկական օգնության և սպասարկման նվազագույն ծավալի կամ լրացուցիչ ծառայություններ ստացող </w:t>
      </w:r>
      <w:r w:rsidRPr="00583A8C">
        <w:rPr>
          <w:rFonts w:ascii="GHEA Grapalat" w:hAnsi="GHEA Grapalat" w:cs="Arial"/>
          <w:lang w:val="hy-AM"/>
        </w:rPr>
        <w:t>անձանց իրավունքների և պարտականությունների պատշաճ իրականացումը ապահովելու նպատակով.</w:t>
      </w:r>
    </w:p>
    <w:p w14:paraId="6BEB8733" w14:textId="77777777" w:rsidR="009D181B" w:rsidRPr="00583A8C" w:rsidRDefault="009D181B" w:rsidP="009D181B">
      <w:pPr>
        <w:pStyle w:val="NormalWeb"/>
        <w:spacing w:before="0" w:beforeAutospacing="0" w:after="0" w:afterAutospacing="0" w:line="360" w:lineRule="auto"/>
        <w:ind w:right="90"/>
        <w:jc w:val="both"/>
        <w:rPr>
          <w:rFonts w:ascii="GHEA Grapalat" w:hAnsi="GHEA Grapalat" w:cs="Arial"/>
          <w:lang w:val="hy-AM"/>
        </w:rPr>
      </w:pPr>
      <w:r w:rsidRPr="00583A8C">
        <w:rPr>
          <w:rFonts w:ascii="GHEA Grapalat" w:hAnsi="GHEA Grapalat" w:cs="Arial"/>
          <w:lang w:val="hy-AM"/>
        </w:rPr>
        <w:t>3) ապահովագրական հատուցումները տրամադրելու նպատակով.</w:t>
      </w:r>
    </w:p>
    <w:p w14:paraId="45AEA46A" w14:textId="77777777" w:rsidR="009D181B" w:rsidRPr="00583A8C" w:rsidRDefault="009D181B" w:rsidP="009D181B">
      <w:pPr>
        <w:pStyle w:val="NormalWeb"/>
        <w:spacing w:before="0" w:beforeAutospacing="0" w:after="0" w:afterAutospacing="0" w:line="360" w:lineRule="auto"/>
        <w:ind w:right="90"/>
        <w:jc w:val="both"/>
        <w:rPr>
          <w:rFonts w:ascii="GHEA Grapalat" w:hAnsi="GHEA Grapalat" w:cs="Arial"/>
          <w:lang w:val="hy-AM"/>
        </w:rPr>
      </w:pPr>
      <w:r w:rsidRPr="00583A8C">
        <w:rPr>
          <w:rFonts w:ascii="GHEA Grapalat" w:hAnsi="GHEA Grapalat" w:cs="Arial"/>
          <w:lang w:val="hy-AM"/>
        </w:rPr>
        <w:t>4) առողջության համընդհանուր ապահովագրության, ինչպես նաև</w:t>
      </w:r>
      <w:r w:rsidRPr="00583A8C">
        <w:rPr>
          <w:rFonts w:ascii="GHEA Grapalat" w:hAnsi="GHEA Grapalat" w:cs="Arial"/>
          <w:shd w:val="clear" w:color="auto" w:fill="FFFFFF"/>
          <w:lang w:val="hy-AM"/>
        </w:rPr>
        <w:t xml:space="preserve"> բժշկական օգնության և սպասարկման նվազագույն ծավալի կամ լրացուցիչ ծառայությունների</w:t>
      </w:r>
      <w:r w:rsidRPr="00583A8C">
        <w:rPr>
          <w:rFonts w:ascii="GHEA Grapalat" w:hAnsi="GHEA Grapalat" w:cs="Arial"/>
          <w:lang w:val="hy-AM"/>
        </w:rPr>
        <w:t xml:space="preserve"> համակարգի պլանավորման, կառավարման, գնահատման նպատակով.</w:t>
      </w:r>
    </w:p>
    <w:p w14:paraId="57E65E22" w14:textId="77777777" w:rsidR="009D181B" w:rsidRPr="00583A8C" w:rsidRDefault="009D181B" w:rsidP="009D181B">
      <w:pPr>
        <w:pStyle w:val="NormalWeb"/>
        <w:spacing w:before="0" w:beforeAutospacing="0" w:after="0" w:afterAutospacing="0" w:line="360" w:lineRule="auto"/>
        <w:ind w:right="90"/>
        <w:jc w:val="both"/>
        <w:rPr>
          <w:rFonts w:ascii="GHEA Grapalat" w:hAnsi="GHEA Grapalat" w:cs="Arial"/>
          <w:lang w:val="hy-AM"/>
        </w:rPr>
      </w:pPr>
      <w:r w:rsidRPr="00583A8C">
        <w:rPr>
          <w:rFonts w:ascii="GHEA Grapalat" w:hAnsi="GHEA Grapalat" w:cs="Arial"/>
          <w:lang w:val="hy-AM"/>
        </w:rPr>
        <w:t>5) առողջության համընդհանուր ապահովագրության համար անհրաժեշտ վիճակագրություն վարելու նպատակով.</w:t>
      </w:r>
    </w:p>
    <w:p w14:paraId="3BB62035" w14:textId="77777777" w:rsidR="009D181B" w:rsidRPr="00583A8C" w:rsidRDefault="009D181B" w:rsidP="009D181B">
      <w:pPr>
        <w:pStyle w:val="NormalWeb"/>
        <w:spacing w:before="0" w:beforeAutospacing="0" w:after="0" w:afterAutospacing="0" w:line="360" w:lineRule="auto"/>
        <w:ind w:right="90"/>
        <w:jc w:val="both"/>
        <w:rPr>
          <w:rFonts w:ascii="GHEA Grapalat" w:hAnsi="GHEA Grapalat" w:cs="Arial"/>
          <w:lang w:val="hy-AM"/>
        </w:rPr>
      </w:pPr>
      <w:r w:rsidRPr="00583A8C">
        <w:rPr>
          <w:rFonts w:ascii="GHEA Grapalat" w:hAnsi="GHEA Grapalat" w:cs="Arial"/>
          <w:lang w:val="hy-AM"/>
        </w:rPr>
        <w:t>6) Հիմնադրամի իրավունքներն իրացնելու և պարտականությունները, ինչպես նաև սույն օրենով սահմանված գործընթացները պատշաճ կատարելու նպատակով.</w:t>
      </w:r>
    </w:p>
    <w:p w14:paraId="54FE73A2" w14:textId="77777777" w:rsidR="009D181B" w:rsidRPr="007342BD" w:rsidRDefault="009D181B" w:rsidP="009D181B">
      <w:pPr>
        <w:pStyle w:val="NormalWeb"/>
        <w:spacing w:before="0" w:beforeAutospacing="0" w:after="0" w:afterAutospacing="0" w:line="360" w:lineRule="auto"/>
        <w:ind w:right="90"/>
        <w:jc w:val="both"/>
        <w:rPr>
          <w:rFonts w:ascii="GHEA Grapalat" w:hAnsi="GHEA Grapalat" w:cs="Arial"/>
          <w:lang w:val="hy-AM"/>
        </w:rPr>
      </w:pPr>
      <w:r w:rsidRPr="00583A8C">
        <w:rPr>
          <w:rFonts w:ascii="GHEA Grapalat" w:hAnsi="GHEA Grapalat" w:cs="Arial"/>
          <w:lang w:val="hy-AM"/>
        </w:rPr>
        <w:t xml:space="preserve">7) առողջության համընդհանուր ապահովագրության, </w:t>
      </w:r>
      <w:r w:rsidRPr="00583A8C">
        <w:rPr>
          <w:rFonts w:ascii="GHEA Grapalat" w:hAnsi="GHEA Grapalat" w:cs="Arial"/>
          <w:shd w:val="clear" w:color="auto" w:fill="FFFFFF"/>
          <w:lang w:val="hy-AM"/>
        </w:rPr>
        <w:t xml:space="preserve">ինչպես նաև բժշկական օգնության և սպասարկման նվազագույն ծավալի կամ լրացուցիչ ծառայությունների </w:t>
      </w:r>
      <w:r w:rsidRPr="00583A8C">
        <w:rPr>
          <w:rFonts w:ascii="GHEA Grapalat" w:hAnsi="GHEA Grapalat" w:cs="Arial"/>
          <w:lang w:val="hy-AM"/>
        </w:rPr>
        <w:t>համակարգի մշտադիտարկման նպատակով</w:t>
      </w:r>
      <w:r w:rsidRPr="00DF3BFE">
        <w:rPr>
          <w:rFonts w:ascii="Microsoft JhengHei" w:eastAsia="Microsoft JhengHei" w:hAnsi="Microsoft JhengHei" w:cs="Microsoft JhengHei"/>
          <w:lang w:val="hy-AM"/>
        </w:rPr>
        <w:t>․</w:t>
      </w:r>
    </w:p>
    <w:p w14:paraId="40A6FAA6" w14:textId="77777777" w:rsidR="009D181B" w:rsidRPr="007342BD" w:rsidRDefault="009D181B" w:rsidP="009D181B">
      <w:pPr>
        <w:pStyle w:val="NormalWeb"/>
        <w:spacing w:before="0" w:beforeAutospacing="0" w:after="0" w:afterAutospacing="0" w:line="360" w:lineRule="auto"/>
        <w:ind w:right="90"/>
        <w:jc w:val="both"/>
        <w:rPr>
          <w:rFonts w:ascii="GHEA Grapalat" w:hAnsi="GHEA Grapalat" w:cs="Arial"/>
          <w:lang w:val="hy-AM"/>
        </w:rPr>
      </w:pPr>
      <w:r w:rsidRPr="007342BD">
        <w:rPr>
          <w:rFonts w:ascii="GHEA Grapalat" w:hAnsi="GHEA Grapalat" w:cs="Arial"/>
          <w:lang w:val="hy-AM"/>
        </w:rPr>
        <w:t>8) առողջության համընդհանուր ապահովագրության</w:t>
      </w:r>
      <w:r w:rsidRPr="00583A8C">
        <w:rPr>
          <w:rFonts w:ascii="GHEA Grapalat" w:hAnsi="GHEA Grapalat" w:cs="Arial"/>
          <w:shd w:val="clear" w:color="auto" w:fill="FFFFFF"/>
          <w:lang w:val="hy-AM"/>
        </w:rPr>
        <w:t xml:space="preserve"> ինչպես նաև բժշկական օգնության և սպասարկման նվազագույն ծավալի կամ լրացուցիչ ծառայությունների</w:t>
      </w:r>
      <w:r w:rsidRPr="00583A8C">
        <w:rPr>
          <w:rFonts w:ascii="GHEA Grapalat" w:hAnsi="GHEA Grapalat" w:cs="Arial"/>
          <w:lang w:val="hy-AM"/>
        </w:rPr>
        <w:t xml:space="preserve">  բնագավառում պետական վերահսկողություն իրականացնելու նպատակով</w:t>
      </w:r>
      <w:r w:rsidRPr="00DF3BFE">
        <w:rPr>
          <w:rFonts w:ascii="Microsoft JhengHei" w:eastAsia="Microsoft JhengHei" w:hAnsi="Microsoft JhengHei" w:cs="Microsoft JhengHei"/>
          <w:lang w:val="hy-AM"/>
        </w:rPr>
        <w:t>․</w:t>
      </w:r>
    </w:p>
    <w:p w14:paraId="60EA8240" w14:textId="77777777" w:rsidR="009D181B" w:rsidRPr="00583A8C" w:rsidRDefault="009D181B" w:rsidP="009D181B">
      <w:pPr>
        <w:pStyle w:val="NormalWeb"/>
        <w:spacing w:before="0" w:beforeAutospacing="0" w:after="0" w:afterAutospacing="0" w:line="360" w:lineRule="auto"/>
        <w:ind w:right="90"/>
        <w:jc w:val="both"/>
        <w:rPr>
          <w:rFonts w:ascii="GHEA Grapalat" w:hAnsi="GHEA Grapalat" w:cs="Arial"/>
          <w:lang w:val="hy-AM"/>
        </w:rPr>
      </w:pPr>
      <w:r w:rsidRPr="00583A8C">
        <w:rPr>
          <w:rFonts w:ascii="GHEA Grapalat" w:hAnsi="GHEA Grapalat" w:cs="Arial"/>
          <w:lang w:val="hy-AM"/>
        </w:rPr>
        <w:t>9) պետական մարմինների կողմից իրենց՝ օրենքով վերապահված լիազորությունների պատշաճ և լիարժեք իրականացման համար։»։</w:t>
      </w:r>
    </w:p>
    <w:p w14:paraId="25F10636" w14:textId="77777777" w:rsidR="009D181B" w:rsidRPr="007342BD" w:rsidRDefault="009D181B">
      <w:pPr>
        <w:ind w:right="90"/>
        <w:jc w:val="both"/>
        <w:rPr>
          <w:ins w:id="849" w:author="Izabel Abgaryan" w:date="2026-10-28T17:20:00Z"/>
          <w:rFonts w:ascii="GHEA Grapalat" w:hAnsi="GHEA Grapalat"/>
          <w:lang w:val="hy-AM"/>
          <w:rPrChange w:id="850" w:author="Izabel Abgaryan" w:date="2026-10-22T17:24:00Z">
            <w:rPr>
              <w:ins w:id="851" w:author="Izabel Abgaryan" w:date="2026-10-28T17:20:00Z"/>
              <w:lang w:val="hy-AM"/>
            </w:rPr>
          </w:rPrChange>
        </w:rPr>
        <w:pPrChange w:id="852" w:author="Izabel Abgaryan" w:date="2026-10-22T17:30:00Z">
          <w:pPr>
            <w:jc w:val="both"/>
          </w:pPr>
        </w:pPrChange>
      </w:pPr>
    </w:p>
    <w:p w14:paraId="77B15675" w14:textId="77777777" w:rsidR="001E4ACF" w:rsidRPr="007342BD" w:rsidRDefault="001E4ACF">
      <w:pPr>
        <w:ind w:right="90"/>
        <w:jc w:val="both"/>
        <w:rPr>
          <w:rFonts w:ascii="GHEA Grapalat" w:hAnsi="GHEA Grapalat"/>
          <w:lang w:val="hy-AM"/>
          <w:rPrChange w:id="853" w:author="Izabel Abgaryan" w:date="2026-10-22T17:24:00Z">
            <w:rPr>
              <w:lang w:val="hy-AM"/>
            </w:rPr>
          </w:rPrChange>
        </w:rPr>
        <w:pPrChange w:id="854" w:author="Izabel Abgaryan" w:date="2026-10-22T17:30:00Z">
          <w:pPr>
            <w:jc w:val="both"/>
          </w:pPr>
        </w:pPrChange>
      </w:pPr>
      <w:r w:rsidRPr="007342BD">
        <w:rPr>
          <w:rFonts w:ascii="GHEA Grapalat" w:hAnsi="GHEA Grapalat"/>
          <w:lang w:val="hy-AM"/>
          <w:rPrChange w:id="855" w:author="Izabel Abgaryan" w:date="2026-10-22T17:24:00Z">
            <w:rPr>
              <w:lang w:val="hy-AM"/>
            </w:rPr>
          </w:rPrChange>
        </w:rPr>
        <w:t>3. Ռեգիստրում մշակվում են հետևյալ տվյալները.</w:t>
      </w:r>
    </w:p>
    <w:p w14:paraId="694EAC41" w14:textId="77777777" w:rsidR="001E4ACF" w:rsidRPr="007342BD" w:rsidRDefault="001E4ACF">
      <w:pPr>
        <w:ind w:right="90"/>
        <w:jc w:val="both"/>
        <w:rPr>
          <w:rFonts w:ascii="GHEA Grapalat" w:hAnsi="GHEA Grapalat"/>
          <w:lang w:val="hy-AM"/>
          <w:rPrChange w:id="856" w:author="Izabel Abgaryan" w:date="2026-10-22T17:24:00Z">
            <w:rPr>
              <w:lang w:val="hy-AM"/>
            </w:rPr>
          </w:rPrChange>
        </w:rPr>
        <w:pPrChange w:id="857" w:author="Izabel Abgaryan" w:date="2026-10-22T17:30:00Z">
          <w:pPr>
            <w:jc w:val="both"/>
          </w:pPr>
        </w:pPrChange>
      </w:pPr>
      <w:r w:rsidRPr="007342BD">
        <w:rPr>
          <w:rFonts w:ascii="GHEA Grapalat" w:hAnsi="GHEA Grapalat"/>
          <w:lang w:val="hy-AM"/>
          <w:rPrChange w:id="858" w:author="Izabel Abgaryan" w:date="2026-10-22T17:24:00Z">
            <w:rPr>
              <w:lang w:val="hy-AM"/>
            </w:rPr>
          </w:rPrChange>
        </w:rPr>
        <w:t>1) ապահովագրված անձի մասով՝</w:t>
      </w:r>
    </w:p>
    <w:p w14:paraId="0A332D3B" w14:textId="77777777" w:rsidR="001E4ACF" w:rsidRPr="007342BD" w:rsidRDefault="001E4ACF">
      <w:pPr>
        <w:ind w:right="90"/>
        <w:jc w:val="both"/>
        <w:rPr>
          <w:rFonts w:ascii="GHEA Grapalat" w:hAnsi="GHEA Grapalat"/>
          <w:lang w:val="hy-AM"/>
          <w:rPrChange w:id="859" w:author="Izabel Abgaryan" w:date="2026-10-22T17:24:00Z">
            <w:rPr>
              <w:lang w:val="hy-AM"/>
            </w:rPr>
          </w:rPrChange>
        </w:rPr>
        <w:pPrChange w:id="860" w:author="Izabel Abgaryan" w:date="2026-10-22T17:30:00Z">
          <w:pPr>
            <w:jc w:val="both"/>
          </w:pPr>
        </w:pPrChange>
      </w:pPr>
      <w:r w:rsidRPr="007342BD">
        <w:rPr>
          <w:rFonts w:ascii="GHEA Grapalat" w:hAnsi="GHEA Grapalat"/>
          <w:lang w:val="hy-AM"/>
          <w:rPrChange w:id="861" w:author="Izabel Abgaryan" w:date="2026-10-22T17:24:00Z">
            <w:rPr>
              <w:lang w:val="hy-AM"/>
            </w:rPr>
          </w:rPrChange>
        </w:rPr>
        <w:t>ա. անունը, ազգանունը, հայրանունը,</w:t>
      </w:r>
    </w:p>
    <w:p w14:paraId="685AEE52" w14:textId="77777777" w:rsidR="001E4ACF" w:rsidRPr="007342BD" w:rsidRDefault="001E4ACF">
      <w:pPr>
        <w:ind w:right="90"/>
        <w:jc w:val="both"/>
        <w:rPr>
          <w:rFonts w:ascii="GHEA Grapalat" w:hAnsi="GHEA Grapalat"/>
          <w:lang w:val="hy-AM"/>
          <w:rPrChange w:id="862" w:author="Izabel Abgaryan" w:date="2026-10-22T17:24:00Z">
            <w:rPr>
              <w:lang w:val="hy-AM"/>
            </w:rPr>
          </w:rPrChange>
        </w:rPr>
        <w:pPrChange w:id="863" w:author="Izabel Abgaryan" w:date="2026-10-22T17:30:00Z">
          <w:pPr>
            <w:jc w:val="both"/>
          </w:pPr>
        </w:pPrChange>
      </w:pPr>
      <w:r w:rsidRPr="007342BD">
        <w:rPr>
          <w:rFonts w:ascii="GHEA Grapalat" w:hAnsi="GHEA Grapalat"/>
          <w:lang w:val="hy-AM"/>
          <w:rPrChange w:id="864" w:author="Izabel Abgaryan" w:date="2026-10-22T17:24:00Z">
            <w:rPr>
              <w:lang w:val="hy-AM"/>
            </w:rPr>
          </w:rPrChange>
        </w:rPr>
        <w:t>բ. սեռը,</w:t>
      </w:r>
    </w:p>
    <w:p w14:paraId="0375C158" w14:textId="77777777" w:rsidR="001E4ACF" w:rsidRPr="007342BD" w:rsidRDefault="001E4ACF">
      <w:pPr>
        <w:ind w:right="90"/>
        <w:jc w:val="both"/>
        <w:rPr>
          <w:rFonts w:ascii="GHEA Grapalat" w:hAnsi="GHEA Grapalat"/>
          <w:lang w:val="hy-AM"/>
          <w:rPrChange w:id="865" w:author="Izabel Abgaryan" w:date="2026-10-22T17:24:00Z">
            <w:rPr>
              <w:lang w:val="hy-AM"/>
            </w:rPr>
          </w:rPrChange>
        </w:rPr>
        <w:pPrChange w:id="866" w:author="Izabel Abgaryan" w:date="2026-10-22T17:30:00Z">
          <w:pPr>
            <w:jc w:val="both"/>
          </w:pPr>
        </w:pPrChange>
      </w:pPr>
      <w:r w:rsidRPr="007342BD">
        <w:rPr>
          <w:rFonts w:ascii="GHEA Grapalat" w:hAnsi="GHEA Grapalat"/>
          <w:lang w:val="hy-AM"/>
          <w:rPrChange w:id="867" w:author="Izabel Abgaryan" w:date="2026-10-22T17:24:00Z">
            <w:rPr>
              <w:lang w:val="hy-AM"/>
            </w:rPr>
          </w:rPrChange>
        </w:rPr>
        <w:lastRenderedPageBreak/>
        <w:t>գ. ծննդյան օրը, ամիսը, տարին (ծննդյան օրը և ամիսը անհայտ լինելու դեպքում նշվում է «01.07» և տարեթիվը),</w:t>
      </w:r>
    </w:p>
    <w:p w14:paraId="5787029E" w14:textId="77777777" w:rsidR="001E4ACF" w:rsidRPr="007342BD" w:rsidRDefault="001E4ACF">
      <w:pPr>
        <w:ind w:right="90"/>
        <w:jc w:val="both"/>
        <w:rPr>
          <w:rFonts w:ascii="GHEA Grapalat" w:hAnsi="GHEA Grapalat"/>
          <w:lang w:val="hy-AM"/>
          <w:rPrChange w:id="868" w:author="Izabel Abgaryan" w:date="2026-10-22T17:24:00Z">
            <w:rPr>
              <w:lang w:val="hy-AM"/>
            </w:rPr>
          </w:rPrChange>
        </w:rPr>
        <w:pPrChange w:id="869" w:author="Izabel Abgaryan" w:date="2026-10-22T17:30:00Z">
          <w:pPr>
            <w:jc w:val="both"/>
          </w:pPr>
        </w:pPrChange>
      </w:pPr>
      <w:r w:rsidRPr="007342BD">
        <w:rPr>
          <w:rFonts w:ascii="GHEA Grapalat" w:hAnsi="GHEA Grapalat"/>
          <w:lang w:val="hy-AM"/>
          <w:rPrChange w:id="870" w:author="Izabel Abgaryan" w:date="2026-10-22T17:24:00Z">
            <w:rPr>
              <w:lang w:val="hy-AM"/>
            </w:rPr>
          </w:rPrChange>
        </w:rPr>
        <w:t>դ. հաշվառման և փաստացի բնակության վայրերը, բջջային հեռախոսի համարը, էլեկտրոնային, այդ թվում՝ պաշտոնական էլեկտրոնային փոստի հասցեն (առկայության դեպքում),</w:t>
      </w:r>
    </w:p>
    <w:p w14:paraId="717C4355" w14:textId="77777777" w:rsidR="001E4ACF" w:rsidRPr="007342BD" w:rsidRDefault="001E4ACF">
      <w:pPr>
        <w:ind w:right="90"/>
        <w:jc w:val="both"/>
        <w:rPr>
          <w:rFonts w:ascii="GHEA Grapalat" w:hAnsi="GHEA Grapalat"/>
          <w:lang w:val="hy-AM"/>
          <w:rPrChange w:id="871" w:author="Izabel Abgaryan" w:date="2026-10-22T17:24:00Z">
            <w:rPr>
              <w:lang w:val="hy-AM"/>
            </w:rPr>
          </w:rPrChange>
        </w:rPr>
        <w:pPrChange w:id="872" w:author="Izabel Abgaryan" w:date="2026-10-22T17:30:00Z">
          <w:pPr>
            <w:jc w:val="both"/>
          </w:pPr>
        </w:pPrChange>
      </w:pPr>
      <w:r w:rsidRPr="007342BD">
        <w:rPr>
          <w:rFonts w:ascii="GHEA Grapalat" w:hAnsi="GHEA Grapalat"/>
          <w:lang w:val="hy-AM"/>
          <w:rPrChange w:id="873" w:author="Izabel Abgaryan" w:date="2026-10-22T17:24:00Z">
            <w:rPr>
              <w:lang w:val="hy-AM"/>
            </w:rPr>
          </w:rPrChange>
        </w:rPr>
        <w:t>ե. քաղաքացիությունը, հանրային ծառայությունների համարանիշը կամ հանրային ծառայությունների համարանիշ չունենալու վերաբերյալ տեղեկանքի համարը, իսկ օտարերկրացիների դեպքում՝ Հայաստանի Հանրապետությունում կացության քարտի համարը, Հայաստանի Հանրապետության ռեզիդենտի կարգավիճակի, այդ տվյալների վավերականության օրը, ամիսը, տարին, տվյալների ստացման կամ թարմացման օրը, ամիսը, տարին,</w:t>
      </w:r>
    </w:p>
    <w:p w14:paraId="47300F36" w14:textId="77777777" w:rsidR="001E4ACF" w:rsidRPr="007342BD" w:rsidRDefault="001E4ACF">
      <w:pPr>
        <w:ind w:right="90"/>
        <w:jc w:val="both"/>
        <w:rPr>
          <w:rFonts w:ascii="GHEA Grapalat" w:hAnsi="GHEA Grapalat"/>
          <w:lang w:val="hy-AM"/>
          <w:rPrChange w:id="874" w:author="Izabel Abgaryan" w:date="2026-10-22T17:24:00Z">
            <w:rPr>
              <w:lang w:val="hy-AM"/>
            </w:rPr>
          </w:rPrChange>
        </w:rPr>
        <w:pPrChange w:id="875" w:author="Izabel Abgaryan" w:date="2026-10-22T17:30:00Z">
          <w:pPr>
            <w:jc w:val="both"/>
          </w:pPr>
        </w:pPrChange>
      </w:pPr>
      <w:r w:rsidRPr="007342BD">
        <w:rPr>
          <w:rFonts w:ascii="GHEA Grapalat" w:hAnsi="GHEA Grapalat"/>
          <w:lang w:val="hy-AM"/>
          <w:rPrChange w:id="876" w:author="Izabel Abgaryan" w:date="2026-10-22T17:24:00Z">
            <w:rPr>
              <w:lang w:val="hy-AM"/>
            </w:rPr>
          </w:rPrChange>
        </w:rPr>
        <w:t>զ. առողջության համընդհանուր ապահովագրության վկայագրի համարը,</w:t>
      </w:r>
    </w:p>
    <w:p w14:paraId="19C463DC" w14:textId="77777777" w:rsidR="001E4ACF" w:rsidRPr="007342BD" w:rsidRDefault="001E4ACF">
      <w:pPr>
        <w:ind w:right="90"/>
        <w:jc w:val="both"/>
        <w:rPr>
          <w:rFonts w:ascii="GHEA Grapalat" w:hAnsi="GHEA Grapalat"/>
          <w:lang w:val="hy-AM"/>
          <w:rPrChange w:id="877" w:author="Izabel Abgaryan" w:date="2026-10-22T17:24:00Z">
            <w:rPr>
              <w:lang w:val="hy-AM"/>
            </w:rPr>
          </w:rPrChange>
        </w:rPr>
        <w:pPrChange w:id="878" w:author="Izabel Abgaryan" w:date="2026-10-22T17:30:00Z">
          <w:pPr>
            <w:jc w:val="both"/>
          </w:pPr>
        </w:pPrChange>
      </w:pPr>
      <w:r w:rsidRPr="007342BD">
        <w:rPr>
          <w:rFonts w:ascii="GHEA Grapalat" w:hAnsi="GHEA Grapalat"/>
          <w:lang w:val="hy-AM"/>
          <w:rPrChange w:id="879" w:author="Izabel Abgaryan" w:date="2026-10-22T17:24:00Z">
            <w:rPr>
              <w:lang w:val="hy-AM"/>
            </w:rPr>
          </w:rPrChange>
        </w:rPr>
        <w:t>է</w:t>
      </w:r>
      <w:r w:rsidRPr="007342BD">
        <w:rPr>
          <w:rFonts w:ascii="Microsoft JhengHei" w:eastAsia="Microsoft JhengHei" w:hAnsi="Microsoft JhengHei" w:cs="Microsoft JhengHei"/>
          <w:lang w:val="hy-AM"/>
          <w:rPrChange w:id="880" w:author="Izabel Abgaryan" w:date="2026-10-22T17:24:00Z">
            <w:rPr>
              <w:rFonts w:ascii="Cambria Math" w:hAnsi="Cambria Math" w:cs="Cambria Math"/>
              <w:lang w:val="hy-AM"/>
            </w:rPr>
          </w:rPrChange>
        </w:rPr>
        <w:t>․</w:t>
      </w:r>
      <w:r w:rsidRPr="007342BD">
        <w:rPr>
          <w:rFonts w:ascii="GHEA Grapalat" w:hAnsi="GHEA Grapalat"/>
          <w:lang w:val="hy-AM"/>
          <w:rPrChange w:id="881" w:author="Izabel Abgaryan" w:date="2026-10-22T17:24:00Z">
            <w:rPr>
              <w:lang w:val="hy-AM"/>
            </w:rPr>
          </w:rPrChange>
        </w:rPr>
        <w:t xml:space="preserve"> սույն օրենքի 11-րդ հոդվածի 2-րդ մասով սահմանված համապատասխան կարգավիճակի, դրա ստացման և դադարեցման օրը, ամիսը, տարին,</w:t>
      </w:r>
    </w:p>
    <w:p w14:paraId="1E37AF36" w14:textId="77777777" w:rsidR="001E4ACF" w:rsidRPr="007342BD" w:rsidRDefault="001E4ACF">
      <w:pPr>
        <w:ind w:right="90"/>
        <w:jc w:val="both"/>
        <w:rPr>
          <w:rFonts w:ascii="GHEA Grapalat" w:hAnsi="GHEA Grapalat"/>
          <w:lang w:val="hy-AM"/>
          <w:rPrChange w:id="882" w:author="Izabel Abgaryan" w:date="2026-10-22T17:24:00Z">
            <w:rPr>
              <w:lang w:val="hy-AM"/>
            </w:rPr>
          </w:rPrChange>
        </w:rPr>
        <w:pPrChange w:id="883" w:author="Izabel Abgaryan" w:date="2026-10-22T17:30:00Z">
          <w:pPr>
            <w:jc w:val="both"/>
          </w:pPr>
        </w:pPrChange>
      </w:pPr>
      <w:r w:rsidRPr="007342BD">
        <w:rPr>
          <w:rFonts w:ascii="GHEA Grapalat" w:hAnsi="GHEA Grapalat"/>
          <w:lang w:val="hy-AM"/>
          <w:rPrChange w:id="884" w:author="Izabel Abgaryan" w:date="2026-10-22T17:24:00Z">
            <w:rPr>
              <w:lang w:val="hy-AM"/>
            </w:rPr>
          </w:rPrChange>
        </w:rPr>
        <w:t>ը</w:t>
      </w:r>
      <w:r w:rsidRPr="007342BD">
        <w:rPr>
          <w:rFonts w:ascii="Microsoft JhengHei" w:eastAsia="Microsoft JhengHei" w:hAnsi="Microsoft JhengHei" w:cs="Microsoft JhengHei"/>
          <w:lang w:val="hy-AM"/>
          <w:rPrChange w:id="885" w:author="Izabel Abgaryan" w:date="2026-10-22T17:24:00Z">
            <w:rPr>
              <w:rFonts w:ascii="Cambria Math" w:hAnsi="Cambria Math" w:cs="Cambria Math"/>
              <w:lang w:val="hy-AM"/>
            </w:rPr>
          </w:rPrChange>
        </w:rPr>
        <w:t>․</w:t>
      </w:r>
      <w:r w:rsidRPr="007342BD">
        <w:rPr>
          <w:rFonts w:ascii="GHEA Grapalat" w:hAnsi="GHEA Grapalat"/>
          <w:lang w:val="hy-AM"/>
          <w:rPrChange w:id="886" w:author="Izabel Abgaryan" w:date="2026-10-22T17:24:00Z">
            <w:rPr>
              <w:lang w:val="hy-AM"/>
            </w:rPr>
          </w:rPrChange>
        </w:rPr>
        <w:t xml:space="preserve"> ապահովագրված անձի հետ փոխկապակցված անձանց շրջանակը,</w:t>
      </w:r>
    </w:p>
    <w:p w14:paraId="59497E9C" w14:textId="77777777" w:rsidR="001E4ACF" w:rsidRPr="007342BD" w:rsidRDefault="001E4ACF">
      <w:pPr>
        <w:ind w:right="90"/>
        <w:jc w:val="both"/>
        <w:rPr>
          <w:rFonts w:ascii="GHEA Grapalat" w:hAnsi="GHEA Grapalat"/>
          <w:lang w:val="hy-AM"/>
          <w:rPrChange w:id="887" w:author="Izabel Abgaryan" w:date="2026-10-22T17:24:00Z">
            <w:rPr>
              <w:lang w:val="hy-AM"/>
            </w:rPr>
          </w:rPrChange>
        </w:rPr>
        <w:pPrChange w:id="888" w:author="Izabel Abgaryan" w:date="2026-10-22T17:30:00Z">
          <w:pPr>
            <w:jc w:val="both"/>
          </w:pPr>
        </w:pPrChange>
      </w:pPr>
      <w:r w:rsidRPr="007342BD">
        <w:rPr>
          <w:rFonts w:ascii="GHEA Grapalat" w:hAnsi="GHEA Grapalat"/>
          <w:lang w:val="hy-AM"/>
          <w:rPrChange w:id="889" w:author="Izabel Abgaryan" w:date="2026-10-22T17:24:00Z">
            <w:rPr>
              <w:lang w:val="hy-AM"/>
            </w:rPr>
          </w:rPrChange>
        </w:rPr>
        <w:t>թ</w:t>
      </w:r>
      <w:r w:rsidRPr="007342BD">
        <w:rPr>
          <w:rFonts w:ascii="Microsoft JhengHei" w:eastAsia="Microsoft JhengHei" w:hAnsi="Microsoft JhengHei" w:cs="Microsoft JhengHei"/>
          <w:lang w:val="hy-AM"/>
          <w:rPrChange w:id="890" w:author="Izabel Abgaryan" w:date="2026-10-22T17:24:00Z">
            <w:rPr>
              <w:rFonts w:ascii="Cambria Math" w:hAnsi="Cambria Math" w:cs="Cambria Math"/>
              <w:lang w:val="hy-AM"/>
            </w:rPr>
          </w:rPrChange>
        </w:rPr>
        <w:t>․</w:t>
      </w:r>
      <w:r w:rsidRPr="007342BD">
        <w:rPr>
          <w:rFonts w:ascii="GHEA Grapalat" w:hAnsi="GHEA Grapalat"/>
          <w:lang w:val="hy-AM"/>
          <w:rPrChange w:id="891" w:author="Izabel Abgaryan" w:date="2026-10-22T17:24:00Z">
            <w:rPr>
              <w:lang w:val="hy-AM"/>
            </w:rPr>
          </w:rPrChange>
        </w:rPr>
        <w:t xml:space="preserve"> ապահովագրավճարի չափի և դրա պետական բյուջեի միջոցներից տրամադրվող մասի, դրանց վճարման ժամկետների, բոնուսների մասին տեղեկություններ,</w:t>
      </w:r>
    </w:p>
    <w:p w14:paraId="738B1843" w14:textId="77777777" w:rsidR="001E4ACF" w:rsidRPr="007342BD" w:rsidRDefault="001E4ACF">
      <w:pPr>
        <w:ind w:right="90"/>
        <w:jc w:val="both"/>
        <w:rPr>
          <w:rFonts w:ascii="GHEA Grapalat" w:hAnsi="GHEA Grapalat"/>
          <w:lang w:val="hy-AM"/>
          <w:rPrChange w:id="892" w:author="Izabel Abgaryan" w:date="2026-10-22T17:24:00Z">
            <w:rPr>
              <w:lang w:val="hy-AM"/>
            </w:rPr>
          </w:rPrChange>
        </w:rPr>
        <w:pPrChange w:id="893" w:author="Izabel Abgaryan" w:date="2026-10-22T17:30:00Z">
          <w:pPr>
            <w:jc w:val="both"/>
          </w:pPr>
        </w:pPrChange>
      </w:pPr>
      <w:r w:rsidRPr="007342BD">
        <w:rPr>
          <w:rFonts w:ascii="GHEA Grapalat" w:hAnsi="GHEA Grapalat"/>
          <w:lang w:val="hy-AM"/>
          <w:rPrChange w:id="894" w:author="Izabel Abgaryan" w:date="2026-10-22T17:24:00Z">
            <w:rPr>
              <w:lang w:val="hy-AM"/>
            </w:rPr>
          </w:rPrChange>
        </w:rPr>
        <w:t>ժ</w:t>
      </w:r>
      <w:r w:rsidRPr="007342BD">
        <w:rPr>
          <w:rFonts w:ascii="Microsoft JhengHei" w:eastAsia="Microsoft JhengHei" w:hAnsi="Microsoft JhengHei" w:cs="Microsoft JhengHei"/>
          <w:lang w:val="hy-AM"/>
          <w:rPrChange w:id="895" w:author="Izabel Abgaryan" w:date="2026-10-22T17:24:00Z">
            <w:rPr>
              <w:rFonts w:ascii="Cambria Math" w:hAnsi="Cambria Math" w:cs="Cambria Math"/>
              <w:lang w:val="hy-AM"/>
            </w:rPr>
          </w:rPrChange>
        </w:rPr>
        <w:t>․</w:t>
      </w:r>
      <w:r w:rsidRPr="007342BD">
        <w:rPr>
          <w:rFonts w:ascii="GHEA Grapalat" w:hAnsi="GHEA Grapalat"/>
          <w:lang w:val="hy-AM"/>
          <w:rPrChange w:id="896" w:author="Izabel Abgaryan" w:date="2026-10-22T17:24:00Z">
            <w:rPr>
              <w:lang w:val="hy-AM"/>
            </w:rPr>
          </w:rPrChange>
        </w:rPr>
        <w:t xml:space="preserve"> կանխարգելիչ ծառայություն ստանալու, դրա հերթագրման և իրականացման ժամկետների վերաբերյալ տեղեկություններ,</w:t>
      </w:r>
    </w:p>
    <w:p w14:paraId="3A2EAA44" w14:textId="77777777" w:rsidR="001E4ACF" w:rsidRPr="007342BD" w:rsidRDefault="001E4ACF">
      <w:pPr>
        <w:ind w:right="90"/>
        <w:jc w:val="both"/>
        <w:rPr>
          <w:rFonts w:ascii="GHEA Grapalat" w:hAnsi="GHEA Grapalat"/>
          <w:lang w:val="hy-AM"/>
          <w:rPrChange w:id="897" w:author="Izabel Abgaryan" w:date="2026-10-22T17:24:00Z">
            <w:rPr>
              <w:lang w:val="hy-AM"/>
            </w:rPr>
          </w:rPrChange>
        </w:rPr>
        <w:pPrChange w:id="898" w:author="Izabel Abgaryan" w:date="2026-10-22T17:30:00Z">
          <w:pPr>
            <w:jc w:val="both"/>
          </w:pPr>
        </w:pPrChange>
      </w:pPr>
      <w:r w:rsidRPr="007342BD">
        <w:rPr>
          <w:rFonts w:ascii="GHEA Grapalat" w:hAnsi="GHEA Grapalat"/>
          <w:lang w:val="hy-AM"/>
          <w:rPrChange w:id="899" w:author="Izabel Abgaryan" w:date="2026-10-22T17:24:00Z">
            <w:rPr>
              <w:lang w:val="hy-AM"/>
            </w:rPr>
          </w:rPrChange>
        </w:rPr>
        <w:t>ժա</w:t>
      </w:r>
      <w:r w:rsidRPr="007342BD">
        <w:rPr>
          <w:rFonts w:ascii="Microsoft JhengHei" w:eastAsia="Microsoft JhengHei" w:hAnsi="Microsoft JhengHei" w:cs="Microsoft JhengHei"/>
          <w:lang w:val="hy-AM"/>
          <w:rPrChange w:id="900" w:author="Izabel Abgaryan" w:date="2026-10-22T17:24:00Z">
            <w:rPr>
              <w:rFonts w:ascii="Cambria Math" w:hAnsi="Cambria Math" w:cs="Cambria Math"/>
              <w:lang w:val="hy-AM"/>
            </w:rPr>
          </w:rPrChange>
        </w:rPr>
        <w:t>․</w:t>
      </w:r>
      <w:r w:rsidRPr="007342BD">
        <w:rPr>
          <w:rFonts w:ascii="GHEA Grapalat" w:hAnsi="GHEA Grapalat"/>
          <w:lang w:val="hy-AM"/>
          <w:rPrChange w:id="901" w:author="Izabel Abgaryan" w:date="2026-10-22T17:24:00Z">
            <w:rPr>
              <w:lang w:val="hy-AM"/>
            </w:rPr>
          </w:rPrChange>
        </w:rPr>
        <w:t xml:space="preserve"> ապահովագրական դեպքերը, դրանց սկզբի ու ավարտի օրը, ամիսը, տարին, ստացած բժշկական օգնության և սպասարկման ծառայությունները, դեղերը, դրանց հատուցման վերաբերյալ տվյալները (հատուցման ներկայացված և փաստացի հատուցված չափերը), հերթագրման դեպքում՝ դրա ժամկետները,</w:t>
      </w:r>
    </w:p>
    <w:p w14:paraId="2B46CA25" w14:textId="77777777" w:rsidR="001E4ACF" w:rsidRPr="007342BD" w:rsidRDefault="001E4ACF">
      <w:pPr>
        <w:ind w:right="90"/>
        <w:jc w:val="both"/>
        <w:rPr>
          <w:rFonts w:ascii="GHEA Grapalat" w:hAnsi="GHEA Grapalat"/>
          <w:lang w:val="hy-AM"/>
          <w:rPrChange w:id="902" w:author="Izabel Abgaryan" w:date="2026-10-22T17:24:00Z">
            <w:rPr>
              <w:lang w:val="hy-AM"/>
            </w:rPr>
          </w:rPrChange>
        </w:rPr>
        <w:pPrChange w:id="903" w:author="Izabel Abgaryan" w:date="2026-10-22T17:30:00Z">
          <w:pPr>
            <w:jc w:val="both"/>
          </w:pPr>
        </w:pPrChange>
      </w:pPr>
      <w:r w:rsidRPr="007342BD">
        <w:rPr>
          <w:rFonts w:ascii="GHEA Grapalat" w:hAnsi="GHEA Grapalat"/>
          <w:lang w:val="hy-AM"/>
          <w:rPrChange w:id="904" w:author="Izabel Abgaryan" w:date="2026-10-22T17:24:00Z">
            <w:rPr>
              <w:lang w:val="hy-AM"/>
            </w:rPr>
          </w:rPrChange>
        </w:rPr>
        <w:t>ժբ</w:t>
      </w:r>
      <w:r w:rsidRPr="007342BD">
        <w:rPr>
          <w:rFonts w:ascii="Microsoft JhengHei" w:eastAsia="Microsoft JhengHei" w:hAnsi="Microsoft JhengHei" w:cs="Microsoft JhengHei"/>
          <w:lang w:val="hy-AM"/>
          <w:rPrChange w:id="905" w:author="Izabel Abgaryan" w:date="2026-10-22T17:24:00Z">
            <w:rPr>
              <w:rFonts w:ascii="Cambria Math" w:hAnsi="Cambria Math" w:cs="Cambria Math"/>
              <w:lang w:val="hy-AM"/>
            </w:rPr>
          </w:rPrChange>
        </w:rPr>
        <w:t>․</w:t>
      </w:r>
      <w:r w:rsidRPr="007342BD">
        <w:rPr>
          <w:rFonts w:ascii="GHEA Grapalat" w:hAnsi="GHEA Grapalat"/>
          <w:lang w:val="hy-AM"/>
          <w:rPrChange w:id="906" w:author="Izabel Abgaryan" w:date="2026-10-22T17:24:00Z">
            <w:rPr>
              <w:lang w:val="hy-AM"/>
            </w:rPr>
          </w:rPrChange>
        </w:rPr>
        <w:t xml:space="preserve"> ապահովագրական փաթեթից դուրս ստացած ծառայությունների և դրանց դիմաց վճարների, վճարման աղբյուրների մասին տեղեկություններ,</w:t>
      </w:r>
    </w:p>
    <w:p w14:paraId="55C5C64E" w14:textId="77777777" w:rsidR="001E4ACF" w:rsidRPr="007342BD" w:rsidRDefault="001E4ACF">
      <w:pPr>
        <w:ind w:right="90"/>
        <w:jc w:val="both"/>
        <w:rPr>
          <w:rFonts w:ascii="GHEA Grapalat" w:hAnsi="GHEA Grapalat"/>
          <w:lang w:val="hy-AM"/>
          <w:rPrChange w:id="907" w:author="Izabel Abgaryan" w:date="2026-10-22T17:24:00Z">
            <w:rPr>
              <w:lang w:val="hy-AM"/>
            </w:rPr>
          </w:rPrChange>
        </w:rPr>
        <w:pPrChange w:id="908" w:author="Izabel Abgaryan" w:date="2026-10-22T17:30:00Z">
          <w:pPr>
            <w:jc w:val="both"/>
          </w:pPr>
        </w:pPrChange>
      </w:pPr>
      <w:r w:rsidRPr="007342BD">
        <w:rPr>
          <w:rFonts w:ascii="GHEA Grapalat" w:hAnsi="GHEA Grapalat"/>
          <w:lang w:val="hy-AM"/>
          <w:rPrChange w:id="909" w:author="Izabel Abgaryan" w:date="2026-10-22T17:24:00Z">
            <w:rPr>
              <w:lang w:val="hy-AM"/>
            </w:rPr>
          </w:rPrChange>
        </w:rPr>
        <w:t>ժգ</w:t>
      </w:r>
      <w:r w:rsidRPr="007342BD">
        <w:rPr>
          <w:rFonts w:ascii="Microsoft JhengHei" w:eastAsia="Microsoft JhengHei" w:hAnsi="Microsoft JhengHei" w:cs="Microsoft JhengHei"/>
          <w:lang w:val="hy-AM"/>
          <w:rPrChange w:id="910" w:author="Izabel Abgaryan" w:date="2026-10-22T17:24:00Z">
            <w:rPr>
              <w:rFonts w:ascii="Cambria Math" w:hAnsi="Cambria Math" w:cs="Cambria Math"/>
              <w:lang w:val="hy-AM"/>
            </w:rPr>
          </w:rPrChange>
        </w:rPr>
        <w:t>․</w:t>
      </w:r>
      <w:r w:rsidRPr="007342BD">
        <w:rPr>
          <w:rFonts w:ascii="GHEA Grapalat" w:hAnsi="GHEA Grapalat"/>
          <w:lang w:val="hy-AM"/>
          <w:rPrChange w:id="911" w:author="Izabel Abgaryan" w:date="2026-10-22T17:24:00Z">
            <w:rPr>
              <w:lang w:val="hy-AM"/>
            </w:rPr>
          </w:rPrChange>
        </w:rPr>
        <w:t xml:space="preserve"> ապահովագրված անձի կարգավիճակ ստանալու, դրա փոփոխության կամ դադարեցման օրը, ամիսը, տարին,</w:t>
      </w:r>
    </w:p>
    <w:p w14:paraId="1F558883" w14:textId="77777777" w:rsidR="001E4ACF" w:rsidRPr="007342BD" w:rsidRDefault="001E4ACF">
      <w:pPr>
        <w:ind w:right="90"/>
        <w:jc w:val="both"/>
        <w:rPr>
          <w:rFonts w:ascii="GHEA Grapalat" w:hAnsi="GHEA Grapalat"/>
          <w:lang w:val="hy-AM"/>
          <w:rPrChange w:id="912" w:author="Izabel Abgaryan" w:date="2026-10-22T17:24:00Z">
            <w:rPr>
              <w:lang w:val="hy-AM"/>
            </w:rPr>
          </w:rPrChange>
        </w:rPr>
        <w:pPrChange w:id="913" w:author="Izabel Abgaryan" w:date="2026-10-22T17:30:00Z">
          <w:pPr>
            <w:jc w:val="both"/>
          </w:pPr>
        </w:pPrChange>
      </w:pPr>
      <w:r w:rsidRPr="007342BD">
        <w:rPr>
          <w:rFonts w:ascii="GHEA Grapalat" w:hAnsi="GHEA Grapalat"/>
          <w:lang w:val="hy-AM"/>
          <w:rPrChange w:id="914" w:author="Izabel Abgaryan" w:date="2026-10-22T17:24:00Z">
            <w:rPr>
              <w:lang w:val="hy-AM"/>
            </w:rPr>
          </w:rPrChange>
        </w:rPr>
        <w:t>ժդ</w:t>
      </w:r>
      <w:r w:rsidRPr="007342BD">
        <w:rPr>
          <w:rFonts w:ascii="Microsoft JhengHei" w:eastAsia="Microsoft JhengHei" w:hAnsi="Microsoft JhengHei" w:cs="Microsoft JhengHei"/>
          <w:lang w:val="hy-AM"/>
          <w:rPrChange w:id="915" w:author="Izabel Abgaryan" w:date="2026-10-22T17:24:00Z">
            <w:rPr>
              <w:rFonts w:ascii="Cambria Math" w:hAnsi="Cambria Math" w:cs="Cambria Math"/>
              <w:lang w:val="hy-AM"/>
            </w:rPr>
          </w:rPrChange>
        </w:rPr>
        <w:t>․</w:t>
      </w:r>
      <w:r w:rsidRPr="007342BD">
        <w:rPr>
          <w:rFonts w:ascii="GHEA Grapalat" w:hAnsi="GHEA Grapalat"/>
          <w:lang w:val="hy-AM"/>
          <w:rPrChange w:id="916" w:author="Izabel Abgaryan" w:date="2026-10-22T17:24:00Z">
            <w:rPr>
              <w:lang w:val="hy-AM"/>
            </w:rPr>
          </w:rPrChange>
        </w:rPr>
        <w:t xml:space="preserve"> ապահովագրավճար վճարողի կամ չվճարողի կարգավիճակ ստանալու, դրա փոփոխության կամ դադարեցման օրը, ամիսը, տարին,</w:t>
      </w:r>
    </w:p>
    <w:p w14:paraId="2F62CBD4" w14:textId="77777777" w:rsidR="001E4ACF" w:rsidRPr="007342BD" w:rsidRDefault="001E4ACF">
      <w:pPr>
        <w:ind w:right="90"/>
        <w:jc w:val="both"/>
        <w:rPr>
          <w:rFonts w:ascii="GHEA Grapalat" w:hAnsi="GHEA Grapalat"/>
          <w:lang w:val="hy-AM"/>
          <w:rPrChange w:id="917" w:author="Izabel Abgaryan" w:date="2026-10-22T17:24:00Z">
            <w:rPr>
              <w:lang w:val="hy-AM"/>
            </w:rPr>
          </w:rPrChange>
        </w:rPr>
        <w:pPrChange w:id="918" w:author="Izabel Abgaryan" w:date="2026-10-22T17:30:00Z">
          <w:pPr>
            <w:jc w:val="both"/>
          </w:pPr>
        </w:pPrChange>
      </w:pPr>
      <w:r w:rsidRPr="007342BD">
        <w:rPr>
          <w:rFonts w:ascii="GHEA Grapalat" w:hAnsi="GHEA Grapalat"/>
          <w:lang w:val="hy-AM"/>
          <w:rPrChange w:id="919" w:author="Izabel Abgaryan" w:date="2026-10-22T17:24:00Z">
            <w:rPr>
              <w:lang w:val="hy-AM"/>
            </w:rPr>
          </w:rPrChange>
        </w:rPr>
        <w:lastRenderedPageBreak/>
        <w:t>ժե</w:t>
      </w:r>
      <w:r w:rsidRPr="007342BD">
        <w:rPr>
          <w:rFonts w:ascii="Microsoft JhengHei" w:eastAsia="Microsoft JhengHei" w:hAnsi="Microsoft JhengHei" w:cs="Microsoft JhengHei"/>
          <w:lang w:val="hy-AM"/>
          <w:rPrChange w:id="920" w:author="Izabel Abgaryan" w:date="2026-10-22T17:24:00Z">
            <w:rPr>
              <w:rFonts w:ascii="Cambria Math" w:hAnsi="Cambria Math" w:cs="Cambria Math"/>
              <w:lang w:val="hy-AM"/>
            </w:rPr>
          </w:rPrChange>
        </w:rPr>
        <w:t>․</w:t>
      </w:r>
      <w:r w:rsidRPr="007342BD">
        <w:rPr>
          <w:rFonts w:ascii="GHEA Grapalat" w:hAnsi="GHEA Grapalat"/>
          <w:lang w:val="hy-AM"/>
          <w:rPrChange w:id="921" w:author="Izabel Abgaryan" w:date="2026-10-22T17:24:00Z">
            <w:rPr>
              <w:lang w:val="hy-AM"/>
            </w:rPr>
          </w:rPrChange>
        </w:rPr>
        <w:t xml:space="preserve"> ապահովագրավճարի անհատական հաշիվը՝ ապահովագրավճարի հաշվարկային չափը, վճարված չափը, տարբերությունը,</w:t>
      </w:r>
    </w:p>
    <w:p w14:paraId="7C324D5E" w14:textId="77777777" w:rsidR="001E4ACF" w:rsidRPr="007342BD" w:rsidRDefault="001E4ACF">
      <w:pPr>
        <w:ind w:right="90"/>
        <w:jc w:val="both"/>
        <w:rPr>
          <w:rFonts w:ascii="GHEA Grapalat" w:hAnsi="GHEA Grapalat"/>
          <w:lang w:val="hy-AM"/>
          <w:rPrChange w:id="922" w:author="Izabel Abgaryan" w:date="2026-10-22T17:24:00Z">
            <w:rPr>
              <w:lang w:val="hy-AM"/>
            </w:rPr>
          </w:rPrChange>
        </w:rPr>
        <w:pPrChange w:id="923" w:author="Izabel Abgaryan" w:date="2026-10-22T17:30:00Z">
          <w:pPr>
            <w:jc w:val="both"/>
          </w:pPr>
        </w:pPrChange>
      </w:pPr>
      <w:r w:rsidRPr="007342BD">
        <w:rPr>
          <w:rFonts w:ascii="GHEA Grapalat" w:hAnsi="GHEA Grapalat"/>
          <w:lang w:val="hy-AM"/>
          <w:rPrChange w:id="924" w:author="Izabel Abgaryan" w:date="2026-10-22T17:24:00Z">
            <w:rPr>
              <w:lang w:val="hy-AM"/>
            </w:rPr>
          </w:rPrChange>
        </w:rPr>
        <w:t>ժզ</w:t>
      </w:r>
      <w:r w:rsidRPr="007342BD">
        <w:rPr>
          <w:rFonts w:ascii="Microsoft JhengHei" w:eastAsia="Microsoft JhengHei" w:hAnsi="Microsoft JhengHei" w:cs="Microsoft JhengHei"/>
          <w:lang w:val="hy-AM"/>
          <w:rPrChange w:id="925" w:author="Izabel Abgaryan" w:date="2026-10-22T17:24:00Z">
            <w:rPr>
              <w:rFonts w:ascii="Cambria Math" w:hAnsi="Cambria Math" w:cs="Cambria Math"/>
              <w:lang w:val="hy-AM"/>
            </w:rPr>
          </w:rPrChange>
        </w:rPr>
        <w:t>․</w:t>
      </w:r>
      <w:r w:rsidRPr="007342BD">
        <w:rPr>
          <w:rFonts w:ascii="GHEA Grapalat" w:hAnsi="GHEA Grapalat"/>
          <w:lang w:val="hy-AM"/>
          <w:rPrChange w:id="926" w:author="Izabel Abgaryan" w:date="2026-10-22T17:24:00Z">
            <w:rPr>
              <w:lang w:val="hy-AM"/>
            </w:rPr>
          </w:rPrChange>
        </w:rPr>
        <w:t xml:space="preserve"> բոնուսային միավորների հաշիվը՝ բոնուսային միավորների փոխանցման ամսաթիվը և չափը, դրանց կուտակային չափը, ծախսի չափն ու ամսաթիվը՝ ըստ ուղղությունների</w:t>
      </w:r>
      <w:r w:rsidRPr="007342BD">
        <w:rPr>
          <w:rFonts w:ascii="Microsoft JhengHei" w:eastAsia="Microsoft JhengHei" w:hAnsi="Microsoft JhengHei" w:cs="Microsoft JhengHei"/>
          <w:lang w:val="hy-AM"/>
          <w:rPrChange w:id="927" w:author="Izabel Abgaryan" w:date="2026-10-22T17:24:00Z">
            <w:rPr>
              <w:rFonts w:ascii="Cambria Math" w:hAnsi="Cambria Math" w:cs="Cambria Math"/>
              <w:lang w:val="hy-AM"/>
            </w:rPr>
          </w:rPrChange>
        </w:rPr>
        <w:t>․</w:t>
      </w:r>
    </w:p>
    <w:p w14:paraId="30CF08AF" w14:textId="77777777" w:rsidR="001E4ACF" w:rsidRPr="007342BD" w:rsidRDefault="001E4ACF">
      <w:pPr>
        <w:ind w:right="90"/>
        <w:jc w:val="both"/>
        <w:rPr>
          <w:rFonts w:ascii="GHEA Grapalat" w:hAnsi="GHEA Grapalat"/>
          <w:lang w:val="hy-AM"/>
          <w:rPrChange w:id="928" w:author="Izabel Abgaryan" w:date="2026-10-22T17:24:00Z">
            <w:rPr>
              <w:lang w:val="hy-AM"/>
            </w:rPr>
          </w:rPrChange>
        </w:rPr>
        <w:pPrChange w:id="929" w:author="Izabel Abgaryan" w:date="2026-10-22T17:30:00Z">
          <w:pPr>
            <w:jc w:val="both"/>
          </w:pPr>
        </w:pPrChange>
      </w:pPr>
      <w:r w:rsidRPr="007342BD">
        <w:rPr>
          <w:rFonts w:ascii="GHEA Grapalat" w:hAnsi="GHEA Grapalat"/>
          <w:lang w:val="hy-AM"/>
          <w:rPrChange w:id="930" w:author="Izabel Abgaryan" w:date="2026-10-22T17:24:00Z">
            <w:rPr>
              <w:lang w:val="hy-AM"/>
            </w:rPr>
          </w:rPrChange>
        </w:rPr>
        <w:t>2) բժշկական օգնություն և սպասարկում իրականացնողների և դեղատների մասով՝</w:t>
      </w:r>
    </w:p>
    <w:p w14:paraId="118CED08" w14:textId="77777777" w:rsidR="001E4ACF" w:rsidRPr="007342BD" w:rsidRDefault="001E4ACF">
      <w:pPr>
        <w:ind w:right="90"/>
        <w:jc w:val="both"/>
        <w:rPr>
          <w:rFonts w:ascii="GHEA Grapalat" w:hAnsi="GHEA Grapalat"/>
          <w:lang w:val="hy-AM"/>
          <w:rPrChange w:id="931" w:author="Izabel Abgaryan" w:date="2026-10-22T17:24:00Z">
            <w:rPr>
              <w:lang w:val="hy-AM"/>
            </w:rPr>
          </w:rPrChange>
        </w:rPr>
        <w:pPrChange w:id="932" w:author="Izabel Abgaryan" w:date="2026-10-22T17:30:00Z">
          <w:pPr>
            <w:jc w:val="both"/>
          </w:pPr>
        </w:pPrChange>
      </w:pPr>
      <w:r w:rsidRPr="007342BD">
        <w:rPr>
          <w:rFonts w:ascii="GHEA Grapalat" w:hAnsi="GHEA Grapalat"/>
          <w:lang w:val="hy-AM"/>
          <w:rPrChange w:id="933" w:author="Izabel Abgaryan" w:date="2026-10-22T17:24:00Z">
            <w:rPr>
              <w:lang w:val="hy-AM"/>
            </w:rPr>
          </w:rPrChange>
        </w:rPr>
        <w:t>ա. բժշկական օգնություն և սպասարկում իրականացնողների և դեղատների անվանումը և դրանց կազմակերպական-իրավական ձևը, անհատ ձեռնարկատերերի դեպքում՝ անունը, ազգանունը,</w:t>
      </w:r>
    </w:p>
    <w:p w14:paraId="666DFC02" w14:textId="77777777" w:rsidR="001E4ACF" w:rsidRPr="007342BD" w:rsidRDefault="001E4ACF">
      <w:pPr>
        <w:ind w:right="90"/>
        <w:jc w:val="both"/>
        <w:rPr>
          <w:rFonts w:ascii="GHEA Grapalat" w:hAnsi="GHEA Grapalat"/>
          <w:lang w:val="hy-AM"/>
          <w:rPrChange w:id="934" w:author="Izabel Abgaryan" w:date="2026-10-22T17:24:00Z">
            <w:rPr>
              <w:lang w:val="hy-AM"/>
            </w:rPr>
          </w:rPrChange>
        </w:rPr>
        <w:pPrChange w:id="935" w:author="Izabel Abgaryan" w:date="2026-10-22T17:30:00Z">
          <w:pPr>
            <w:jc w:val="both"/>
          </w:pPr>
        </w:pPrChange>
      </w:pPr>
      <w:r w:rsidRPr="007342BD">
        <w:rPr>
          <w:rFonts w:ascii="GHEA Grapalat" w:hAnsi="GHEA Grapalat"/>
          <w:lang w:val="hy-AM"/>
          <w:rPrChange w:id="936" w:author="Izabel Abgaryan" w:date="2026-10-22T17:24:00Z">
            <w:rPr>
              <w:lang w:val="hy-AM"/>
            </w:rPr>
          </w:rPrChange>
        </w:rPr>
        <w:t>բ. իրավաբանական անձանց դեպքում` պետական ռեգիստրում գրանցման համարը, իսկ անհատ ձեռնարկատերերի դեպքում` հաշվառման համարը,</w:t>
      </w:r>
    </w:p>
    <w:p w14:paraId="2469CA18" w14:textId="77777777" w:rsidR="001E4ACF" w:rsidRPr="007342BD" w:rsidRDefault="001E4ACF">
      <w:pPr>
        <w:ind w:right="90"/>
        <w:jc w:val="both"/>
        <w:rPr>
          <w:rFonts w:ascii="GHEA Grapalat" w:hAnsi="GHEA Grapalat"/>
          <w:lang w:val="hy-AM"/>
          <w:rPrChange w:id="937" w:author="Izabel Abgaryan" w:date="2026-10-22T17:24:00Z">
            <w:rPr>
              <w:lang w:val="hy-AM"/>
            </w:rPr>
          </w:rPrChange>
        </w:rPr>
        <w:pPrChange w:id="938" w:author="Izabel Abgaryan" w:date="2026-10-22T17:30:00Z">
          <w:pPr>
            <w:jc w:val="both"/>
          </w:pPr>
        </w:pPrChange>
      </w:pPr>
      <w:r w:rsidRPr="007342BD">
        <w:rPr>
          <w:rFonts w:ascii="GHEA Grapalat" w:hAnsi="GHEA Grapalat"/>
          <w:lang w:val="hy-AM"/>
          <w:rPrChange w:id="939" w:author="Izabel Abgaryan" w:date="2026-10-22T17:24:00Z">
            <w:rPr>
              <w:lang w:val="hy-AM"/>
            </w:rPr>
          </w:rPrChange>
        </w:rPr>
        <w:t>գ. իրավաբանական անձանց դեպքում՝ գործադիր մարմնի ղեկավարի անունը, ազգանունը,</w:t>
      </w:r>
    </w:p>
    <w:p w14:paraId="097ACDBE" w14:textId="77777777" w:rsidR="001E4ACF" w:rsidRPr="007342BD" w:rsidRDefault="001E4ACF">
      <w:pPr>
        <w:ind w:right="90"/>
        <w:jc w:val="both"/>
        <w:rPr>
          <w:rFonts w:ascii="GHEA Grapalat" w:hAnsi="GHEA Grapalat"/>
          <w:lang w:val="hy-AM"/>
          <w:rPrChange w:id="940" w:author="Izabel Abgaryan" w:date="2026-10-22T17:24:00Z">
            <w:rPr>
              <w:lang w:val="hy-AM"/>
            </w:rPr>
          </w:rPrChange>
        </w:rPr>
        <w:pPrChange w:id="941" w:author="Izabel Abgaryan" w:date="2026-10-22T17:30:00Z">
          <w:pPr>
            <w:jc w:val="both"/>
          </w:pPr>
        </w:pPrChange>
      </w:pPr>
      <w:r w:rsidRPr="007342BD">
        <w:rPr>
          <w:rFonts w:ascii="GHEA Grapalat" w:hAnsi="GHEA Grapalat"/>
          <w:lang w:val="hy-AM"/>
          <w:rPrChange w:id="942" w:author="Izabel Abgaryan" w:date="2026-10-22T17:24:00Z">
            <w:rPr>
              <w:lang w:val="hy-AM"/>
            </w:rPr>
          </w:rPrChange>
        </w:rPr>
        <w:t>դ. համապատասխանաբար բժշկական օգնության և սպասարկման կամ դեղատնային գործունեության լիցենզիայի համարը, տրման օրը, ամիսը, տարին.</w:t>
      </w:r>
    </w:p>
    <w:p w14:paraId="4733AF64" w14:textId="77777777" w:rsidR="001E4ACF" w:rsidRPr="007342BD" w:rsidRDefault="001E4ACF">
      <w:pPr>
        <w:ind w:right="90"/>
        <w:jc w:val="both"/>
        <w:rPr>
          <w:rFonts w:ascii="GHEA Grapalat" w:hAnsi="GHEA Grapalat"/>
          <w:lang w:val="hy-AM"/>
          <w:rPrChange w:id="943" w:author="Izabel Abgaryan" w:date="2026-10-22T17:24:00Z">
            <w:rPr>
              <w:lang w:val="hy-AM"/>
            </w:rPr>
          </w:rPrChange>
        </w:rPr>
        <w:pPrChange w:id="944" w:author="Izabel Abgaryan" w:date="2026-10-22T17:30:00Z">
          <w:pPr>
            <w:jc w:val="both"/>
          </w:pPr>
        </w:pPrChange>
      </w:pPr>
      <w:r w:rsidRPr="007342BD">
        <w:rPr>
          <w:rFonts w:ascii="GHEA Grapalat" w:hAnsi="GHEA Grapalat"/>
          <w:lang w:val="hy-AM"/>
          <w:rPrChange w:id="945" w:author="Izabel Abgaryan" w:date="2026-10-22T17:24:00Z">
            <w:rPr>
              <w:lang w:val="hy-AM"/>
            </w:rPr>
          </w:rPrChange>
        </w:rPr>
        <w:t>3) առողջության համընդհանուր ապահովագրություն ունեցող անձանց խմբերում չընդգրկվածների՝ օրենսդրությանը համապատասխան վիճակ կամ կարգավիճակ ունեցող՝ սույն օրենքով նախատեսված բժշկական օգնության և սպասարկման նվազագույն ծավալ և լրացուցիչ ծառայություններ ստացած անձանց մասով՝</w:t>
      </w:r>
    </w:p>
    <w:p w14:paraId="24DC601A" w14:textId="77777777" w:rsidR="001E4ACF" w:rsidRPr="007342BD" w:rsidRDefault="001E4ACF">
      <w:pPr>
        <w:ind w:right="90"/>
        <w:jc w:val="both"/>
        <w:rPr>
          <w:rFonts w:ascii="GHEA Grapalat" w:hAnsi="GHEA Grapalat"/>
          <w:lang w:val="hy-AM"/>
          <w:rPrChange w:id="946" w:author="Izabel Abgaryan" w:date="2026-10-22T17:24:00Z">
            <w:rPr>
              <w:lang w:val="hy-AM"/>
            </w:rPr>
          </w:rPrChange>
        </w:rPr>
        <w:pPrChange w:id="947" w:author="Izabel Abgaryan" w:date="2026-10-22T17:30:00Z">
          <w:pPr>
            <w:jc w:val="both"/>
          </w:pPr>
        </w:pPrChange>
      </w:pPr>
      <w:r w:rsidRPr="007342BD">
        <w:rPr>
          <w:rFonts w:ascii="GHEA Grapalat" w:hAnsi="GHEA Grapalat"/>
          <w:lang w:val="hy-AM"/>
          <w:rPrChange w:id="948" w:author="Izabel Abgaryan" w:date="2026-10-22T17:24:00Z">
            <w:rPr>
              <w:lang w:val="hy-AM"/>
            </w:rPr>
          </w:rPrChange>
        </w:rPr>
        <w:t>ա. անունը, ազգանունը, հայրանունը,</w:t>
      </w:r>
    </w:p>
    <w:p w14:paraId="355F97F1" w14:textId="77777777" w:rsidR="001E4ACF" w:rsidRPr="007342BD" w:rsidRDefault="001E4ACF">
      <w:pPr>
        <w:ind w:right="90"/>
        <w:jc w:val="both"/>
        <w:rPr>
          <w:rFonts w:ascii="GHEA Grapalat" w:hAnsi="GHEA Grapalat"/>
          <w:lang w:val="hy-AM"/>
          <w:rPrChange w:id="949" w:author="Izabel Abgaryan" w:date="2026-10-22T17:24:00Z">
            <w:rPr>
              <w:lang w:val="hy-AM"/>
            </w:rPr>
          </w:rPrChange>
        </w:rPr>
        <w:pPrChange w:id="950" w:author="Izabel Abgaryan" w:date="2026-10-22T17:30:00Z">
          <w:pPr>
            <w:jc w:val="both"/>
          </w:pPr>
        </w:pPrChange>
      </w:pPr>
      <w:r w:rsidRPr="007342BD">
        <w:rPr>
          <w:rFonts w:ascii="GHEA Grapalat" w:hAnsi="GHEA Grapalat"/>
          <w:lang w:val="hy-AM"/>
          <w:rPrChange w:id="951" w:author="Izabel Abgaryan" w:date="2026-10-22T17:24:00Z">
            <w:rPr>
              <w:lang w:val="hy-AM"/>
            </w:rPr>
          </w:rPrChange>
        </w:rPr>
        <w:t>բ. սեռը,</w:t>
      </w:r>
    </w:p>
    <w:p w14:paraId="2F54D1DE" w14:textId="77777777" w:rsidR="001E4ACF" w:rsidRPr="007342BD" w:rsidRDefault="001E4ACF">
      <w:pPr>
        <w:ind w:right="90"/>
        <w:jc w:val="both"/>
        <w:rPr>
          <w:rFonts w:ascii="GHEA Grapalat" w:hAnsi="GHEA Grapalat"/>
          <w:lang w:val="hy-AM"/>
          <w:rPrChange w:id="952" w:author="Izabel Abgaryan" w:date="2026-10-22T17:24:00Z">
            <w:rPr>
              <w:lang w:val="hy-AM"/>
            </w:rPr>
          </w:rPrChange>
        </w:rPr>
        <w:pPrChange w:id="953" w:author="Izabel Abgaryan" w:date="2026-10-22T17:30:00Z">
          <w:pPr>
            <w:jc w:val="both"/>
          </w:pPr>
        </w:pPrChange>
      </w:pPr>
      <w:r w:rsidRPr="007342BD">
        <w:rPr>
          <w:rFonts w:ascii="GHEA Grapalat" w:hAnsi="GHEA Grapalat"/>
          <w:lang w:val="hy-AM"/>
          <w:rPrChange w:id="954" w:author="Izabel Abgaryan" w:date="2026-10-22T17:24:00Z">
            <w:rPr>
              <w:lang w:val="hy-AM"/>
            </w:rPr>
          </w:rPrChange>
        </w:rPr>
        <w:t>գ. ծննդյան օրը, ամիսը, տարին (ծննդյան օրը և ամիսը անհայտ լինելու դեպքում նշվում է «01.07» և տարեթիվը),</w:t>
      </w:r>
    </w:p>
    <w:p w14:paraId="6403F8E7" w14:textId="77777777" w:rsidR="001E4ACF" w:rsidRPr="007342BD" w:rsidRDefault="001E4ACF">
      <w:pPr>
        <w:ind w:right="90"/>
        <w:jc w:val="both"/>
        <w:rPr>
          <w:rFonts w:ascii="GHEA Grapalat" w:hAnsi="GHEA Grapalat"/>
          <w:lang w:val="hy-AM"/>
          <w:rPrChange w:id="955" w:author="Izabel Abgaryan" w:date="2026-10-22T17:24:00Z">
            <w:rPr>
              <w:lang w:val="hy-AM"/>
            </w:rPr>
          </w:rPrChange>
        </w:rPr>
        <w:pPrChange w:id="956" w:author="Izabel Abgaryan" w:date="2026-10-22T17:30:00Z">
          <w:pPr>
            <w:jc w:val="both"/>
          </w:pPr>
        </w:pPrChange>
      </w:pPr>
      <w:r w:rsidRPr="007342BD">
        <w:rPr>
          <w:rFonts w:ascii="GHEA Grapalat" w:hAnsi="GHEA Grapalat"/>
          <w:lang w:val="hy-AM"/>
          <w:rPrChange w:id="957" w:author="Izabel Abgaryan" w:date="2026-10-22T17:24:00Z">
            <w:rPr>
              <w:lang w:val="hy-AM"/>
            </w:rPr>
          </w:rPrChange>
        </w:rPr>
        <w:t>դ. հաշվառման և փաստացի բնակության վայրերը, հեռախոսի համարը, էլեկտրոնային, այդ թվում՝ պաշտոնական էլեկտրոնային փոստի հասցեն (առկայության դեպքում),</w:t>
      </w:r>
    </w:p>
    <w:p w14:paraId="0770AC29" w14:textId="77777777" w:rsidR="001E4ACF" w:rsidRPr="007342BD" w:rsidRDefault="001E4ACF">
      <w:pPr>
        <w:ind w:right="90"/>
        <w:jc w:val="both"/>
        <w:rPr>
          <w:rFonts w:ascii="GHEA Grapalat" w:hAnsi="GHEA Grapalat"/>
          <w:lang w:val="hy-AM"/>
          <w:rPrChange w:id="958" w:author="Izabel Abgaryan" w:date="2026-10-22T17:24:00Z">
            <w:rPr>
              <w:lang w:val="hy-AM"/>
            </w:rPr>
          </w:rPrChange>
        </w:rPr>
        <w:pPrChange w:id="959" w:author="Izabel Abgaryan" w:date="2026-10-22T17:30:00Z">
          <w:pPr>
            <w:jc w:val="both"/>
          </w:pPr>
        </w:pPrChange>
      </w:pPr>
      <w:r w:rsidRPr="007342BD">
        <w:rPr>
          <w:rFonts w:ascii="GHEA Grapalat" w:hAnsi="GHEA Grapalat"/>
          <w:lang w:val="hy-AM"/>
          <w:rPrChange w:id="960" w:author="Izabel Abgaryan" w:date="2026-10-22T17:24:00Z">
            <w:rPr>
              <w:lang w:val="hy-AM"/>
            </w:rPr>
          </w:rPrChange>
        </w:rPr>
        <w:t>ե. քաղաքացիությունը, հանրային ծառայությունների համարանիշը կամ հանրային ծառայությունների համարանիշ չունենալու վերաբերյալ տեղեկանքի համարը կամ անձնագրի կամ նույնականացման քարտի համարը և սերիան կամ զինվորական գրքույկի համարը կամ ծննդյան վկայականի համարը, իսկ օտարերկրացիների դեպքում՝ Հայաստանի Հանրապետությունում կացության քարտի համարը,</w:t>
      </w:r>
    </w:p>
    <w:p w14:paraId="08894623" w14:textId="77777777" w:rsidR="001E4ACF" w:rsidRPr="007342BD" w:rsidRDefault="001E4ACF">
      <w:pPr>
        <w:ind w:right="90"/>
        <w:jc w:val="both"/>
        <w:rPr>
          <w:rFonts w:ascii="GHEA Grapalat" w:hAnsi="GHEA Grapalat"/>
          <w:lang w:val="hy-AM"/>
          <w:rPrChange w:id="961" w:author="Izabel Abgaryan" w:date="2026-10-22T17:24:00Z">
            <w:rPr>
              <w:lang w:val="hy-AM"/>
            </w:rPr>
          </w:rPrChange>
        </w:rPr>
        <w:pPrChange w:id="962" w:author="Izabel Abgaryan" w:date="2026-10-22T17:30:00Z">
          <w:pPr>
            <w:jc w:val="both"/>
          </w:pPr>
        </w:pPrChange>
      </w:pPr>
      <w:r w:rsidRPr="007342BD">
        <w:rPr>
          <w:rFonts w:ascii="GHEA Grapalat" w:hAnsi="GHEA Grapalat"/>
          <w:lang w:val="hy-AM"/>
          <w:rPrChange w:id="963" w:author="Izabel Abgaryan" w:date="2026-10-22T17:24:00Z">
            <w:rPr>
              <w:lang w:val="hy-AM"/>
            </w:rPr>
          </w:rPrChange>
        </w:rPr>
        <w:t>զ</w:t>
      </w:r>
      <w:r w:rsidRPr="007342BD">
        <w:rPr>
          <w:rFonts w:ascii="Microsoft JhengHei" w:eastAsia="Microsoft JhengHei" w:hAnsi="Microsoft JhengHei" w:cs="Microsoft JhengHei"/>
          <w:lang w:val="hy-AM"/>
          <w:rPrChange w:id="964" w:author="Izabel Abgaryan" w:date="2026-10-22T17:24:00Z">
            <w:rPr>
              <w:rFonts w:ascii="Cambria Math" w:hAnsi="Cambria Math" w:cs="Cambria Math"/>
              <w:lang w:val="hy-AM"/>
            </w:rPr>
          </w:rPrChange>
        </w:rPr>
        <w:t>․</w:t>
      </w:r>
      <w:r w:rsidRPr="007342BD">
        <w:rPr>
          <w:rFonts w:ascii="GHEA Grapalat" w:hAnsi="GHEA Grapalat"/>
          <w:lang w:val="hy-AM"/>
          <w:rPrChange w:id="965" w:author="Izabel Abgaryan" w:date="2026-10-22T17:24:00Z">
            <w:rPr>
              <w:lang w:val="hy-AM"/>
            </w:rPr>
          </w:rPrChange>
        </w:rPr>
        <w:t xml:space="preserve"> սահմանված համապատասխան կարգավիճակը և այդ կարգավիճակի ստացման և դադարեցման օրը, ամիսը, տարին,</w:t>
      </w:r>
    </w:p>
    <w:p w14:paraId="15546AC2" w14:textId="77777777" w:rsidR="001E4ACF" w:rsidRPr="007342BD" w:rsidRDefault="001E4ACF">
      <w:pPr>
        <w:ind w:right="90"/>
        <w:jc w:val="both"/>
        <w:rPr>
          <w:rFonts w:ascii="GHEA Grapalat" w:hAnsi="GHEA Grapalat"/>
          <w:lang w:val="hy-AM"/>
          <w:rPrChange w:id="966" w:author="Izabel Abgaryan" w:date="2026-10-22T17:24:00Z">
            <w:rPr>
              <w:lang w:val="hy-AM"/>
            </w:rPr>
          </w:rPrChange>
        </w:rPr>
        <w:pPrChange w:id="967" w:author="Izabel Abgaryan" w:date="2026-10-22T17:30:00Z">
          <w:pPr>
            <w:jc w:val="both"/>
          </w:pPr>
        </w:pPrChange>
      </w:pPr>
      <w:r w:rsidRPr="007342BD">
        <w:rPr>
          <w:rFonts w:ascii="GHEA Grapalat" w:hAnsi="GHEA Grapalat"/>
          <w:lang w:val="hy-AM"/>
          <w:rPrChange w:id="968" w:author="Izabel Abgaryan" w:date="2026-10-22T17:24:00Z">
            <w:rPr>
              <w:lang w:val="hy-AM"/>
            </w:rPr>
          </w:rPrChange>
        </w:rPr>
        <w:lastRenderedPageBreak/>
        <w:t>է</w:t>
      </w:r>
      <w:r w:rsidRPr="007342BD">
        <w:rPr>
          <w:rFonts w:ascii="Microsoft JhengHei" w:eastAsia="Microsoft JhengHei" w:hAnsi="Microsoft JhengHei" w:cs="Microsoft JhengHei"/>
          <w:lang w:val="hy-AM"/>
          <w:rPrChange w:id="969" w:author="Izabel Abgaryan" w:date="2026-10-22T17:24:00Z">
            <w:rPr>
              <w:rFonts w:ascii="Cambria Math" w:hAnsi="Cambria Math" w:cs="Cambria Math"/>
              <w:lang w:val="hy-AM"/>
            </w:rPr>
          </w:rPrChange>
        </w:rPr>
        <w:t>․</w:t>
      </w:r>
      <w:r w:rsidRPr="007342BD">
        <w:rPr>
          <w:rFonts w:ascii="GHEA Grapalat" w:hAnsi="GHEA Grapalat"/>
          <w:lang w:val="hy-AM"/>
          <w:rPrChange w:id="970" w:author="Izabel Abgaryan" w:date="2026-10-22T17:24:00Z">
            <w:rPr>
              <w:lang w:val="hy-AM"/>
            </w:rPr>
          </w:rPrChange>
        </w:rPr>
        <w:t xml:space="preserve"> ստացած բժշկական օգնության և սպասարկման ծառայությունները, դեղերը, դրանց ստացման սկզբի ու ավարտի օրը, ամիսը, տարին, վճարման չափերն ու աղբյուրները</w:t>
      </w:r>
      <w:r w:rsidRPr="007342BD">
        <w:rPr>
          <w:rFonts w:ascii="Microsoft JhengHei" w:eastAsia="Microsoft JhengHei" w:hAnsi="Microsoft JhengHei" w:cs="Microsoft JhengHei"/>
          <w:lang w:val="hy-AM"/>
          <w:rPrChange w:id="971" w:author="Izabel Abgaryan" w:date="2026-10-22T17:24:00Z">
            <w:rPr>
              <w:rFonts w:ascii="Cambria Math" w:hAnsi="Cambria Math" w:cs="Cambria Math"/>
              <w:lang w:val="hy-AM"/>
            </w:rPr>
          </w:rPrChange>
        </w:rPr>
        <w:t>․</w:t>
      </w:r>
    </w:p>
    <w:p w14:paraId="6290573C" w14:textId="77777777" w:rsidR="001E4ACF" w:rsidRPr="007342BD" w:rsidRDefault="001E4ACF">
      <w:pPr>
        <w:ind w:right="90"/>
        <w:jc w:val="both"/>
        <w:rPr>
          <w:rFonts w:ascii="GHEA Grapalat" w:hAnsi="GHEA Grapalat"/>
          <w:lang w:val="hy-AM"/>
          <w:rPrChange w:id="972" w:author="Izabel Abgaryan" w:date="2026-10-22T17:24:00Z">
            <w:rPr>
              <w:lang w:val="hy-AM"/>
            </w:rPr>
          </w:rPrChange>
        </w:rPr>
        <w:pPrChange w:id="973" w:author="Izabel Abgaryan" w:date="2026-10-22T17:30:00Z">
          <w:pPr>
            <w:jc w:val="both"/>
          </w:pPr>
        </w:pPrChange>
      </w:pPr>
      <w:r w:rsidRPr="007342BD">
        <w:rPr>
          <w:rFonts w:ascii="GHEA Grapalat" w:hAnsi="GHEA Grapalat"/>
          <w:lang w:val="hy-AM"/>
          <w:rPrChange w:id="974" w:author="Izabel Abgaryan" w:date="2026-10-22T17:24:00Z">
            <w:rPr>
              <w:lang w:val="hy-AM"/>
            </w:rPr>
          </w:rPrChange>
        </w:rPr>
        <w:t>4) ոչ անձնական տվյալներ:</w:t>
      </w:r>
    </w:p>
    <w:p w14:paraId="566F92EE" w14:textId="77777777" w:rsidR="001E4ACF" w:rsidRPr="007342BD" w:rsidRDefault="001E4ACF">
      <w:pPr>
        <w:ind w:right="90"/>
        <w:jc w:val="both"/>
        <w:rPr>
          <w:rFonts w:ascii="GHEA Grapalat" w:hAnsi="GHEA Grapalat"/>
          <w:lang w:val="hy-AM"/>
          <w:rPrChange w:id="975" w:author="Izabel Abgaryan" w:date="2026-10-22T17:24:00Z">
            <w:rPr>
              <w:lang w:val="hy-AM"/>
            </w:rPr>
          </w:rPrChange>
        </w:rPr>
        <w:pPrChange w:id="976" w:author="Izabel Abgaryan" w:date="2026-10-22T17:30:00Z">
          <w:pPr>
            <w:jc w:val="both"/>
          </w:pPr>
        </w:pPrChange>
      </w:pPr>
      <w:r w:rsidRPr="007342BD">
        <w:rPr>
          <w:rFonts w:ascii="GHEA Grapalat" w:hAnsi="GHEA Grapalat"/>
          <w:lang w:val="hy-AM"/>
          <w:rPrChange w:id="977" w:author="Izabel Abgaryan" w:date="2026-10-22T17:24:00Z">
            <w:rPr>
              <w:lang w:val="hy-AM"/>
            </w:rPr>
          </w:rPrChange>
        </w:rPr>
        <w:t>4. Ռեգիստրը փոխգործելի է 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հետ, և դրա տեխնիկական բնութագիրը պետք է համապատասխանի Կառավարության սահմանած 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պահանջներին ու նորմերին:</w:t>
      </w:r>
    </w:p>
    <w:p w14:paraId="11649127" w14:textId="77777777" w:rsidR="001E4ACF" w:rsidRPr="007342BD" w:rsidRDefault="001E4ACF">
      <w:pPr>
        <w:ind w:right="90"/>
        <w:jc w:val="both"/>
        <w:rPr>
          <w:rFonts w:ascii="GHEA Grapalat" w:hAnsi="GHEA Grapalat"/>
          <w:lang w:val="hy-AM"/>
          <w:rPrChange w:id="978" w:author="Izabel Abgaryan" w:date="2026-10-22T17:24:00Z">
            <w:rPr>
              <w:lang w:val="hy-AM"/>
            </w:rPr>
          </w:rPrChange>
        </w:rPr>
        <w:pPrChange w:id="979" w:author="Izabel Abgaryan" w:date="2026-10-22T17:30:00Z">
          <w:pPr>
            <w:jc w:val="both"/>
          </w:pPr>
        </w:pPrChange>
      </w:pPr>
      <w:r w:rsidRPr="007342BD">
        <w:rPr>
          <w:rFonts w:ascii="GHEA Grapalat" w:hAnsi="GHEA Grapalat"/>
          <w:lang w:val="hy-AM"/>
          <w:rPrChange w:id="980" w:author="Izabel Abgaryan" w:date="2026-10-22T17:24:00Z">
            <w:rPr>
              <w:lang w:val="hy-AM"/>
            </w:rPr>
          </w:rPrChange>
        </w:rPr>
        <w:t>5. Ռեգիստրում տվյալների հավաքման, վարման և փոխանցման</w:t>
      </w:r>
      <w:r w:rsidRPr="007342BD">
        <w:rPr>
          <w:rFonts w:ascii="Calibri" w:hAnsi="Calibri" w:cs="Calibri"/>
          <w:lang w:val="hy-AM"/>
          <w:rPrChange w:id="981" w:author="Izabel Abgaryan" w:date="2026-10-22T17:24:00Z">
            <w:rPr>
              <w:lang w:val="hy-AM"/>
            </w:rPr>
          </w:rPrChange>
        </w:rPr>
        <w:t> </w:t>
      </w:r>
      <w:r w:rsidRPr="007342BD">
        <w:rPr>
          <w:rFonts w:ascii="GHEA Grapalat" w:hAnsi="GHEA Grapalat"/>
          <w:rPrChange w:id="982" w:author="Izabel Abgaryan" w:date="2026-10-22T17:24:00Z">
            <w:rPr/>
          </w:rPrChange>
        </w:rPr>
        <w:fldChar w:fldCharType="begin"/>
      </w:r>
      <w:r w:rsidRPr="007342BD">
        <w:rPr>
          <w:rFonts w:ascii="GHEA Grapalat" w:hAnsi="GHEA Grapalat"/>
          <w:lang w:val="hy-AM"/>
          <w:rPrChange w:id="983" w:author="Izabel Abgaryan" w:date="2026-10-22T17:24:00Z">
            <w:rPr/>
          </w:rPrChange>
        </w:rPr>
        <w:instrText>HYPERLINK "https://arlis.am/hy/acts/219364" \t "_blank"</w:instrText>
      </w:r>
      <w:r w:rsidRPr="007342BD">
        <w:rPr>
          <w:rFonts w:ascii="GHEA Grapalat" w:hAnsi="GHEA Grapalat"/>
          <w:rPrChange w:id="984" w:author="Izabel Abgaryan" w:date="2026-10-22T17:24:00Z">
            <w:rPr>
              <w:rStyle w:val="Hyperlink"/>
              <w:lang w:val="hy-AM"/>
            </w:rPr>
          </w:rPrChange>
        </w:rPr>
        <w:fldChar w:fldCharType="separate"/>
      </w:r>
      <w:r w:rsidRPr="007342BD">
        <w:rPr>
          <w:rStyle w:val="Hyperlink"/>
          <w:rFonts w:ascii="GHEA Grapalat" w:hAnsi="GHEA Grapalat"/>
          <w:lang w:val="hy-AM"/>
          <w:rPrChange w:id="985" w:author="Izabel Abgaryan" w:date="2026-10-22T17:24:00Z">
            <w:rPr>
              <w:rStyle w:val="Hyperlink"/>
              <w:lang w:val="hy-AM"/>
            </w:rPr>
          </w:rPrChange>
        </w:rPr>
        <w:t>կարգը</w:t>
      </w:r>
      <w:r w:rsidRPr="007342BD">
        <w:rPr>
          <w:rStyle w:val="Hyperlink"/>
          <w:rFonts w:ascii="GHEA Grapalat" w:hAnsi="GHEA Grapalat"/>
          <w:lang w:val="hy-AM"/>
          <w:rPrChange w:id="986" w:author="Izabel Abgaryan" w:date="2026-10-22T17:24:00Z">
            <w:rPr>
              <w:rStyle w:val="Hyperlink"/>
              <w:lang w:val="hy-AM"/>
            </w:rPr>
          </w:rPrChange>
        </w:rPr>
        <w:fldChar w:fldCharType="end"/>
      </w:r>
      <w:r w:rsidRPr="007342BD">
        <w:rPr>
          <w:rFonts w:ascii="Calibri" w:hAnsi="Calibri" w:cs="Calibri"/>
          <w:lang w:val="hy-AM"/>
          <w:rPrChange w:id="987" w:author="Izabel Abgaryan" w:date="2026-10-22T17:24:00Z">
            <w:rPr>
              <w:lang w:val="hy-AM"/>
            </w:rPr>
          </w:rPrChange>
        </w:rPr>
        <w:t> </w:t>
      </w:r>
      <w:r w:rsidRPr="007342BD">
        <w:rPr>
          <w:rFonts w:ascii="GHEA Grapalat" w:hAnsi="GHEA Grapalat"/>
          <w:lang w:val="hy-AM"/>
          <w:rPrChange w:id="988" w:author="Izabel Abgaryan" w:date="2026-10-22T17:24:00Z">
            <w:rPr>
              <w:lang w:val="hy-AM"/>
            </w:rPr>
          </w:rPrChange>
        </w:rPr>
        <w:t>հաստատում է Կառավարությունը:</w:t>
      </w:r>
    </w:p>
    <w:p w14:paraId="5A212CBB" w14:textId="77777777" w:rsidR="001E4ACF" w:rsidRPr="007342BD" w:rsidRDefault="001E4ACF">
      <w:pPr>
        <w:ind w:right="90"/>
        <w:jc w:val="both"/>
        <w:rPr>
          <w:rFonts w:ascii="GHEA Grapalat" w:hAnsi="GHEA Grapalat"/>
          <w:lang w:val="hy-AM"/>
          <w:rPrChange w:id="989" w:author="Izabel Abgaryan" w:date="2026-10-22T17:24:00Z">
            <w:rPr>
              <w:lang w:val="hy-AM"/>
            </w:rPr>
          </w:rPrChange>
        </w:rPr>
        <w:pPrChange w:id="990" w:author="Izabel Abgaryan" w:date="2026-10-22T17:30:00Z">
          <w:pPr>
            <w:jc w:val="both"/>
          </w:pPr>
        </w:pPrChange>
      </w:pPr>
      <w:r w:rsidRPr="007342BD">
        <w:rPr>
          <w:rFonts w:ascii="Calibri" w:hAnsi="Calibri" w:cs="Calibri"/>
          <w:lang w:val="hy-AM"/>
          <w:rPrChange w:id="991" w:author="Izabel Abgaryan" w:date="2026-10-22T17:24:00Z">
            <w:rPr>
              <w:lang w:val="hy-AM"/>
            </w:rPr>
          </w:rPrChang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0143AD" w:rsidRPr="00E750B0" w14:paraId="58624EAF" w14:textId="77777777" w:rsidTr="000143AD">
        <w:trPr>
          <w:tblCellSpacing w:w="7" w:type="dxa"/>
        </w:trPr>
        <w:tc>
          <w:tcPr>
            <w:tcW w:w="2025" w:type="dxa"/>
            <w:shd w:val="clear" w:color="auto" w:fill="FFFFFF"/>
            <w:hideMark/>
          </w:tcPr>
          <w:p w14:paraId="69DBEE2A" w14:textId="77777777" w:rsidR="000143AD" w:rsidRPr="007342BD" w:rsidRDefault="000143AD">
            <w:pPr>
              <w:ind w:right="90"/>
              <w:jc w:val="both"/>
              <w:rPr>
                <w:rFonts w:ascii="GHEA Grapalat" w:hAnsi="GHEA Grapalat"/>
                <w:lang w:val="hy-AM"/>
                <w:rPrChange w:id="992" w:author="Izabel Abgaryan" w:date="2026-10-22T17:24:00Z">
                  <w:rPr>
                    <w:lang w:val="hy-AM"/>
                  </w:rPr>
                </w:rPrChange>
              </w:rPr>
              <w:pPrChange w:id="993" w:author="Izabel Abgaryan" w:date="2026-10-22T17:30:00Z">
                <w:pPr>
                  <w:jc w:val="both"/>
                </w:pPr>
              </w:pPrChange>
            </w:pPr>
            <w:r w:rsidRPr="007342BD">
              <w:rPr>
                <w:rFonts w:ascii="GHEA Grapalat" w:hAnsi="GHEA Grapalat"/>
                <w:b/>
                <w:bCs/>
                <w:lang w:val="hy-AM"/>
                <w:rPrChange w:id="994" w:author="Izabel Abgaryan" w:date="2026-10-22T17:24:00Z">
                  <w:rPr>
                    <w:b/>
                    <w:bCs/>
                    <w:lang w:val="hy-AM"/>
                  </w:rPr>
                </w:rPrChange>
              </w:rPr>
              <w:t>Հոդված 25.</w:t>
            </w:r>
          </w:p>
        </w:tc>
        <w:tc>
          <w:tcPr>
            <w:tcW w:w="0" w:type="auto"/>
            <w:shd w:val="clear" w:color="auto" w:fill="FFFFFF"/>
            <w:hideMark/>
          </w:tcPr>
          <w:p w14:paraId="354CA4FD" w14:textId="77777777" w:rsidR="000143AD" w:rsidRPr="007342BD" w:rsidRDefault="000143AD">
            <w:pPr>
              <w:ind w:right="90"/>
              <w:jc w:val="both"/>
              <w:rPr>
                <w:rFonts w:ascii="GHEA Grapalat" w:hAnsi="GHEA Grapalat"/>
                <w:lang w:val="hy-AM"/>
                <w:rPrChange w:id="995" w:author="Izabel Abgaryan" w:date="2026-10-22T17:24:00Z">
                  <w:rPr>
                    <w:lang w:val="hy-AM"/>
                  </w:rPr>
                </w:rPrChange>
              </w:rPr>
              <w:pPrChange w:id="996" w:author="Izabel Abgaryan" w:date="2026-10-22T17:30:00Z">
                <w:pPr>
                  <w:jc w:val="both"/>
                </w:pPr>
              </w:pPrChange>
            </w:pPr>
            <w:r w:rsidRPr="007342BD">
              <w:rPr>
                <w:rFonts w:ascii="GHEA Grapalat" w:hAnsi="GHEA Grapalat"/>
                <w:b/>
                <w:bCs/>
                <w:lang w:val="hy-AM"/>
                <w:rPrChange w:id="997" w:author="Izabel Abgaryan" w:date="2026-10-22T17:24:00Z">
                  <w:rPr>
                    <w:b/>
                    <w:bCs/>
                    <w:lang w:val="hy-AM"/>
                  </w:rPr>
                </w:rPrChange>
              </w:rPr>
              <w:t>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տեղեկությունները</w:t>
            </w:r>
          </w:p>
        </w:tc>
      </w:tr>
    </w:tbl>
    <w:p w14:paraId="6ECC25DA" w14:textId="77777777" w:rsidR="000143AD" w:rsidRPr="007342BD" w:rsidRDefault="000143AD">
      <w:pPr>
        <w:ind w:right="90"/>
        <w:jc w:val="both"/>
        <w:rPr>
          <w:rFonts w:ascii="GHEA Grapalat" w:hAnsi="GHEA Grapalat"/>
          <w:lang w:val="hy-AM"/>
          <w:rPrChange w:id="998" w:author="Izabel Abgaryan" w:date="2026-10-22T17:24:00Z">
            <w:rPr>
              <w:lang w:val="hy-AM"/>
            </w:rPr>
          </w:rPrChange>
        </w:rPr>
        <w:pPrChange w:id="999" w:author="Izabel Abgaryan" w:date="2026-10-22T17:30:00Z">
          <w:pPr>
            <w:jc w:val="both"/>
          </w:pPr>
        </w:pPrChange>
      </w:pPr>
      <w:r w:rsidRPr="007342BD">
        <w:rPr>
          <w:rFonts w:ascii="Calibri" w:hAnsi="Calibri" w:cs="Calibri"/>
          <w:lang w:val="hy-AM"/>
          <w:rPrChange w:id="1000" w:author="Izabel Abgaryan" w:date="2026-10-22T17:24:00Z">
            <w:rPr>
              <w:lang w:val="hy-AM"/>
            </w:rPr>
          </w:rPrChange>
        </w:rPr>
        <w:t> </w:t>
      </w:r>
    </w:p>
    <w:p w14:paraId="28D509D1" w14:textId="0222AFC9" w:rsidR="000143AD" w:rsidRPr="007342BD" w:rsidDel="000143AD" w:rsidRDefault="000143AD">
      <w:pPr>
        <w:ind w:right="90"/>
        <w:jc w:val="both"/>
        <w:rPr>
          <w:del w:id="1001" w:author="Lilit Avetisyan" w:date="2026-09-15T12:48:00Z"/>
          <w:rFonts w:ascii="GHEA Grapalat" w:hAnsi="GHEA Grapalat"/>
          <w:lang w:val="hy-AM"/>
          <w:rPrChange w:id="1002" w:author="Izabel Abgaryan" w:date="2026-10-22T17:24:00Z">
            <w:rPr>
              <w:del w:id="1003" w:author="Lilit Avetisyan" w:date="2026-09-15T12:48:00Z"/>
              <w:lang w:val="hy-AM"/>
            </w:rPr>
          </w:rPrChange>
        </w:rPr>
        <w:pPrChange w:id="1004" w:author="Izabel Abgaryan" w:date="2026-10-22T17:30:00Z">
          <w:pPr>
            <w:jc w:val="both"/>
          </w:pPr>
        </w:pPrChange>
      </w:pPr>
      <w:del w:id="1005" w:author="Lilit Avetisyan" w:date="2026-09-15T12:48:00Z">
        <w:r w:rsidRPr="007342BD" w:rsidDel="000143AD">
          <w:rPr>
            <w:rFonts w:ascii="GHEA Grapalat" w:hAnsi="GHEA Grapalat"/>
            <w:lang w:val="hy-AM"/>
            <w:rPrChange w:id="1006" w:author="Izabel Abgaryan" w:date="2026-10-22T17:24:00Z">
              <w:rPr>
                <w:lang w:val="hy-AM"/>
              </w:rPr>
            </w:rPrChange>
          </w:rPr>
          <w:delText>1.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 են համարվում ապահովագրված կամ բժշկական օգնության և սպասարկման նվազագույն ծավալի կամ լրացուցիչ ծառայություններ ստացող անձանց բժշկական գաղտնիքը կամ «Պետական գաղտնիքի մասին» օրենքի համաձայն՝ պետական գաղտնիք պարունակող կամ Հայաստանի Հանրապետության աշխատանքային օրենսգրքի համաձայն՝ աշխատողի անձնական տվյալներ հանդիսացող տեղեկությունները:</w:delText>
        </w:r>
      </w:del>
    </w:p>
    <w:p w14:paraId="78A07D72" w14:textId="77777777" w:rsidR="008A1060" w:rsidRDefault="008F04FE">
      <w:pPr>
        <w:spacing w:after="0" w:line="360" w:lineRule="auto"/>
        <w:ind w:right="90"/>
        <w:jc w:val="both"/>
        <w:rPr>
          <w:ins w:id="1007" w:author="Izabel Abgaryan" w:date="2026-10-28T17:28:00Z"/>
          <w:rFonts w:ascii="GHEA Grapalat" w:hAnsi="GHEA Grapalat" w:cs="Arial"/>
          <w:shd w:val="clear" w:color="auto" w:fill="FFFFFF"/>
          <w:lang w:val="hy-AM"/>
        </w:rPr>
      </w:pPr>
      <w:ins w:id="1008" w:author="Lilit Avetisyan" w:date="2026-10-22T12:45:00Z">
        <w:r w:rsidRPr="007342BD">
          <w:rPr>
            <w:rFonts w:ascii="GHEA Grapalat" w:hAnsi="GHEA Grapalat" w:cs="Arial"/>
            <w:shd w:val="clear" w:color="auto" w:fill="FFFFFF"/>
            <w:lang w:val="hy-AM"/>
          </w:rPr>
          <w:t xml:space="preserve">1. </w:t>
        </w:r>
        <w:r w:rsidRPr="00583A8C">
          <w:rPr>
            <w:rFonts w:ascii="GHEA Grapalat" w:hAnsi="GHEA Grapalat" w:cs="Arial"/>
            <w:shd w:val="clear" w:color="auto" w:fill="FFFFFF"/>
            <w:lang w:val="hy-AM"/>
          </w:rPr>
          <w:t xml:space="preserve">Առողջության համընդհանուր ապահովագրության, </w:t>
        </w:r>
        <w:bookmarkStart w:id="1009" w:name="_Hlk238927469"/>
        <w:r w:rsidRPr="00583A8C">
          <w:rPr>
            <w:rFonts w:ascii="GHEA Grapalat" w:hAnsi="GHEA Grapalat" w:cs="Arial"/>
            <w:shd w:val="clear" w:color="auto" w:fill="FFFFFF"/>
            <w:lang w:val="hy-AM"/>
          </w:rPr>
          <w:t xml:space="preserve">ինչպես նաև </w:t>
        </w:r>
        <w:bookmarkStart w:id="1010" w:name="_Hlk238927323"/>
        <w:r w:rsidRPr="00583A8C">
          <w:rPr>
            <w:rFonts w:ascii="GHEA Grapalat" w:hAnsi="GHEA Grapalat" w:cs="Arial"/>
            <w:shd w:val="clear" w:color="auto" w:fill="FFFFFF"/>
            <w:lang w:val="hy-AM"/>
          </w:rPr>
          <w:t xml:space="preserve">բժշկական օգնության և սպասարկման նվազագույն ծավալի կամ լրացուցիչ ծառայությունների </w:t>
        </w:r>
        <w:bookmarkEnd w:id="1009"/>
        <w:bookmarkEnd w:id="1010"/>
        <w:r w:rsidRPr="00583A8C">
          <w:rPr>
            <w:rFonts w:ascii="GHEA Grapalat" w:hAnsi="GHEA Grapalat" w:cs="Arial"/>
            <w:shd w:val="clear" w:color="auto" w:fill="FFFFFF"/>
            <w:lang w:val="hy-AM"/>
          </w:rPr>
          <w:t>տրամադրման ոլորտներում գաղտնի տեղեկություններ են համարվում օրենքով գաղտնիք համարվող տեղեկությունները, որոնք պաշտպանվում են օրենքով սահմանված կարգով</w:t>
        </w:r>
      </w:ins>
    </w:p>
    <w:p w14:paraId="2D09BC38" w14:textId="77B512D5" w:rsidR="008F04FE" w:rsidRPr="00583A8C" w:rsidRDefault="008F04FE">
      <w:pPr>
        <w:spacing w:after="0" w:line="360" w:lineRule="auto"/>
        <w:ind w:right="90"/>
        <w:jc w:val="both"/>
        <w:rPr>
          <w:ins w:id="1011" w:author="Lilit Avetisyan" w:date="2026-10-22T12:45:00Z"/>
          <w:rFonts w:ascii="GHEA Grapalat" w:hAnsi="GHEA Grapalat" w:cs="Arial"/>
          <w:shd w:val="clear" w:color="auto" w:fill="FFFFFF"/>
          <w:lang w:val="hy-AM"/>
        </w:rPr>
        <w:pPrChange w:id="1012" w:author="Izabel Abgaryan" w:date="2026-10-22T17:30:00Z">
          <w:pPr>
            <w:spacing w:after="0" w:line="360" w:lineRule="auto"/>
            <w:jc w:val="both"/>
          </w:pPr>
        </w:pPrChange>
      </w:pPr>
      <w:ins w:id="1013" w:author="Lilit Avetisyan" w:date="2026-10-22T12:45:00Z">
        <w:r w:rsidRPr="00583A8C">
          <w:rPr>
            <w:rFonts w:ascii="GHEA Grapalat" w:hAnsi="GHEA Grapalat" w:cs="Arial"/>
            <w:shd w:val="clear" w:color="auto" w:fill="FFFFFF"/>
            <w:lang w:val="hy-AM"/>
          </w:rPr>
          <w:t>։</w:t>
        </w:r>
      </w:ins>
    </w:p>
    <w:p w14:paraId="0FE666E1" w14:textId="77777777" w:rsidR="000143AD" w:rsidRPr="007342BD" w:rsidRDefault="000143AD">
      <w:pPr>
        <w:ind w:right="90"/>
        <w:jc w:val="both"/>
        <w:rPr>
          <w:rFonts w:ascii="GHEA Grapalat" w:hAnsi="GHEA Grapalat"/>
          <w:lang w:val="hy-AM"/>
          <w:rPrChange w:id="1014" w:author="Izabel Abgaryan" w:date="2026-10-22T17:24:00Z">
            <w:rPr>
              <w:lang w:val="hy-AM"/>
            </w:rPr>
          </w:rPrChange>
        </w:rPr>
        <w:pPrChange w:id="1015" w:author="Izabel Abgaryan" w:date="2026-10-22T17:30:00Z">
          <w:pPr>
            <w:jc w:val="both"/>
          </w:pPr>
        </w:pPrChange>
      </w:pPr>
      <w:r w:rsidRPr="007342BD">
        <w:rPr>
          <w:rFonts w:ascii="GHEA Grapalat" w:hAnsi="GHEA Grapalat"/>
          <w:lang w:val="hy-AM"/>
          <w:rPrChange w:id="1016" w:author="Izabel Abgaryan" w:date="2026-10-22T17:24:00Z">
            <w:rPr>
              <w:lang w:val="hy-AM"/>
            </w:rPr>
          </w:rPrChange>
        </w:rPr>
        <w:lastRenderedPageBreak/>
        <w:t>2.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 չեն համարվում՝</w:t>
      </w:r>
    </w:p>
    <w:p w14:paraId="150571F3" w14:textId="77777777" w:rsidR="000143AD" w:rsidRPr="007342BD" w:rsidRDefault="000143AD">
      <w:pPr>
        <w:ind w:right="90"/>
        <w:jc w:val="both"/>
        <w:rPr>
          <w:rFonts w:ascii="GHEA Grapalat" w:hAnsi="GHEA Grapalat"/>
          <w:lang w:val="hy-AM"/>
          <w:rPrChange w:id="1017" w:author="Izabel Abgaryan" w:date="2026-10-22T17:24:00Z">
            <w:rPr>
              <w:lang w:val="hy-AM"/>
            </w:rPr>
          </w:rPrChange>
        </w:rPr>
        <w:pPrChange w:id="1018" w:author="Izabel Abgaryan" w:date="2026-10-22T17:30:00Z">
          <w:pPr>
            <w:jc w:val="both"/>
          </w:pPr>
        </w:pPrChange>
      </w:pPr>
      <w:r w:rsidRPr="007342BD">
        <w:rPr>
          <w:rFonts w:ascii="GHEA Grapalat" w:hAnsi="GHEA Grapalat"/>
          <w:lang w:val="hy-AM"/>
          <w:rPrChange w:id="1019" w:author="Izabel Abgaryan" w:date="2026-10-22T17:24:00Z">
            <w:rPr>
              <w:lang w:val="hy-AM"/>
            </w:rPr>
          </w:rPrChange>
        </w:rPr>
        <w:t>1) ապանձնավորված տվյալները (բացառությամբ պետական գաղտնիք պարունակող տվյալների), որոնց միջոցով հնարավոր չէ ուղղակի կամ անուղղակի կերպով նույնականացնել անձի ինքնությունը.</w:t>
      </w:r>
    </w:p>
    <w:p w14:paraId="0CF13133" w14:textId="77777777" w:rsidR="000143AD" w:rsidRPr="007342BD" w:rsidRDefault="000143AD">
      <w:pPr>
        <w:ind w:right="90"/>
        <w:jc w:val="both"/>
        <w:rPr>
          <w:rFonts w:ascii="GHEA Grapalat" w:hAnsi="GHEA Grapalat"/>
          <w:lang w:val="hy-AM"/>
          <w:rPrChange w:id="1020" w:author="Izabel Abgaryan" w:date="2026-10-22T17:24:00Z">
            <w:rPr>
              <w:lang w:val="hy-AM"/>
            </w:rPr>
          </w:rPrChange>
        </w:rPr>
        <w:pPrChange w:id="1021" w:author="Izabel Abgaryan" w:date="2026-10-22T17:30:00Z">
          <w:pPr>
            <w:jc w:val="both"/>
          </w:pPr>
        </w:pPrChange>
      </w:pPr>
      <w:r w:rsidRPr="007342BD">
        <w:rPr>
          <w:rFonts w:ascii="GHEA Grapalat" w:hAnsi="GHEA Grapalat"/>
          <w:lang w:val="hy-AM"/>
          <w:rPrChange w:id="1022" w:author="Izabel Abgaryan" w:date="2026-10-22T17:24:00Z">
            <w:rPr>
              <w:lang w:val="hy-AM"/>
            </w:rPr>
          </w:rPrChange>
        </w:rPr>
        <w:t>2) ապահովագրված կամ բժշկական օգնության և սպասարկման նվազագույն ծավալի կամ լրացուցիչ ծառայություններ ստացող անձանց անունը, ազգանունը, հայրանունը (բացառությամբ պետական գաղտնիք պարունակող տվյալների)</w:t>
      </w:r>
      <w:r w:rsidRPr="007342BD">
        <w:rPr>
          <w:rFonts w:ascii="Microsoft JhengHei" w:eastAsia="Microsoft JhengHei" w:hAnsi="Microsoft JhengHei" w:cs="Microsoft JhengHei"/>
          <w:lang w:val="hy-AM"/>
          <w:rPrChange w:id="1023" w:author="Izabel Abgaryan" w:date="2026-10-22T17:24:00Z">
            <w:rPr>
              <w:rFonts w:ascii="Cambria Math" w:hAnsi="Cambria Math" w:cs="Cambria Math"/>
              <w:lang w:val="hy-AM"/>
            </w:rPr>
          </w:rPrChange>
        </w:rPr>
        <w:t>․</w:t>
      </w:r>
    </w:p>
    <w:p w14:paraId="1BF934AA" w14:textId="646523E4" w:rsidR="000143AD" w:rsidRPr="007342BD" w:rsidRDefault="000143AD">
      <w:pPr>
        <w:ind w:right="90"/>
        <w:jc w:val="both"/>
        <w:rPr>
          <w:rFonts w:ascii="GHEA Grapalat" w:hAnsi="GHEA Grapalat"/>
          <w:lang w:val="hy-AM"/>
          <w:rPrChange w:id="1024" w:author="Izabel Abgaryan" w:date="2026-10-22T17:24:00Z">
            <w:rPr>
              <w:lang w:val="hy-AM"/>
            </w:rPr>
          </w:rPrChange>
        </w:rPr>
        <w:pPrChange w:id="1025" w:author="Izabel Abgaryan" w:date="2026-10-22T17:30:00Z">
          <w:pPr>
            <w:jc w:val="both"/>
          </w:pPr>
        </w:pPrChange>
      </w:pPr>
      <w:r w:rsidRPr="007342BD">
        <w:rPr>
          <w:rFonts w:ascii="GHEA Grapalat" w:hAnsi="GHEA Grapalat"/>
          <w:lang w:val="hy-AM"/>
          <w:rPrChange w:id="1026" w:author="Izabel Abgaryan" w:date="2026-10-22T17:24:00Z">
            <w:rPr>
              <w:lang w:val="hy-AM"/>
            </w:rPr>
          </w:rPrChange>
        </w:rPr>
        <w:t>3) ապահովագրված անձանց կողմից կամ ապահովագրված անձի համար վճարված (կատարված) ապահովագրավճարի չափը</w:t>
      </w:r>
      <w:del w:id="1027" w:author="Lilit Avetisyan" w:date="2026-10-22T12:46:00Z">
        <w:r w:rsidRPr="007342BD" w:rsidDel="008F04FE">
          <w:rPr>
            <w:rFonts w:ascii="GHEA Grapalat" w:hAnsi="GHEA Grapalat"/>
            <w:lang w:val="hy-AM"/>
            <w:rPrChange w:id="1028" w:author="Izabel Abgaryan" w:date="2026-10-22T17:24:00Z">
              <w:rPr>
                <w:lang w:val="hy-AM"/>
              </w:rPr>
            </w:rPrChange>
          </w:rPr>
          <w:delText>:</w:delText>
        </w:r>
      </w:del>
      <w:ins w:id="1029" w:author="Lilit Avetisyan" w:date="2026-10-22T12:46:00Z">
        <w:r w:rsidR="008F04FE" w:rsidRPr="007342BD">
          <w:rPr>
            <w:rFonts w:ascii="GHEA Grapalat" w:hAnsi="GHEA Grapalat" w:cs="Arial"/>
            <w:shd w:val="clear" w:color="auto" w:fill="FFFFFF"/>
            <w:lang w:val="hy-AM"/>
          </w:rPr>
          <w:t>,</w:t>
        </w:r>
        <w:r w:rsidR="008F04FE" w:rsidRPr="00583A8C">
          <w:rPr>
            <w:rFonts w:ascii="GHEA Grapalat" w:hAnsi="GHEA Grapalat" w:cs="Arial"/>
            <w:shd w:val="clear" w:color="auto" w:fill="FFFFFF"/>
            <w:lang w:val="hy-AM"/>
          </w:rPr>
          <w:t>ապահովագրավճար վճարողի կամ չվճարողի կարգավիճակը</w:t>
        </w:r>
        <w:r w:rsidR="008F04FE" w:rsidRPr="007342BD">
          <w:rPr>
            <w:rFonts w:ascii="Microsoft JhengHei" w:eastAsia="Microsoft JhengHei" w:hAnsi="Microsoft JhengHei" w:cs="Microsoft JhengHei"/>
            <w:shd w:val="clear" w:color="auto" w:fill="FFFFFF"/>
            <w:lang w:val="hy-AM"/>
            <w:rPrChange w:id="1030" w:author="Izabel Abgaryan" w:date="2026-10-22T17:24:00Z">
              <w:rPr>
                <w:rFonts w:ascii="Cambria Math" w:hAnsi="Cambria Math" w:cs="Arial"/>
                <w:shd w:val="clear" w:color="auto" w:fill="FFFFFF"/>
                <w:lang w:val="hy-AM"/>
              </w:rPr>
            </w:rPrChange>
          </w:rPr>
          <w:t>․</w:t>
        </w:r>
      </w:ins>
    </w:p>
    <w:p w14:paraId="42662E02" w14:textId="28AE776B" w:rsidR="000143AD" w:rsidRPr="007342BD" w:rsidDel="000143AD" w:rsidRDefault="000143AD">
      <w:pPr>
        <w:ind w:right="90"/>
        <w:jc w:val="both"/>
        <w:rPr>
          <w:del w:id="1031" w:author="Lilit Avetisyan" w:date="2026-09-15T12:50:00Z"/>
          <w:rFonts w:ascii="GHEA Grapalat" w:hAnsi="GHEA Grapalat"/>
          <w:lang w:val="hy-AM"/>
          <w:rPrChange w:id="1032" w:author="Izabel Abgaryan" w:date="2026-10-22T17:24:00Z">
            <w:rPr>
              <w:del w:id="1033" w:author="Lilit Avetisyan" w:date="2026-09-15T12:50:00Z"/>
              <w:lang w:val="hy-AM"/>
            </w:rPr>
          </w:rPrChange>
        </w:rPr>
        <w:pPrChange w:id="1034" w:author="Izabel Abgaryan" w:date="2026-10-22T17:30:00Z">
          <w:pPr>
            <w:jc w:val="both"/>
          </w:pPr>
        </w:pPrChange>
      </w:pPr>
      <w:del w:id="1035" w:author="Lilit Avetisyan" w:date="2026-09-15T12:50:00Z">
        <w:r w:rsidRPr="007342BD" w:rsidDel="000143AD">
          <w:rPr>
            <w:rFonts w:ascii="GHEA Grapalat" w:hAnsi="GHEA Grapalat"/>
            <w:lang w:val="hy-AM"/>
            <w:rPrChange w:id="1036" w:author="Izabel Abgaryan" w:date="2026-10-22T17:24:00Z">
              <w:rPr>
                <w:lang w:val="hy-AM"/>
              </w:rPr>
            </w:rPrChange>
          </w:rPr>
          <w:delText>3.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տեղեկությունները կարող են փոխանցվել տվյալ անձի գրավոր համաձայնությամբ, բացառությամբ օրենքով նախատեսված դեպքերի:</w:delText>
        </w:r>
      </w:del>
    </w:p>
    <w:p w14:paraId="44DACE5E" w14:textId="586CF419" w:rsidR="000143AD" w:rsidRPr="00894A23" w:rsidRDefault="000143AD">
      <w:pPr>
        <w:ind w:right="90"/>
        <w:jc w:val="both"/>
        <w:rPr>
          <w:ins w:id="1037" w:author="Lilit Avetisyan" w:date="2026-09-15T12:50:00Z"/>
          <w:rFonts w:ascii="GHEA Grapalat" w:hAnsi="GHEA Grapalat"/>
          <w:lang w:val="hy-AM"/>
        </w:rPr>
        <w:pPrChange w:id="1038" w:author="Izabel Abgaryan" w:date="2026-10-22T17:30:00Z">
          <w:pPr>
            <w:jc w:val="both"/>
          </w:pPr>
        </w:pPrChange>
      </w:pPr>
      <w:ins w:id="1039" w:author="Lilit Avetisyan" w:date="2026-09-15T12:50:00Z">
        <w:r w:rsidRPr="007342BD">
          <w:rPr>
            <w:rFonts w:ascii="GHEA Grapalat" w:hAnsi="GHEA Grapalat" w:cs="Cambria Math"/>
            <w:color w:val="333333"/>
            <w:shd w:val="clear" w:color="auto" w:fill="FFFFFF"/>
            <w:lang w:val="hy-AM"/>
          </w:rPr>
          <w:t xml:space="preserve">3. </w:t>
        </w:r>
      </w:ins>
      <w:ins w:id="1040" w:author="Izabel Abgaryan" w:date="2026-10-28T17:32:00Z">
        <w:r w:rsidR="00EA6F15" w:rsidRPr="000A27E9">
          <w:rPr>
            <w:rFonts w:ascii="GHEA Grapalat" w:hAnsi="GHEA Grapalat" w:cs="Sylfaen"/>
            <w:shd w:val="clear" w:color="auto" w:fill="FFFFFF"/>
            <w:lang w:val="hy-AM"/>
          </w:rPr>
          <w:t>Սույն</w:t>
        </w:r>
        <w:r w:rsidR="00EA6F15" w:rsidRPr="000A27E9">
          <w:rPr>
            <w:rFonts w:ascii="GHEA Grapalat" w:hAnsi="GHEA Grapalat" w:cs="Cambria Math"/>
            <w:shd w:val="clear" w:color="auto" w:fill="FFFFFF"/>
            <w:lang w:val="hy-AM"/>
          </w:rPr>
          <w:t xml:space="preserve"> </w:t>
        </w:r>
        <w:r w:rsidR="00EA6F15" w:rsidRPr="000A27E9">
          <w:rPr>
            <w:rFonts w:ascii="GHEA Grapalat" w:hAnsi="GHEA Grapalat" w:cs="Sylfaen"/>
            <w:shd w:val="clear" w:color="auto" w:fill="FFFFFF"/>
            <w:lang w:val="hy-AM"/>
          </w:rPr>
          <w:t>հոդվածի</w:t>
        </w:r>
        <w:r w:rsidR="00EA6F15" w:rsidRPr="000A27E9">
          <w:rPr>
            <w:rFonts w:ascii="GHEA Grapalat" w:hAnsi="GHEA Grapalat" w:cs="Cambria Math"/>
            <w:shd w:val="clear" w:color="auto" w:fill="FFFFFF"/>
            <w:lang w:val="hy-AM"/>
          </w:rPr>
          <w:t xml:space="preserve"> 2-</w:t>
        </w:r>
        <w:r w:rsidR="00EA6F15" w:rsidRPr="000A27E9">
          <w:rPr>
            <w:rFonts w:ascii="GHEA Grapalat" w:hAnsi="GHEA Grapalat" w:cs="Sylfaen"/>
            <w:shd w:val="clear" w:color="auto" w:fill="FFFFFF"/>
            <w:lang w:val="hy-AM"/>
          </w:rPr>
          <w:t>րդ</w:t>
        </w:r>
        <w:r w:rsidR="00EA6F15" w:rsidRPr="000A27E9">
          <w:rPr>
            <w:rFonts w:ascii="GHEA Grapalat" w:hAnsi="GHEA Grapalat" w:cs="Cambria Math"/>
            <w:shd w:val="clear" w:color="auto" w:fill="FFFFFF"/>
            <w:lang w:val="hy-AM"/>
          </w:rPr>
          <w:t xml:space="preserve"> </w:t>
        </w:r>
        <w:r w:rsidR="00EA6F15" w:rsidRPr="000A27E9">
          <w:rPr>
            <w:rFonts w:ascii="GHEA Grapalat" w:hAnsi="GHEA Grapalat" w:cs="Sylfaen"/>
            <w:shd w:val="clear" w:color="auto" w:fill="FFFFFF"/>
            <w:lang w:val="hy-AM"/>
          </w:rPr>
          <w:t>մասով</w:t>
        </w:r>
        <w:r w:rsidR="00EA6F15" w:rsidRPr="000A27E9">
          <w:rPr>
            <w:rFonts w:ascii="GHEA Grapalat" w:hAnsi="GHEA Grapalat" w:cs="Cambria Math"/>
            <w:shd w:val="clear" w:color="auto" w:fill="FFFFFF"/>
            <w:lang w:val="hy-AM"/>
          </w:rPr>
          <w:t xml:space="preserve"> </w:t>
        </w:r>
        <w:r w:rsidR="00EA6F15" w:rsidRPr="000A27E9">
          <w:rPr>
            <w:rFonts w:ascii="GHEA Grapalat" w:hAnsi="GHEA Grapalat" w:cs="Sylfaen"/>
            <w:shd w:val="clear" w:color="auto" w:fill="FFFFFF"/>
            <w:lang w:val="hy-AM"/>
          </w:rPr>
          <w:t>սահմանված</w:t>
        </w:r>
        <w:r w:rsidR="00EA6F15" w:rsidRPr="000A27E9">
          <w:rPr>
            <w:rFonts w:ascii="GHEA Grapalat" w:hAnsi="GHEA Grapalat" w:cs="Cambria Math"/>
            <w:shd w:val="clear" w:color="auto" w:fill="FFFFFF"/>
            <w:lang w:val="hy-AM"/>
          </w:rPr>
          <w:t xml:space="preserve"> ապահովագրավճար </w:t>
        </w:r>
        <w:r w:rsidR="00EA6F15" w:rsidRPr="000A27E9">
          <w:rPr>
            <w:rFonts w:ascii="GHEA Grapalat" w:hAnsi="GHEA Grapalat" w:cs="Sylfaen"/>
            <w:shd w:val="clear" w:color="auto" w:fill="FFFFFF"/>
            <w:lang w:val="hy-AM"/>
          </w:rPr>
          <w:t>չվճարողի</w:t>
        </w:r>
        <w:r w:rsidR="00EA6F15" w:rsidRPr="000A27E9">
          <w:rPr>
            <w:rFonts w:ascii="GHEA Grapalat" w:hAnsi="GHEA Grapalat" w:cs="Arial"/>
            <w:shd w:val="clear" w:color="auto" w:fill="FFFFFF"/>
            <w:lang w:val="hy-AM"/>
          </w:rPr>
          <w:t xml:space="preserve"> </w:t>
        </w:r>
        <w:r w:rsidR="00EA6F15" w:rsidRPr="000A27E9">
          <w:rPr>
            <w:rFonts w:ascii="GHEA Grapalat" w:hAnsi="GHEA Grapalat" w:cs="Sylfaen"/>
            <w:shd w:val="clear" w:color="auto" w:fill="FFFFFF"/>
            <w:lang w:val="hy-AM"/>
          </w:rPr>
          <w:t>կարգավիճակի մասին տեղեկությունը</w:t>
        </w:r>
        <w:r w:rsidR="00EA6F15" w:rsidRPr="000A27E9">
          <w:rPr>
            <w:rFonts w:ascii="GHEA Grapalat" w:hAnsi="GHEA Grapalat" w:cs="Cambria Math"/>
            <w:shd w:val="clear" w:color="auto" w:fill="FFFFFF"/>
            <w:lang w:val="hy-AM"/>
          </w:rPr>
          <w:t xml:space="preserve"> </w:t>
        </w:r>
        <w:r w:rsidR="00EA6F15" w:rsidRPr="000A27E9">
          <w:rPr>
            <w:rFonts w:ascii="GHEA Grapalat" w:hAnsi="GHEA Grapalat" w:cs="Sylfaen"/>
            <w:shd w:val="clear" w:color="auto" w:fill="FFFFFF"/>
            <w:lang w:val="hy-AM"/>
          </w:rPr>
          <w:t>առանց</w:t>
        </w:r>
        <w:r w:rsidR="00EA6F15" w:rsidRPr="000A27E9">
          <w:rPr>
            <w:rFonts w:ascii="GHEA Grapalat" w:hAnsi="GHEA Grapalat" w:cs="Cambria Math"/>
            <w:shd w:val="clear" w:color="auto" w:fill="FFFFFF"/>
            <w:lang w:val="hy-AM"/>
          </w:rPr>
          <w:t xml:space="preserve"> </w:t>
        </w:r>
        <w:r w:rsidR="00EA6F15" w:rsidRPr="000A27E9">
          <w:rPr>
            <w:rFonts w:ascii="GHEA Grapalat" w:hAnsi="GHEA Grapalat" w:cs="Sylfaen"/>
            <w:shd w:val="clear" w:color="auto" w:fill="FFFFFF"/>
            <w:lang w:val="hy-AM"/>
          </w:rPr>
          <w:t>անձի</w:t>
        </w:r>
        <w:r w:rsidR="00EA6F15" w:rsidRPr="000A27E9">
          <w:rPr>
            <w:rFonts w:ascii="GHEA Grapalat" w:hAnsi="GHEA Grapalat" w:cs="Cambria Math"/>
            <w:shd w:val="clear" w:color="auto" w:fill="FFFFFF"/>
            <w:lang w:val="hy-AM"/>
          </w:rPr>
          <w:t xml:space="preserve"> </w:t>
        </w:r>
        <w:r w:rsidR="00EA6F15" w:rsidRPr="000A27E9">
          <w:rPr>
            <w:rFonts w:ascii="GHEA Grapalat" w:hAnsi="GHEA Grapalat" w:cs="Sylfaen"/>
            <w:shd w:val="clear" w:color="auto" w:fill="FFFFFF"/>
            <w:lang w:val="hy-AM"/>
          </w:rPr>
          <w:t>համաձայնության</w:t>
        </w:r>
        <w:r w:rsidR="00EA6F15" w:rsidRPr="000A27E9">
          <w:rPr>
            <w:rFonts w:ascii="GHEA Grapalat" w:hAnsi="GHEA Grapalat" w:cs="Cambria Math"/>
            <w:shd w:val="clear" w:color="auto" w:fill="FFFFFF"/>
            <w:lang w:val="hy-AM"/>
          </w:rPr>
          <w:t xml:space="preserve">, </w:t>
        </w:r>
        <w:r w:rsidR="00EA6F15" w:rsidRPr="000A27E9">
          <w:rPr>
            <w:rFonts w:ascii="GHEA Grapalat" w:hAnsi="GHEA Grapalat" w:cs="Sylfaen"/>
            <w:shd w:val="clear" w:color="auto" w:fill="FFFFFF"/>
            <w:lang w:val="hy-AM"/>
          </w:rPr>
          <w:t xml:space="preserve">փոխանցվում է </w:t>
        </w:r>
        <w:r w:rsidR="00EA6F15" w:rsidRPr="000A27E9">
          <w:rPr>
            <w:rFonts w:ascii="GHEA Grapalat" w:hAnsi="GHEA Grapalat" w:cs="Cambria Math"/>
            <w:shd w:val="clear" w:color="auto" w:fill="FFFFFF"/>
            <w:lang w:val="hy-AM"/>
          </w:rPr>
          <w:t xml:space="preserve">ապահովագրավճար </w:t>
        </w:r>
        <w:r w:rsidR="00EA6F15" w:rsidRPr="000A27E9">
          <w:rPr>
            <w:rFonts w:ascii="GHEA Grapalat" w:hAnsi="GHEA Grapalat" w:cs="Sylfaen"/>
            <w:shd w:val="clear" w:color="auto" w:fill="FFFFFF"/>
            <w:lang w:val="hy-AM"/>
          </w:rPr>
          <w:t>չվճարողի կարգավիճակ ունեցող աշխատողի հարկային գործակալ հանդիսացող գործատուին՝  տվյալ աշխատողի մասով ապահովագրավճարի հաշվարկ կամ փոխանցում չիրականացնելու նպատակով</w:t>
        </w:r>
        <w:r w:rsidR="00EA6F15">
          <w:rPr>
            <w:rFonts w:ascii="GHEA Grapalat" w:hAnsi="GHEA Grapalat" w:cs="Sylfaen"/>
            <w:shd w:val="clear" w:color="auto" w:fill="FFFFFF"/>
            <w:lang w:val="hy-AM"/>
          </w:rPr>
          <w:t xml:space="preserve">։ </w:t>
        </w:r>
      </w:ins>
    </w:p>
    <w:p w14:paraId="64FFCACE" w14:textId="482815D8" w:rsidR="000143AD" w:rsidRPr="00894A23" w:rsidRDefault="000143AD">
      <w:pPr>
        <w:ind w:right="90"/>
        <w:jc w:val="both"/>
        <w:rPr>
          <w:rFonts w:ascii="GHEA Grapalat" w:hAnsi="GHEA Grapalat"/>
          <w:lang w:val="hy-AM"/>
        </w:rPr>
        <w:pPrChange w:id="1041" w:author="Izabel Abgaryan" w:date="2026-10-22T17:30:00Z">
          <w:pPr>
            <w:jc w:val="both"/>
          </w:pPr>
        </w:pPrChange>
      </w:pPr>
      <w:r w:rsidRPr="00894A23">
        <w:rPr>
          <w:rFonts w:ascii="GHEA Grapalat" w:hAnsi="GHEA Grapalat"/>
          <w:lang w:val="hy-AM"/>
        </w:rPr>
        <w:t>4.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տեղեկությունները Հիմնադրամի կողմից մշակվում են օրենքով սահմանված կարգով՝ առանց անձի համաձայնության:</w:t>
      </w:r>
    </w:p>
    <w:p w14:paraId="441436FF" w14:textId="0EC7E6B0" w:rsidR="000143AD" w:rsidRPr="00894A23" w:rsidDel="000143AD" w:rsidRDefault="000143AD">
      <w:pPr>
        <w:ind w:right="90"/>
        <w:jc w:val="both"/>
        <w:rPr>
          <w:del w:id="1042" w:author="Lilit Avetisyan" w:date="2026-09-15T12:51:00Z"/>
          <w:rFonts w:ascii="GHEA Grapalat" w:hAnsi="GHEA Grapalat"/>
          <w:lang w:val="hy-AM"/>
        </w:rPr>
        <w:pPrChange w:id="1043" w:author="Izabel Abgaryan" w:date="2026-10-22T17:30:00Z">
          <w:pPr>
            <w:jc w:val="both"/>
          </w:pPr>
        </w:pPrChange>
      </w:pPr>
      <w:del w:id="1044" w:author="Lilit Avetisyan" w:date="2026-09-15T12:51:00Z">
        <w:r w:rsidRPr="00894A23" w:rsidDel="000143AD">
          <w:rPr>
            <w:rFonts w:ascii="GHEA Grapalat" w:hAnsi="GHEA Grapalat"/>
            <w:lang w:val="hy-AM"/>
          </w:rPr>
          <w:delText xml:space="preserve">5. Օրենքից չբխող կամ օրենքի խախտմամբ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տեղեկությունների փոխանցումը, այն է՝ այդ տեղեկությունները որոշակի կամ անորոշ շրջանակի այլ անձանց փոխանցելուն կամ դրանց հետ ծանոթացնելուն ուղղված գործողությունը, այդ թվում` զանգվածային լրատվության միջոցներով անձնական տվյալները հրապարակելը, տեղեկատվական հաղորդակցման ցանցերում տեղադրելը կամ այլ </w:delText>
        </w:r>
        <w:r w:rsidRPr="00894A23" w:rsidDel="000143AD">
          <w:rPr>
            <w:rFonts w:ascii="GHEA Grapalat" w:hAnsi="GHEA Grapalat"/>
            <w:lang w:val="hy-AM"/>
          </w:rPr>
          <w:lastRenderedPageBreak/>
          <w:delText>եղանակով անձնական տվյալներն այլ անձի մատչելի դարձնելը առաջացնում է օրենքով նախատեսված պատասխանատվություն:</w:delText>
        </w:r>
      </w:del>
    </w:p>
    <w:p w14:paraId="568EBFA2" w14:textId="48C1B2E0" w:rsidR="000143AD" w:rsidRPr="00894A23" w:rsidDel="000143AD" w:rsidRDefault="000143AD">
      <w:pPr>
        <w:ind w:right="90"/>
        <w:jc w:val="both"/>
        <w:rPr>
          <w:del w:id="1045" w:author="Lilit Avetisyan" w:date="2026-09-15T12:51:00Z"/>
          <w:rFonts w:ascii="GHEA Grapalat" w:hAnsi="GHEA Grapalat"/>
          <w:lang w:val="hy-AM"/>
        </w:rPr>
        <w:pPrChange w:id="1046" w:author="Izabel Abgaryan" w:date="2026-10-22T17:30:00Z">
          <w:pPr>
            <w:jc w:val="both"/>
          </w:pPr>
        </w:pPrChange>
      </w:pPr>
      <w:del w:id="1047" w:author="Lilit Avetisyan" w:date="2026-09-15T12:51:00Z">
        <w:r w:rsidRPr="00894A23" w:rsidDel="000143AD">
          <w:rPr>
            <w:rFonts w:ascii="GHEA Grapalat" w:hAnsi="GHEA Grapalat"/>
            <w:lang w:val="hy-AM"/>
          </w:rPr>
          <w:delText>6.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տեղեկությունները պաշտպանվում են պետական գաղտնիքի, բժշկական գաղտնիքի և աշխատողների անձնական տվյալների պաշտպանության ոլորտը կարգավորող Հայաստանի Հանրապետության օրենսդրության համաձայն:</w:delText>
        </w:r>
      </w:del>
    </w:p>
    <w:p w14:paraId="3D5A9261" w14:textId="77777777" w:rsidR="000143AD" w:rsidRPr="00894A23" w:rsidRDefault="000143AD">
      <w:pPr>
        <w:ind w:right="90"/>
        <w:jc w:val="both"/>
        <w:rPr>
          <w:rFonts w:ascii="GHEA Grapalat" w:hAnsi="GHEA Grapalat"/>
          <w:lang w:val="hy-AM"/>
        </w:rPr>
        <w:pPrChange w:id="1048" w:author="Izabel Abgaryan" w:date="2026-10-22T17:30:00Z">
          <w:pPr>
            <w:jc w:val="both"/>
          </w:pPr>
        </w:pPrChange>
      </w:pPr>
      <w:r w:rsidRPr="00894A23">
        <w:rPr>
          <w:rFonts w:ascii="GHEA Grapalat" w:hAnsi="GHEA Grapalat"/>
          <w:lang w:val="hy-AM"/>
        </w:rPr>
        <w:t>7.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բժշկական գաղտնի տեղեկությունները, բացառությամբ պետական գաղտնիք պարունակող տեղեկությունների, Կառավարության սահմանած կարգով, առանց անձի համաձայնության, կարող են փոխանցվել՝</w:t>
      </w:r>
    </w:p>
    <w:p w14:paraId="56AE55A0" w14:textId="77777777" w:rsidR="000143AD" w:rsidRPr="00894A23" w:rsidRDefault="000143AD">
      <w:pPr>
        <w:ind w:right="90"/>
        <w:jc w:val="both"/>
        <w:rPr>
          <w:rFonts w:ascii="GHEA Grapalat" w:hAnsi="GHEA Grapalat"/>
          <w:lang w:val="hy-AM"/>
        </w:rPr>
        <w:pPrChange w:id="1049" w:author="Izabel Abgaryan" w:date="2026-10-22T17:30:00Z">
          <w:pPr>
            <w:jc w:val="both"/>
          </w:pPr>
        </w:pPrChange>
      </w:pPr>
      <w:r w:rsidRPr="00894A23">
        <w:rPr>
          <w:rFonts w:ascii="GHEA Grapalat" w:hAnsi="GHEA Grapalat"/>
          <w:lang w:val="hy-AM"/>
        </w:rPr>
        <w:t>1)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օրենքով նախատեսված լիազորությունների պատշաճ իրականացման համար՝</w:t>
      </w:r>
    </w:p>
    <w:p w14:paraId="7917B26A" w14:textId="77777777" w:rsidR="000143AD" w:rsidRPr="00894A23" w:rsidRDefault="000143AD">
      <w:pPr>
        <w:ind w:right="90"/>
        <w:jc w:val="both"/>
        <w:rPr>
          <w:rFonts w:ascii="GHEA Grapalat" w:hAnsi="GHEA Grapalat"/>
          <w:lang w:val="hy-AM"/>
        </w:rPr>
        <w:pPrChange w:id="1050" w:author="Izabel Abgaryan" w:date="2026-10-22T17:30:00Z">
          <w:pPr>
            <w:jc w:val="both"/>
          </w:pPr>
        </w:pPrChange>
      </w:pPr>
      <w:r w:rsidRPr="00894A23">
        <w:rPr>
          <w:rFonts w:ascii="GHEA Grapalat" w:hAnsi="GHEA Grapalat"/>
          <w:lang w:val="hy-AM"/>
        </w:rPr>
        <w:t>ա. Լիազոր մարմնին,</w:t>
      </w:r>
    </w:p>
    <w:p w14:paraId="1D247DCD" w14:textId="77777777" w:rsidR="000143AD" w:rsidRPr="00894A23" w:rsidRDefault="000143AD">
      <w:pPr>
        <w:ind w:right="90"/>
        <w:jc w:val="both"/>
        <w:rPr>
          <w:rFonts w:ascii="GHEA Grapalat" w:hAnsi="GHEA Grapalat"/>
          <w:lang w:val="hy-AM"/>
        </w:rPr>
        <w:pPrChange w:id="1051" w:author="Izabel Abgaryan" w:date="2026-10-22T17:30:00Z">
          <w:pPr>
            <w:jc w:val="both"/>
          </w:pPr>
        </w:pPrChange>
      </w:pPr>
      <w:r w:rsidRPr="00894A23">
        <w:rPr>
          <w:rFonts w:ascii="GHEA Grapalat" w:hAnsi="GHEA Grapalat"/>
          <w:lang w:val="hy-AM"/>
        </w:rPr>
        <w:t>բ. ֆինանսների բնագավառի պետական կառավարման լիազոր մարմնին,</w:t>
      </w:r>
    </w:p>
    <w:p w14:paraId="1BFAED87" w14:textId="77777777" w:rsidR="000143AD" w:rsidRPr="00894A23" w:rsidRDefault="000143AD">
      <w:pPr>
        <w:ind w:right="90"/>
        <w:jc w:val="both"/>
        <w:rPr>
          <w:rFonts w:ascii="GHEA Grapalat" w:hAnsi="GHEA Grapalat"/>
          <w:lang w:val="hy-AM"/>
        </w:rPr>
        <w:pPrChange w:id="1052" w:author="Izabel Abgaryan" w:date="2026-10-22T17:30:00Z">
          <w:pPr>
            <w:jc w:val="both"/>
          </w:pPr>
        </w:pPrChange>
      </w:pPr>
      <w:r w:rsidRPr="00894A23">
        <w:rPr>
          <w:rFonts w:ascii="GHEA Grapalat" w:hAnsi="GHEA Grapalat"/>
          <w:lang w:val="hy-AM"/>
        </w:rPr>
        <w:t>գ. հարկային մարմնին.</w:t>
      </w:r>
    </w:p>
    <w:p w14:paraId="04771589" w14:textId="77777777" w:rsidR="000143AD" w:rsidRPr="007342BD" w:rsidRDefault="000143AD">
      <w:pPr>
        <w:ind w:right="90"/>
        <w:jc w:val="both"/>
        <w:rPr>
          <w:rFonts w:ascii="GHEA Grapalat" w:hAnsi="GHEA Grapalat"/>
          <w:lang w:val="hy-AM"/>
          <w:rPrChange w:id="1053" w:author="Izabel Abgaryan" w:date="2026-10-22T17:24:00Z">
            <w:rPr>
              <w:lang w:val="hy-AM"/>
            </w:rPr>
          </w:rPrChange>
        </w:rPr>
        <w:pPrChange w:id="1054" w:author="Izabel Abgaryan" w:date="2026-10-22T17:30:00Z">
          <w:pPr>
            <w:jc w:val="both"/>
          </w:pPr>
        </w:pPrChange>
      </w:pPr>
      <w:r w:rsidRPr="00894A23">
        <w:rPr>
          <w:rFonts w:ascii="GHEA Grapalat" w:hAnsi="GHEA Grapalat"/>
          <w:lang w:val="hy-AM"/>
        </w:rPr>
        <w:t>2) Հիմնադրամի հետ համապատասխան պայմանագիր կնքած բժշկական օգնություն և սպասարկում իրականացնողներին և դեղատներին, եթե առանց այդ տվյալների հնարավոր չէ մատուցել ապահովագրական փաթեթի ծառայությունները կամ նվազագույն ծավալի և լրացուցիչ ծառայությունները</w:t>
      </w:r>
      <w:r w:rsidRPr="007342BD">
        <w:rPr>
          <w:rFonts w:ascii="Microsoft JhengHei" w:eastAsia="Microsoft JhengHei" w:hAnsi="Microsoft JhengHei" w:cs="Microsoft JhengHei"/>
          <w:lang w:val="hy-AM"/>
          <w:rPrChange w:id="1055" w:author="Izabel Abgaryan" w:date="2026-10-22T17:24:00Z">
            <w:rPr>
              <w:rFonts w:ascii="Cambria Math" w:hAnsi="Cambria Math" w:cs="Cambria Math"/>
              <w:lang w:val="hy-AM"/>
            </w:rPr>
          </w:rPrChange>
        </w:rPr>
        <w:t>․</w:t>
      </w:r>
    </w:p>
    <w:p w14:paraId="6781D2CD" w14:textId="77777777" w:rsidR="000143AD" w:rsidRPr="007342BD" w:rsidRDefault="000143AD">
      <w:pPr>
        <w:ind w:right="90"/>
        <w:jc w:val="both"/>
        <w:rPr>
          <w:rFonts w:ascii="GHEA Grapalat" w:hAnsi="GHEA Grapalat"/>
          <w:lang w:val="hy-AM"/>
          <w:rPrChange w:id="1056" w:author="Izabel Abgaryan" w:date="2026-10-22T17:24:00Z">
            <w:rPr>
              <w:lang w:val="hy-AM"/>
            </w:rPr>
          </w:rPrChange>
        </w:rPr>
        <w:pPrChange w:id="1057" w:author="Izabel Abgaryan" w:date="2026-10-22T17:30:00Z">
          <w:pPr>
            <w:jc w:val="both"/>
          </w:pPr>
        </w:pPrChange>
      </w:pPr>
      <w:r w:rsidRPr="007342BD">
        <w:rPr>
          <w:rFonts w:ascii="GHEA Grapalat" w:hAnsi="GHEA Grapalat"/>
          <w:lang w:val="hy-AM"/>
          <w:rPrChange w:id="1058" w:author="Izabel Abgaryan" w:date="2026-10-22T17:24:00Z">
            <w:rPr>
              <w:lang w:val="hy-AM"/>
            </w:rPr>
          </w:rPrChange>
        </w:rPr>
        <w:t>3) առողջության ապահովագրություն իրականացնող մասնավոր ապահովագրական ընկերություններին, եթե առանց այդ տվյալների հնարավոր չէ մատուցել ապահովագրական փաթեթի ծառայությունները, կամավոր ապահովագրական ծառայությունները</w:t>
      </w:r>
      <w:r w:rsidRPr="007342BD">
        <w:rPr>
          <w:rFonts w:ascii="Microsoft JhengHei" w:eastAsia="Microsoft JhengHei" w:hAnsi="Microsoft JhengHei" w:cs="Microsoft JhengHei"/>
          <w:lang w:val="hy-AM"/>
          <w:rPrChange w:id="1059" w:author="Izabel Abgaryan" w:date="2026-10-22T17:24:00Z">
            <w:rPr>
              <w:rFonts w:ascii="Cambria Math" w:hAnsi="Cambria Math" w:cs="Cambria Math"/>
              <w:lang w:val="hy-AM"/>
            </w:rPr>
          </w:rPrChange>
        </w:rPr>
        <w:t>․</w:t>
      </w:r>
    </w:p>
    <w:p w14:paraId="7A80FEDA" w14:textId="77777777" w:rsidR="000143AD" w:rsidRPr="007342BD" w:rsidRDefault="000143AD">
      <w:pPr>
        <w:ind w:right="90"/>
        <w:jc w:val="both"/>
        <w:rPr>
          <w:rFonts w:ascii="GHEA Grapalat" w:hAnsi="GHEA Grapalat"/>
          <w:lang w:val="hy-AM"/>
          <w:rPrChange w:id="1060" w:author="Izabel Abgaryan" w:date="2026-10-22T17:24:00Z">
            <w:rPr>
              <w:lang w:val="hy-AM"/>
            </w:rPr>
          </w:rPrChange>
        </w:rPr>
        <w:pPrChange w:id="1061" w:author="Izabel Abgaryan" w:date="2026-10-22T17:30:00Z">
          <w:pPr>
            <w:jc w:val="both"/>
          </w:pPr>
        </w:pPrChange>
      </w:pPr>
      <w:r w:rsidRPr="007342BD">
        <w:rPr>
          <w:rFonts w:ascii="GHEA Grapalat" w:hAnsi="GHEA Grapalat"/>
          <w:lang w:val="hy-AM"/>
          <w:rPrChange w:id="1062" w:author="Izabel Abgaryan" w:date="2026-10-22T17:24:00Z">
            <w:rPr>
              <w:lang w:val="hy-AM"/>
            </w:rPr>
          </w:rPrChange>
        </w:rPr>
        <w:t>4) հաշտարարին` «Հաշտարարության մասին» օրենքին համապատասխան հաշտարարության իրականացման համար.</w:t>
      </w:r>
    </w:p>
    <w:p w14:paraId="41BDDF1E" w14:textId="77777777" w:rsidR="000143AD" w:rsidRPr="007342BD" w:rsidRDefault="000143AD">
      <w:pPr>
        <w:ind w:right="90"/>
        <w:jc w:val="both"/>
        <w:rPr>
          <w:rFonts w:ascii="GHEA Grapalat" w:hAnsi="GHEA Grapalat"/>
          <w:lang w:val="hy-AM"/>
          <w:rPrChange w:id="1063" w:author="Izabel Abgaryan" w:date="2026-10-22T17:24:00Z">
            <w:rPr>
              <w:lang w:val="hy-AM"/>
            </w:rPr>
          </w:rPrChange>
        </w:rPr>
        <w:pPrChange w:id="1064" w:author="Izabel Abgaryan" w:date="2026-10-22T17:30:00Z">
          <w:pPr>
            <w:jc w:val="both"/>
          </w:pPr>
        </w:pPrChange>
      </w:pPr>
      <w:r w:rsidRPr="007342BD">
        <w:rPr>
          <w:rFonts w:ascii="GHEA Grapalat" w:hAnsi="GHEA Grapalat"/>
          <w:lang w:val="hy-AM"/>
          <w:rPrChange w:id="1065" w:author="Izabel Abgaryan" w:date="2026-10-22T17:24:00Z">
            <w:rPr>
              <w:lang w:val="hy-AM"/>
            </w:rPr>
          </w:rPrChange>
        </w:rPr>
        <w:t>5) օրենքով նախատեսված դեպքերում՝ այլ մարմինների:</w:t>
      </w:r>
    </w:p>
    <w:p w14:paraId="28F10FE8" w14:textId="3BC74F55" w:rsidR="00A42B68" w:rsidRPr="007342BD" w:rsidRDefault="00A42B68">
      <w:pPr>
        <w:ind w:right="90"/>
        <w:jc w:val="both"/>
        <w:rPr>
          <w:rFonts w:ascii="GHEA Grapalat" w:hAnsi="GHEA Grapalat"/>
          <w:lang w:val="hy-AM"/>
          <w:rPrChange w:id="1066" w:author="Izabel Abgaryan" w:date="2026-10-22T17:24:00Z">
            <w:rPr>
              <w:lang w:val="hy-AM"/>
            </w:rPr>
          </w:rPrChange>
        </w:rPr>
        <w:pPrChange w:id="1067" w:author="Izabel Abgaryan" w:date="2026-10-22T17:30:00Z">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0143AD" w:rsidRPr="00E750B0" w14:paraId="6C0815B0" w14:textId="77777777" w:rsidTr="000143AD">
        <w:trPr>
          <w:tblCellSpacing w:w="7" w:type="dxa"/>
        </w:trPr>
        <w:tc>
          <w:tcPr>
            <w:tcW w:w="2025" w:type="dxa"/>
            <w:shd w:val="clear" w:color="auto" w:fill="FFFFFF"/>
            <w:hideMark/>
          </w:tcPr>
          <w:p w14:paraId="258BC9C6" w14:textId="77777777" w:rsidR="000143AD" w:rsidRPr="007342BD" w:rsidRDefault="000143AD">
            <w:pPr>
              <w:ind w:right="90"/>
              <w:jc w:val="both"/>
              <w:rPr>
                <w:rFonts w:ascii="GHEA Grapalat" w:hAnsi="GHEA Grapalat"/>
                <w:lang w:val="hy-AM"/>
                <w:rPrChange w:id="1068" w:author="Izabel Abgaryan" w:date="2026-10-22T17:24:00Z">
                  <w:rPr>
                    <w:lang w:val="hy-AM"/>
                  </w:rPr>
                </w:rPrChange>
              </w:rPr>
              <w:pPrChange w:id="1069" w:author="Izabel Abgaryan" w:date="2026-10-22T17:30:00Z">
                <w:pPr>
                  <w:jc w:val="both"/>
                </w:pPr>
              </w:pPrChange>
            </w:pPr>
            <w:r w:rsidRPr="007342BD">
              <w:rPr>
                <w:rFonts w:ascii="GHEA Grapalat" w:hAnsi="GHEA Grapalat"/>
                <w:b/>
                <w:bCs/>
                <w:lang w:val="hy-AM"/>
                <w:rPrChange w:id="1070" w:author="Izabel Abgaryan" w:date="2026-10-22T17:24:00Z">
                  <w:rPr>
                    <w:b/>
                    <w:bCs/>
                    <w:lang w:val="hy-AM"/>
                  </w:rPr>
                </w:rPrChange>
              </w:rPr>
              <w:t>Հոդված 26.</w:t>
            </w:r>
          </w:p>
        </w:tc>
        <w:tc>
          <w:tcPr>
            <w:tcW w:w="0" w:type="auto"/>
            <w:shd w:val="clear" w:color="auto" w:fill="FFFFFF"/>
            <w:hideMark/>
          </w:tcPr>
          <w:p w14:paraId="7EC87A48" w14:textId="77777777" w:rsidR="000143AD" w:rsidRPr="007342BD" w:rsidRDefault="000143AD">
            <w:pPr>
              <w:ind w:right="90"/>
              <w:jc w:val="both"/>
              <w:rPr>
                <w:rFonts w:ascii="GHEA Grapalat" w:hAnsi="GHEA Grapalat"/>
                <w:lang w:val="hy-AM"/>
                <w:rPrChange w:id="1071" w:author="Izabel Abgaryan" w:date="2026-10-22T17:24:00Z">
                  <w:rPr>
                    <w:lang w:val="hy-AM"/>
                  </w:rPr>
                </w:rPrChange>
              </w:rPr>
              <w:pPrChange w:id="1072" w:author="Izabel Abgaryan" w:date="2026-10-22T17:30:00Z">
                <w:pPr>
                  <w:jc w:val="both"/>
                </w:pPr>
              </w:pPrChange>
            </w:pPr>
            <w:r w:rsidRPr="007342BD">
              <w:rPr>
                <w:rFonts w:ascii="GHEA Grapalat" w:hAnsi="GHEA Grapalat"/>
                <w:b/>
                <w:bCs/>
                <w:lang w:val="hy-AM"/>
                <w:rPrChange w:id="1073" w:author="Izabel Abgaryan" w:date="2026-10-22T17:24:00Z">
                  <w:rPr>
                    <w:b/>
                    <w:bCs/>
                    <w:lang w:val="hy-AM"/>
                  </w:rPr>
                </w:rPrChange>
              </w:rPr>
              <w:t xml:space="preserve">Առողջության համընդհանուր ապահովագրության, ինչպես նաև բժշկական օգնության և սպասարկման նվազագույն ծավալի կամ </w:t>
            </w:r>
            <w:r w:rsidRPr="007342BD">
              <w:rPr>
                <w:rFonts w:ascii="GHEA Grapalat" w:hAnsi="GHEA Grapalat"/>
                <w:b/>
                <w:bCs/>
                <w:lang w:val="hy-AM"/>
                <w:rPrChange w:id="1074" w:author="Izabel Abgaryan" w:date="2026-10-22T17:24:00Z">
                  <w:rPr>
                    <w:b/>
                    <w:bCs/>
                    <w:lang w:val="hy-AM"/>
                  </w:rPr>
                </w:rPrChange>
              </w:rPr>
              <w:lastRenderedPageBreak/>
              <w:t>լրացուցիչ ծառայությունների տրամադրման ոլորտներում գաղտնի տեղեկությունների պահպանումը և դրանց փոխանցման սահմանները</w:t>
            </w:r>
          </w:p>
        </w:tc>
      </w:tr>
    </w:tbl>
    <w:p w14:paraId="4351ACA8" w14:textId="77777777" w:rsidR="000143AD" w:rsidRPr="007342BD" w:rsidRDefault="000143AD">
      <w:pPr>
        <w:ind w:right="90"/>
        <w:jc w:val="both"/>
        <w:rPr>
          <w:rFonts w:ascii="GHEA Grapalat" w:hAnsi="GHEA Grapalat"/>
          <w:lang w:val="hy-AM"/>
          <w:rPrChange w:id="1075" w:author="Izabel Abgaryan" w:date="2026-10-22T17:24:00Z">
            <w:rPr>
              <w:lang w:val="hy-AM"/>
            </w:rPr>
          </w:rPrChange>
        </w:rPr>
        <w:pPrChange w:id="1076" w:author="Izabel Abgaryan" w:date="2026-10-22T17:30:00Z">
          <w:pPr>
            <w:jc w:val="both"/>
          </w:pPr>
        </w:pPrChange>
      </w:pPr>
      <w:r w:rsidRPr="007342BD">
        <w:rPr>
          <w:rFonts w:ascii="Calibri" w:hAnsi="Calibri" w:cs="Calibri"/>
          <w:lang w:val="hy-AM"/>
          <w:rPrChange w:id="1077" w:author="Izabel Abgaryan" w:date="2026-10-22T17:24:00Z">
            <w:rPr>
              <w:lang w:val="hy-AM"/>
            </w:rPr>
          </w:rPrChange>
        </w:rPr>
        <w:lastRenderedPageBreak/>
        <w:t> </w:t>
      </w:r>
    </w:p>
    <w:p w14:paraId="2F597B01" w14:textId="0C0A5611" w:rsidR="000143AD" w:rsidRPr="007342BD" w:rsidRDefault="000143AD">
      <w:pPr>
        <w:ind w:right="90"/>
        <w:jc w:val="both"/>
        <w:rPr>
          <w:rFonts w:ascii="GHEA Grapalat" w:hAnsi="GHEA Grapalat"/>
          <w:lang w:val="hy-AM"/>
          <w:rPrChange w:id="1078" w:author="Izabel Abgaryan" w:date="2026-10-22T17:24:00Z">
            <w:rPr>
              <w:lang w:val="hy-AM"/>
            </w:rPr>
          </w:rPrChange>
        </w:rPr>
        <w:pPrChange w:id="1079" w:author="Izabel Abgaryan" w:date="2026-10-22T17:30:00Z">
          <w:pPr>
            <w:jc w:val="both"/>
          </w:pPr>
        </w:pPrChange>
      </w:pPr>
      <w:r w:rsidRPr="007342BD">
        <w:rPr>
          <w:rFonts w:ascii="GHEA Grapalat" w:hAnsi="GHEA Grapalat"/>
          <w:lang w:val="hy-AM"/>
          <w:rPrChange w:id="1080" w:author="Izabel Abgaryan" w:date="2026-10-22T17:24:00Z">
            <w:rPr>
              <w:lang w:val="hy-AM"/>
            </w:rPr>
          </w:rPrChange>
        </w:rPr>
        <w:t xml:space="preserve">1. Հիմնադրամը պարտավոր է ձեռնարկել անհրաժեշտ կազմակերպչական և տեխնիկական միջոցներ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w:t>
      </w:r>
      <w:del w:id="1081" w:author="Lilit Avetisyan" w:date="2026-09-15T12:52:00Z">
        <w:r w:rsidRPr="007342BD" w:rsidDel="000143AD">
          <w:rPr>
            <w:rFonts w:ascii="GHEA Grapalat" w:hAnsi="GHEA Grapalat"/>
            <w:lang w:val="hy-AM"/>
            <w:rPrChange w:id="1082" w:author="Izabel Abgaryan" w:date="2026-10-22T17:24:00Z">
              <w:rPr>
                <w:lang w:val="hy-AM"/>
              </w:rPr>
            </w:rPrChange>
          </w:rPr>
          <w:delText>գաղտնիք համարվող</w:delText>
        </w:r>
      </w:del>
      <w:ins w:id="1083" w:author="Lilit Avetisyan" w:date="2026-09-15T12:52:00Z">
        <w:r w:rsidRPr="007342BD">
          <w:rPr>
            <w:rFonts w:ascii="GHEA Grapalat" w:hAnsi="GHEA Grapalat"/>
            <w:lang w:val="hy-AM"/>
            <w:rPrChange w:id="1084" w:author="Izabel Abgaryan" w:date="2026-10-22T17:24:00Z">
              <w:rPr>
                <w:lang w:val="hy-AM"/>
              </w:rPr>
            </w:rPrChange>
          </w:rPr>
          <w:t>գաղտնի</w:t>
        </w:r>
      </w:ins>
      <w:del w:id="1085" w:author="Lilit Avetisyan" w:date="2026-09-15T12:52:00Z">
        <w:r w:rsidRPr="007342BD" w:rsidDel="000143AD">
          <w:rPr>
            <w:rFonts w:ascii="GHEA Grapalat" w:hAnsi="GHEA Grapalat"/>
            <w:lang w:val="hy-AM"/>
            <w:rPrChange w:id="1086" w:author="Izabel Abgaryan" w:date="2026-10-22T17:24:00Z">
              <w:rPr>
                <w:lang w:val="hy-AM"/>
              </w:rPr>
            </w:rPrChange>
          </w:rPr>
          <w:delText xml:space="preserve"> </w:delText>
        </w:r>
      </w:del>
      <w:r w:rsidRPr="007342BD">
        <w:rPr>
          <w:rFonts w:ascii="GHEA Grapalat" w:hAnsi="GHEA Grapalat"/>
          <w:lang w:val="hy-AM"/>
          <w:rPrChange w:id="1087" w:author="Izabel Abgaryan" w:date="2026-10-22T17:24:00Z">
            <w:rPr>
              <w:lang w:val="hy-AM"/>
            </w:rPr>
          </w:rPrChange>
        </w:rPr>
        <w:t>տեղեկությունների անվտանգության ապահովման համար:</w:t>
      </w:r>
    </w:p>
    <w:p w14:paraId="16D0A444" w14:textId="77777777" w:rsidR="000143AD" w:rsidRPr="007342BD" w:rsidRDefault="000143AD">
      <w:pPr>
        <w:ind w:right="90"/>
        <w:jc w:val="both"/>
        <w:rPr>
          <w:rFonts w:ascii="GHEA Grapalat" w:hAnsi="GHEA Grapalat"/>
          <w:lang w:val="hy-AM"/>
          <w:rPrChange w:id="1088" w:author="Izabel Abgaryan" w:date="2026-10-22T17:24:00Z">
            <w:rPr>
              <w:lang w:val="hy-AM"/>
            </w:rPr>
          </w:rPrChange>
        </w:rPr>
        <w:pPrChange w:id="1089" w:author="Izabel Abgaryan" w:date="2026-10-22T17:30:00Z">
          <w:pPr>
            <w:jc w:val="both"/>
          </w:pPr>
        </w:pPrChange>
      </w:pPr>
      <w:r w:rsidRPr="007342BD">
        <w:rPr>
          <w:rFonts w:ascii="GHEA Grapalat" w:hAnsi="GHEA Grapalat"/>
          <w:lang w:val="hy-AM"/>
          <w:rPrChange w:id="1090" w:author="Izabel Abgaryan" w:date="2026-10-22T17:24:00Z">
            <w:rPr>
              <w:lang w:val="hy-AM"/>
            </w:rPr>
          </w:rPrChange>
        </w:rPr>
        <w:t>2. Հիմնադրամը սույն օրենքով նախատեսված մարմիններին (իրավասու անձանց)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տեղեկությունները տրամադրում է միայն տվյալ ապահովագրված անձի կամ բժշկական օգնության և սպասարկման նվազագույն ծավալի կամ լրացուցիչ ծառայություններ ստացողի մասով:</w:t>
      </w:r>
    </w:p>
    <w:p w14:paraId="28AB1CAB" w14:textId="77777777" w:rsidR="000143AD" w:rsidRPr="007342BD" w:rsidRDefault="000143AD">
      <w:pPr>
        <w:ind w:right="90"/>
        <w:jc w:val="both"/>
        <w:rPr>
          <w:rFonts w:ascii="GHEA Grapalat" w:hAnsi="GHEA Grapalat"/>
          <w:lang w:val="hy-AM"/>
          <w:rPrChange w:id="1091" w:author="Izabel Abgaryan" w:date="2026-10-22T17:24:00Z">
            <w:rPr>
              <w:lang w:val="hy-AM"/>
            </w:rPr>
          </w:rPrChange>
        </w:rPr>
        <w:pPrChange w:id="1092" w:author="Izabel Abgaryan" w:date="2026-10-22T17:30:00Z">
          <w:pPr>
            <w:jc w:val="both"/>
          </w:pPr>
        </w:pPrChange>
      </w:pPr>
      <w:r w:rsidRPr="007342BD">
        <w:rPr>
          <w:rFonts w:ascii="Calibri" w:hAnsi="Calibri" w:cs="Calibri"/>
          <w:lang w:val="hy-AM"/>
          <w:rPrChange w:id="1093" w:author="Izabel Abgaryan" w:date="2026-10-22T17:24:00Z">
            <w:rPr>
              <w:lang w:val="hy-AM"/>
            </w:rPr>
          </w:rPrChange>
        </w:rPr>
        <w:t> </w:t>
      </w:r>
    </w:p>
    <w:p w14:paraId="71C9ED75" w14:textId="03F4149E" w:rsidR="009C1B55" w:rsidRPr="007342BD" w:rsidRDefault="009C1B55">
      <w:pPr>
        <w:ind w:right="90"/>
        <w:jc w:val="both"/>
        <w:rPr>
          <w:rFonts w:ascii="GHEA Grapalat" w:hAnsi="GHEA Grapalat"/>
          <w:lang w:val="hy-AM"/>
          <w:rPrChange w:id="1094" w:author="Izabel Abgaryan" w:date="2026-10-22T17:24:00Z">
            <w:rPr>
              <w:lang w:val="hy-AM"/>
            </w:rPr>
          </w:rPrChange>
        </w:rPr>
        <w:pPrChange w:id="1095" w:author="Izabel Abgaryan" w:date="2026-10-22T17:30:00Z">
          <w:pPr>
            <w:jc w:val="both"/>
          </w:pPr>
        </w:pPrChange>
      </w:pPr>
    </w:p>
    <w:p w14:paraId="6AA79557" w14:textId="77777777" w:rsidR="009C1B55" w:rsidRPr="007342BD" w:rsidRDefault="009C1B55">
      <w:pPr>
        <w:ind w:right="90"/>
        <w:jc w:val="both"/>
        <w:rPr>
          <w:rFonts w:ascii="GHEA Grapalat" w:hAnsi="GHEA Grapalat"/>
          <w:lang w:val="hy-AM"/>
          <w:rPrChange w:id="1096" w:author="Izabel Abgaryan" w:date="2026-10-22T17:24:00Z">
            <w:rPr>
              <w:lang w:val="hy-AM"/>
            </w:rPr>
          </w:rPrChange>
        </w:rPr>
        <w:pPrChange w:id="1097" w:author="Izabel Abgaryan" w:date="2026-10-22T17:30:00Z">
          <w:pPr>
            <w:jc w:val="both"/>
          </w:pPr>
        </w:pPrChange>
      </w:pPr>
      <w:r w:rsidRPr="007342BD">
        <w:rPr>
          <w:rFonts w:ascii="Calibri" w:hAnsi="Calibri" w:cs="Calibri"/>
          <w:lang w:val="hy-AM"/>
          <w:rPrChange w:id="1098" w:author="Izabel Abgaryan" w:date="2026-10-22T17:24:00Z">
            <w:rPr>
              <w:lang w:val="hy-AM"/>
            </w:rPr>
          </w:rPrChange>
        </w:rPr>
        <w:t> </w:t>
      </w:r>
    </w:p>
    <w:p w14:paraId="3A1923EA" w14:textId="77777777" w:rsidR="009C1B55" w:rsidRPr="007342BD" w:rsidRDefault="009C1B55">
      <w:pPr>
        <w:ind w:right="90"/>
        <w:jc w:val="both"/>
        <w:rPr>
          <w:rFonts w:ascii="GHEA Grapalat" w:hAnsi="GHEA Grapalat"/>
          <w:highlight w:val="yellow"/>
          <w:lang w:val="hy-AM"/>
          <w:rPrChange w:id="1099" w:author="Izabel Abgaryan" w:date="2026-10-22T17:24:00Z">
            <w:rPr>
              <w:highlight w:val="yellow"/>
              <w:lang w:val="hy-AM"/>
            </w:rPr>
          </w:rPrChange>
        </w:rPr>
        <w:pPrChange w:id="1100" w:author="Izabel Abgaryan" w:date="2026-10-22T17:30:00Z">
          <w:pPr>
            <w:jc w:val="both"/>
          </w:pPr>
        </w:pPrChange>
      </w:pPr>
      <w:r w:rsidRPr="007342BD">
        <w:rPr>
          <w:rFonts w:ascii="GHEA Grapalat" w:hAnsi="GHEA Grapalat"/>
          <w:b/>
          <w:bCs/>
          <w:highlight w:val="yellow"/>
          <w:lang w:val="hy-AM"/>
          <w:rPrChange w:id="1101" w:author="Izabel Abgaryan" w:date="2026-10-22T17:24:00Z">
            <w:rPr>
              <w:b/>
              <w:bCs/>
              <w:highlight w:val="yellow"/>
              <w:lang w:val="hy-AM"/>
            </w:rPr>
          </w:rPrChange>
        </w:rPr>
        <w:t>ԳԼՈՒԽ 6</w:t>
      </w:r>
    </w:p>
    <w:p w14:paraId="7183A4C4" w14:textId="77777777" w:rsidR="009C1B55" w:rsidRPr="007342BD" w:rsidRDefault="009C1B55">
      <w:pPr>
        <w:ind w:right="90"/>
        <w:jc w:val="both"/>
        <w:rPr>
          <w:rFonts w:ascii="GHEA Grapalat" w:hAnsi="GHEA Grapalat"/>
          <w:highlight w:val="yellow"/>
          <w:lang w:val="hy-AM"/>
          <w:rPrChange w:id="1102" w:author="Izabel Abgaryan" w:date="2026-10-22T17:24:00Z">
            <w:rPr>
              <w:highlight w:val="yellow"/>
              <w:lang w:val="hy-AM"/>
            </w:rPr>
          </w:rPrChange>
        </w:rPr>
        <w:pPrChange w:id="1103" w:author="Izabel Abgaryan" w:date="2026-10-22T17:30:00Z">
          <w:pPr>
            <w:jc w:val="both"/>
          </w:pPr>
        </w:pPrChange>
      </w:pPr>
      <w:r w:rsidRPr="007342BD">
        <w:rPr>
          <w:rFonts w:ascii="Calibri" w:hAnsi="Calibri" w:cs="Calibri"/>
          <w:highlight w:val="yellow"/>
          <w:lang w:val="hy-AM"/>
          <w:rPrChange w:id="1104" w:author="Izabel Abgaryan" w:date="2026-10-22T17:24:00Z">
            <w:rPr>
              <w:highlight w:val="yellow"/>
              <w:lang w:val="hy-AM"/>
            </w:rPr>
          </w:rPrChange>
        </w:rPr>
        <w:t> </w:t>
      </w:r>
    </w:p>
    <w:p w14:paraId="6254EE75" w14:textId="77777777" w:rsidR="009C1B55" w:rsidRPr="007342BD" w:rsidRDefault="009C1B55">
      <w:pPr>
        <w:ind w:right="90"/>
        <w:jc w:val="both"/>
        <w:rPr>
          <w:rFonts w:ascii="GHEA Grapalat" w:hAnsi="GHEA Grapalat"/>
          <w:highlight w:val="yellow"/>
          <w:lang w:val="hy-AM"/>
          <w:rPrChange w:id="1105" w:author="Izabel Abgaryan" w:date="2026-10-22T17:24:00Z">
            <w:rPr>
              <w:highlight w:val="yellow"/>
              <w:lang w:val="hy-AM"/>
            </w:rPr>
          </w:rPrChange>
        </w:rPr>
        <w:pPrChange w:id="1106" w:author="Izabel Abgaryan" w:date="2026-10-22T17:30:00Z">
          <w:pPr>
            <w:jc w:val="both"/>
          </w:pPr>
        </w:pPrChange>
      </w:pPr>
      <w:r w:rsidRPr="007342BD">
        <w:rPr>
          <w:rFonts w:ascii="Calibri" w:hAnsi="Calibri" w:cs="Calibri"/>
          <w:b/>
          <w:bCs/>
          <w:i/>
          <w:iCs/>
          <w:highlight w:val="yellow"/>
          <w:lang w:val="hy-AM"/>
          <w:rPrChange w:id="1107" w:author="Izabel Abgaryan" w:date="2026-10-22T17:24:00Z">
            <w:rPr>
              <w:b/>
              <w:bCs/>
              <w:i/>
              <w:iCs/>
              <w:highlight w:val="yellow"/>
              <w:lang w:val="hy-AM"/>
            </w:rPr>
          </w:rPrChange>
        </w:rPr>
        <w:t> </w:t>
      </w:r>
      <w:r w:rsidRPr="007342BD">
        <w:rPr>
          <w:rFonts w:ascii="GHEA Grapalat" w:hAnsi="GHEA Grapalat"/>
          <w:b/>
          <w:bCs/>
          <w:i/>
          <w:iCs/>
          <w:highlight w:val="yellow"/>
          <w:lang w:val="hy-AM"/>
          <w:rPrChange w:id="1108" w:author="Izabel Abgaryan" w:date="2026-10-22T17:24:00Z">
            <w:rPr>
              <w:b/>
              <w:bCs/>
              <w:i/>
              <w:iCs/>
              <w:highlight w:val="yellow"/>
              <w:lang w:val="hy-AM"/>
            </w:rPr>
          </w:rPrChange>
        </w:rPr>
        <w:t>ՀԻՄՆԱԴՐԱՄԻ ԳՈՐԾՈՒՆԵՈՒԹՅԱՆ ԿԱԶՄԱԿԵՐՊՈՒՄԸ ԵՎ ԲՅՈՒՋԵՆ</w:t>
      </w:r>
    </w:p>
    <w:p w14:paraId="6F4CF710" w14:textId="77777777" w:rsidR="009C1B55" w:rsidRPr="007342BD" w:rsidRDefault="009C1B55">
      <w:pPr>
        <w:ind w:right="90"/>
        <w:jc w:val="both"/>
        <w:rPr>
          <w:rFonts w:ascii="GHEA Grapalat" w:hAnsi="GHEA Grapalat"/>
          <w:highlight w:val="yellow"/>
          <w:lang w:val="hy-AM"/>
          <w:rPrChange w:id="1109" w:author="Izabel Abgaryan" w:date="2026-10-22T17:24:00Z">
            <w:rPr>
              <w:highlight w:val="yellow"/>
              <w:lang w:val="hy-AM"/>
            </w:rPr>
          </w:rPrChange>
        </w:rPr>
        <w:pPrChange w:id="1110" w:author="Izabel Abgaryan" w:date="2026-10-22T17:30:00Z">
          <w:pPr>
            <w:jc w:val="both"/>
          </w:pPr>
        </w:pPrChange>
      </w:pPr>
      <w:r w:rsidRPr="007342BD">
        <w:rPr>
          <w:rFonts w:ascii="Calibri" w:hAnsi="Calibri" w:cs="Calibri"/>
          <w:highlight w:val="yellow"/>
          <w:lang w:val="hy-AM"/>
          <w:rPrChange w:id="1111" w:author="Izabel Abgaryan" w:date="2026-10-22T17:24:00Z">
            <w:rPr>
              <w:highlight w:val="yellow"/>
              <w:lang w:val="hy-AM"/>
            </w:rPr>
          </w:rPrChange>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214"/>
      </w:tblGrid>
      <w:tr w:rsidR="009C1B55" w:rsidRPr="007342BD" w14:paraId="4472A887" w14:textId="77777777" w:rsidTr="009C1B55">
        <w:trPr>
          <w:tblCellSpacing w:w="7" w:type="dxa"/>
        </w:trPr>
        <w:tc>
          <w:tcPr>
            <w:tcW w:w="2025" w:type="dxa"/>
            <w:hideMark/>
          </w:tcPr>
          <w:p w14:paraId="76AF049D" w14:textId="77777777" w:rsidR="009C1B55" w:rsidRPr="007342BD" w:rsidRDefault="009C1B55">
            <w:pPr>
              <w:ind w:right="90"/>
              <w:jc w:val="both"/>
              <w:rPr>
                <w:rFonts w:ascii="GHEA Grapalat" w:hAnsi="GHEA Grapalat"/>
                <w:highlight w:val="yellow"/>
                <w:lang w:val="hy-AM"/>
                <w:rPrChange w:id="1112" w:author="Izabel Abgaryan" w:date="2026-10-22T17:24:00Z">
                  <w:rPr>
                    <w:highlight w:val="yellow"/>
                    <w:lang w:val="hy-AM"/>
                  </w:rPr>
                </w:rPrChange>
              </w:rPr>
              <w:pPrChange w:id="1113" w:author="Izabel Abgaryan" w:date="2026-10-22T17:30:00Z">
                <w:pPr>
                  <w:jc w:val="both"/>
                </w:pPr>
              </w:pPrChange>
            </w:pPr>
            <w:r w:rsidRPr="007342BD">
              <w:rPr>
                <w:rFonts w:ascii="GHEA Grapalat" w:hAnsi="GHEA Grapalat"/>
                <w:b/>
                <w:bCs/>
                <w:highlight w:val="yellow"/>
                <w:lang w:val="hy-AM"/>
                <w:rPrChange w:id="1114" w:author="Izabel Abgaryan" w:date="2026-10-22T17:24:00Z">
                  <w:rPr>
                    <w:b/>
                    <w:bCs/>
                    <w:highlight w:val="yellow"/>
                    <w:lang w:val="hy-AM"/>
                  </w:rPr>
                </w:rPrChange>
              </w:rPr>
              <w:t>Հոդված 27.</w:t>
            </w:r>
            <w:r w:rsidRPr="007342BD">
              <w:rPr>
                <w:rFonts w:ascii="Calibri" w:hAnsi="Calibri" w:cs="Calibri"/>
                <w:highlight w:val="yellow"/>
                <w:lang w:val="hy-AM"/>
                <w:rPrChange w:id="1115" w:author="Izabel Abgaryan" w:date="2026-10-22T17:24:00Z">
                  <w:rPr>
                    <w:highlight w:val="yellow"/>
                    <w:lang w:val="hy-AM"/>
                  </w:rPr>
                </w:rPrChange>
              </w:rPr>
              <w:t> </w:t>
            </w:r>
          </w:p>
        </w:tc>
        <w:tc>
          <w:tcPr>
            <w:tcW w:w="0" w:type="auto"/>
            <w:hideMark/>
          </w:tcPr>
          <w:p w14:paraId="3350F924" w14:textId="77777777" w:rsidR="009C1B55" w:rsidRPr="007342BD" w:rsidRDefault="009C1B55">
            <w:pPr>
              <w:ind w:right="90"/>
              <w:jc w:val="both"/>
              <w:rPr>
                <w:rFonts w:ascii="GHEA Grapalat" w:hAnsi="GHEA Grapalat"/>
                <w:lang w:val="hy-AM"/>
                <w:rPrChange w:id="1116" w:author="Izabel Abgaryan" w:date="2026-10-22T17:24:00Z">
                  <w:rPr>
                    <w:lang w:val="hy-AM"/>
                  </w:rPr>
                </w:rPrChange>
              </w:rPr>
              <w:pPrChange w:id="1117" w:author="Izabel Abgaryan" w:date="2026-10-22T17:30:00Z">
                <w:pPr>
                  <w:jc w:val="both"/>
                </w:pPr>
              </w:pPrChange>
            </w:pPr>
            <w:r w:rsidRPr="007342BD">
              <w:rPr>
                <w:rFonts w:ascii="GHEA Grapalat" w:hAnsi="GHEA Grapalat"/>
                <w:b/>
                <w:bCs/>
                <w:highlight w:val="yellow"/>
                <w:lang w:val="hy-AM"/>
                <w:rPrChange w:id="1118" w:author="Izabel Abgaryan" w:date="2026-10-22T17:24:00Z">
                  <w:rPr>
                    <w:b/>
                    <w:bCs/>
                    <w:highlight w:val="yellow"/>
                    <w:lang w:val="hy-AM"/>
                  </w:rPr>
                </w:rPrChange>
              </w:rPr>
              <w:t>Հիմնադրամի իրավական կարգավիճակը</w:t>
            </w:r>
          </w:p>
        </w:tc>
      </w:tr>
    </w:tbl>
    <w:p w14:paraId="7DB823B2" w14:textId="77777777" w:rsidR="009C1B55" w:rsidRPr="007342BD" w:rsidRDefault="009C1B55">
      <w:pPr>
        <w:ind w:right="90"/>
        <w:jc w:val="both"/>
        <w:rPr>
          <w:rFonts w:ascii="GHEA Grapalat" w:hAnsi="GHEA Grapalat"/>
          <w:lang w:val="hy-AM"/>
          <w:rPrChange w:id="1119" w:author="Izabel Abgaryan" w:date="2026-10-22T17:24:00Z">
            <w:rPr>
              <w:lang w:val="hy-AM"/>
            </w:rPr>
          </w:rPrChange>
        </w:rPr>
        <w:pPrChange w:id="1120" w:author="Izabel Abgaryan" w:date="2026-10-22T17:30:00Z">
          <w:pPr>
            <w:jc w:val="both"/>
          </w:pPr>
        </w:pPrChange>
      </w:pPr>
      <w:r w:rsidRPr="007342BD">
        <w:rPr>
          <w:rFonts w:ascii="Calibri" w:hAnsi="Calibri" w:cs="Calibri"/>
          <w:lang w:val="hy-AM"/>
          <w:rPrChange w:id="1121" w:author="Izabel Abgaryan" w:date="2026-10-22T17:24:00Z">
            <w:rPr>
              <w:lang w:val="hy-AM"/>
            </w:rPr>
          </w:rPrChange>
        </w:rPr>
        <w:t> </w:t>
      </w:r>
    </w:p>
    <w:p w14:paraId="1C3E7002" w14:textId="77777777" w:rsidR="009C1B55" w:rsidRPr="007342BD" w:rsidRDefault="009C1B55">
      <w:pPr>
        <w:ind w:right="90"/>
        <w:jc w:val="both"/>
        <w:rPr>
          <w:rFonts w:ascii="GHEA Grapalat" w:hAnsi="GHEA Grapalat"/>
          <w:lang w:val="hy-AM"/>
          <w:rPrChange w:id="1122" w:author="Izabel Abgaryan" w:date="2026-10-22T17:24:00Z">
            <w:rPr>
              <w:lang w:val="hy-AM"/>
            </w:rPr>
          </w:rPrChange>
        </w:rPr>
        <w:pPrChange w:id="1123" w:author="Izabel Abgaryan" w:date="2026-10-22T17:30:00Z">
          <w:pPr>
            <w:jc w:val="both"/>
          </w:pPr>
        </w:pPrChange>
      </w:pPr>
      <w:r w:rsidRPr="007342BD">
        <w:rPr>
          <w:rFonts w:ascii="GHEA Grapalat" w:hAnsi="GHEA Grapalat"/>
          <w:lang w:val="hy-AM"/>
          <w:rPrChange w:id="1124" w:author="Izabel Abgaryan" w:date="2026-10-22T17:24:00Z">
            <w:rPr>
              <w:lang w:val="hy-AM"/>
            </w:rPr>
          </w:rPrChange>
        </w:rPr>
        <w:t>1. Հիմնադրամը սույն օրենքով և «Հիմնադրամների մասին» օրենքով սահմանված կարգով ստեղծված` շահույթ ստանալու նպատակ չհետապնդող, օրենքով վերապահված իրավասություններով և գործառույթներով օժտված իրավաբանական անձ է, որի հիմնադիրը Հայաստանի Հանրապետությունն է՝ ի դեմս Կառավարության: Հիմնադրամը ստեղծվում է և դրա կանոնադրությունը հաստատվում է Կառավարության որոշմամբ:</w:t>
      </w:r>
    </w:p>
    <w:p w14:paraId="225BB872" w14:textId="77777777" w:rsidR="009C1B55" w:rsidRPr="007342BD" w:rsidRDefault="009C1B55">
      <w:pPr>
        <w:ind w:right="90"/>
        <w:jc w:val="both"/>
        <w:rPr>
          <w:rFonts w:ascii="GHEA Grapalat" w:hAnsi="GHEA Grapalat"/>
          <w:lang w:val="hy-AM"/>
          <w:rPrChange w:id="1125" w:author="Izabel Abgaryan" w:date="2026-10-22T17:24:00Z">
            <w:rPr>
              <w:lang w:val="hy-AM"/>
            </w:rPr>
          </w:rPrChange>
        </w:rPr>
        <w:pPrChange w:id="1126" w:author="Izabel Abgaryan" w:date="2026-10-22T17:30:00Z">
          <w:pPr>
            <w:jc w:val="both"/>
          </w:pPr>
        </w:pPrChange>
      </w:pPr>
      <w:r w:rsidRPr="007342BD">
        <w:rPr>
          <w:rFonts w:ascii="GHEA Grapalat" w:hAnsi="GHEA Grapalat"/>
          <w:lang w:val="hy-AM"/>
          <w:rPrChange w:id="1127" w:author="Izabel Abgaryan" w:date="2026-10-22T17:24:00Z">
            <w:rPr>
              <w:lang w:val="hy-AM"/>
            </w:rPr>
          </w:rPrChange>
        </w:rPr>
        <w:t>2. Հիմնադրամը կարող է վերակազմակերպվել օրենքով սահմանված կարգով:</w:t>
      </w:r>
    </w:p>
    <w:p w14:paraId="33BFBE56" w14:textId="77777777" w:rsidR="009C1B55" w:rsidRPr="007342BD" w:rsidRDefault="009C1B55">
      <w:pPr>
        <w:ind w:right="90"/>
        <w:jc w:val="both"/>
        <w:rPr>
          <w:rFonts w:ascii="GHEA Grapalat" w:hAnsi="GHEA Grapalat"/>
          <w:lang w:val="hy-AM"/>
          <w:rPrChange w:id="1128" w:author="Izabel Abgaryan" w:date="2026-10-22T17:24:00Z">
            <w:rPr>
              <w:lang w:val="hy-AM"/>
            </w:rPr>
          </w:rPrChange>
        </w:rPr>
        <w:pPrChange w:id="1129" w:author="Izabel Abgaryan" w:date="2026-10-22T17:30:00Z">
          <w:pPr>
            <w:jc w:val="both"/>
          </w:pPr>
        </w:pPrChange>
      </w:pPr>
      <w:r w:rsidRPr="007342BD">
        <w:rPr>
          <w:rFonts w:ascii="GHEA Grapalat" w:hAnsi="GHEA Grapalat"/>
          <w:lang w:val="hy-AM"/>
          <w:rPrChange w:id="1130" w:author="Izabel Abgaryan" w:date="2026-10-22T17:24:00Z">
            <w:rPr>
              <w:lang w:val="hy-AM"/>
            </w:rPr>
          </w:rPrChange>
        </w:rPr>
        <w:t>3. Հիմնադրամը իր գործառույթների պատշաճ իրականացման նպատակով իրավունք ունի պահանջելու և ստանալու աուդիտորական գաղտնիք պարունակող տեղեկություններ:</w:t>
      </w:r>
    </w:p>
    <w:p w14:paraId="5DF5C9AC" w14:textId="77777777" w:rsidR="009C1B55" w:rsidRPr="007342BD" w:rsidRDefault="009C1B55">
      <w:pPr>
        <w:ind w:right="90"/>
        <w:jc w:val="both"/>
        <w:rPr>
          <w:rFonts w:ascii="GHEA Grapalat" w:hAnsi="GHEA Grapalat"/>
          <w:lang w:val="hy-AM"/>
          <w:rPrChange w:id="1131" w:author="Izabel Abgaryan" w:date="2026-10-22T17:24:00Z">
            <w:rPr>
              <w:lang w:val="hy-AM"/>
            </w:rPr>
          </w:rPrChange>
        </w:rPr>
        <w:pPrChange w:id="1132" w:author="Izabel Abgaryan" w:date="2026-10-22T17:30:00Z">
          <w:pPr>
            <w:jc w:val="both"/>
          </w:pPr>
        </w:pPrChange>
      </w:pPr>
      <w:r w:rsidRPr="007342BD">
        <w:rPr>
          <w:rFonts w:ascii="GHEA Grapalat" w:hAnsi="GHEA Grapalat"/>
          <w:lang w:val="hy-AM"/>
          <w:rPrChange w:id="1133" w:author="Izabel Abgaryan" w:date="2026-10-22T17:24:00Z">
            <w:rPr>
              <w:lang w:val="hy-AM"/>
            </w:rPr>
          </w:rPrChange>
        </w:rPr>
        <w:lastRenderedPageBreak/>
        <w:t>4. Հիմնադրամն ունի սույն օրենքով և «Հիմնադրամների մասին» օրենքով, ինչպես նաև այլ օրենքներով նախատեսված իրավունքներ և կրում է պարտականություններ: «Հիմնադրամների մասին» օրենքով սահմանված նորմերը տարածվում են Հիմնադրամի վրա, բացառությամբ սույն օրենքով Հիմնադրամի համար առանձնահատկություններ սահմանող նորմերի:</w:t>
      </w:r>
    </w:p>
    <w:p w14:paraId="3946C2EC" w14:textId="77777777" w:rsidR="009C1B55" w:rsidRPr="007342BD" w:rsidRDefault="009C1B55">
      <w:pPr>
        <w:ind w:right="90"/>
        <w:jc w:val="both"/>
        <w:rPr>
          <w:rFonts w:ascii="GHEA Grapalat" w:hAnsi="GHEA Grapalat"/>
          <w:lang w:val="hy-AM"/>
          <w:rPrChange w:id="1134" w:author="Izabel Abgaryan" w:date="2026-10-22T17:24:00Z">
            <w:rPr>
              <w:lang w:val="hy-AM"/>
            </w:rPr>
          </w:rPrChange>
        </w:rPr>
        <w:pPrChange w:id="1135" w:author="Izabel Abgaryan" w:date="2026-10-22T17:30:00Z">
          <w:pPr>
            <w:jc w:val="both"/>
          </w:pPr>
        </w:pPrChange>
      </w:pPr>
      <w:r w:rsidRPr="007342BD">
        <w:rPr>
          <w:rFonts w:ascii="GHEA Grapalat" w:hAnsi="GHEA Grapalat"/>
          <w:lang w:val="hy-AM"/>
          <w:rPrChange w:id="1136" w:author="Izabel Abgaryan" w:date="2026-10-22T17:24:00Z">
            <w:rPr>
              <w:lang w:val="hy-AM"/>
            </w:rPr>
          </w:rPrChange>
        </w:rPr>
        <w:t>5. Հիմնադրամը կարող է լուծարվել կամ սնանկ ճանաչվել միայն Հիմնադրամի լուծարման կամ սնանկ ճանաչելու մասին օրենք ընդունելու դեպքում:</w:t>
      </w:r>
    </w:p>
    <w:p w14:paraId="6AB09FBD" w14:textId="19C73BC4" w:rsidR="009C1B55" w:rsidRPr="007342BD" w:rsidRDefault="009C1B55">
      <w:pPr>
        <w:ind w:right="90"/>
        <w:jc w:val="both"/>
        <w:rPr>
          <w:rFonts w:ascii="GHEA Grapalat" w:hAnsi="GHEA Grapalat"/>
          <w:lang w:val="hy-AM"/>
          <w:rPrChange w:id="1137" w:author="Izabel Abgaryan" w:date="2026-10-22T17:24:00Z">
            <w:rPr>
              <w:lang w:val="hy-AM"/>
            </w:rPr>
          </w:rPrChange>
        </w:rPr>
        <w:pPrChange w:id="1138" w:author="Izabel Abgaryan" w:date="2026-10-22T17:30:00Z">
          <w:pPr>
            <w:jc w:val="both"/>
          </w:pPr>
        </w:pPrChange>
      </w:pPr>
      <w:r w:rsidRPr="007342BD">
        <w:rPr>
          <w:rFonts w:ascii="GHEA Grapalat" w:hAnsi="GHEA Grapalat"/>
          <w:lang w:val="hy-AM"/>
          <w:rPrChange w:id="1139" w:author="Izabel Abgaryan" w:date="2026-10-22T17:24:00Z">
            <w:rPr>
              <w:lang w:val="hy-AM"/>
            </w:rPr>
          </w:rPrChange>
        </w:rPr>
        <w:t>6. Հիմնադրամի հիմնադիրը կարող է միաձայն որոշմամբ փոփոխություններ մտցնել Հիմնադրամի կանոնադրության մեջ: Հիմնադրամի կանոնադրությունը կարող է փոփոխվել կամ լրացվել նաև օրենքով սահմանված կարգով և դեպքերում՝</w:t>
      </w:r>
      <w:del w:id="1140" w:author="Lilit Avetisyan" w:date="2026-10-22T12:47:00Z">
        <w:r w:rsidRPr="007342BD" w:rsidDel="008F04FE">
          <w:rPr>
            <w:rFonts w:ascii="GHEA Grapalat" w:hAnsi="GHEA Grapalat"/>
            <w:lang w:val="hy-AM"/>
            <w:rPrChange w:id="1141" w:author="Izabel Abgaryan" w:date="2026-10-22T17:24:00Z">
              <w:rPr>
                <w:lang w:val="hy-AM"/>
              </w:rPr>
            </w:rPrChange>
          </w:rPr>
          <w:delText xml:space="preserve"> </w:delText>
        </w:r>
      </w:del>
      <w:r w:rsidRPr="007342BD">
        <w:rPr>
          <w:rFonts w:ascii="GHEA Grapalat" w:hAnsi="GHEA Grapalat"/>
          <w:lang w:val="hy-AM"/>
          <w:rPrChange w:id="1142" w:author="Izabel Abgaryan" w:date="2026-10-22T17:24:00Z">
            <w:rPr>
              <w:lang w:val="hy-AM"/>
            </w:rPr>
          </w:rPrChange>
        </w:rPr>
        <w:t>հոգաբարձուների խորհրդի որոշմամբ՝ խորհրդի անդամների ընդհանուր թվի ձայների մեծամասնությամբ: Կանոնադրության այդ փոփոխությունները չեն կարող վերաբերել Հիմնադրամի նպատակներին կամ շահառուներին։</w:t>
      </w:r>
    </w:p>
    <w:p w14:paraId="63E00E50" w14:textId="77777777" w:rsidR="009C1B55" w:rsidRPr="007342BD" w:rsidRDefault="009C1B55">
      <w:pPr>
        <w:ind w:right="90"/>
        <w:jc w:val="both"/>
        <w:rPr>
          <w:rFonts w:ascii="GHEA Grapalat" w:hAnsi="GHEA Grapalat"/>
          <w:lang w:val="hy-AM"/>
          <w:rPrChange w:id="1143" w:author="Izabel Abgaryan" w:date="2026-10-22T17:24:00Z">
            <w:rPr>
              <w:lang w:val="hy-AM"/>
            </w:rPr>
          </w:rPrChange>
        </w:rPr>
        <w:pPrChange w:id="1144" w:author="Izabel Abgaryan" w:date="2026-10-22T17:30:00Z">
          <w:pPr>
            <w:jc w:val="both"/>
          </w:pPr>
        </w:pPrChange>
      </w:pPr>
      <w:r w:rsidRPr="007342BD">
        <w:rPr>
          <w:rFonts w:ascii="Calibri" w:hAnsi="Calibri" w:cs="Calibri"/>
          <w:lang w:val="hy-AM"/>
          <w:rPrChange w:id="1145" w:author="Izabel Abgaryan" w:date="2026-10-22T17:24:00Z">
            <w:rPr>
              <w:lang w:val="hy-AM"/>
            </w:rPr>
          </w:rPrChange>
        </w:rPr>
        <w:t> </w:t>
      </w:r>
    </w:p>
    <w:p w14:paraId="61FEF1A3" w14:textId="77777777" w:rsidR="00280E51" w:rsidRPr="007342BD" w:rsidRDefault="00280E51">
      <w:pPr>
        <w:ind w:right="90"/>
        <w:jc w:val="both"/>
        <w:rPr>
          <w:rFonts w:ascii="GHEA Grapalat" w:hAnsi="GHEA Grapalat"/>
          <w:lang w:val="hy-AM"/>
          <w:rPrChange w:id="1146" w:author="Izabel Abgaryan" w:date="2026-10-22T17:24:00Z">
            <w:rPr>
              <w:lang w:val="hy-AM"/>
            </w:rPr>
          </w:rPrChange>
        </w:rPr>
        <w:pPrChange w:id="1147" w:author="Izabel Abgaryan" w:date="2026-10-22T17:30:00Z">
          <w:pPr>
            <w:jc w:val="both"/>
          </w:pPr>
        </w:pPrChange>
      </w:pPr>
    </w:p>
    <w:p w14:paraId="6AE96761" w14:textId="77777777" w:rsidR="00280E51" w:rsidRPr="007342BD" w:rsidRDefault="00280E51">
      <w:pPr>
        <w:ind w:right="90"/>
        <w:jc w:val="both"/>
        <w:rPr>
          <w:rFonts w:ascii="GHEA Grapalat" w:hAnsi="GHEA Grapalat"/>
          <w:lang w:val="hy-AM"/>
          <w:rPrChange w:id="1148" w:author="Izabel Abgaryan" w:date="2026-10-22T17:24:00Z">
            <w:rPr>
              <w:lang w:val="hy-AM"/>
            </w:rPr>
          </w:rPrChange>
        </w:rPr>
        <w:pPrChange w:id="1149" w:author="Izabel Abgaryan" w:date="2026-10-22T17:30:00Z">
          <w:pPr>
            <w:jc w:val="both"/>
          </w:pPr>
        </w:pPrChange>
      </w:pPr>
    </w:p>
    <w:p w14:paraId="78E69EEC" w14:textId="2ACF39CE" w:rsidR="009C1B55" w:rsidRPr="007342BD" w:rsidRDefault="009C1B55">
      <w:pPr>
        <w:ind w:right="90"/>
        <w:jc w:val="both"/>
        <w:rPr>
          <w:rFonts w:ascii="GHEA Grapalat" w:hAnsi="GHEA Grapalat"/>
          <w:lang w:val="hy-AM"/>
          <w:rPrChange w:id="1150" w:author="Izabel Abgaryan" w:date="2026-10-22T17:24:00Z">
            <w:rPr>
              <w:lang w:val="hy-AM"/>
            </w:rPr>
          </w:rPrChange>
        </w:rPr>
        <w:pPrChange w:id="1151" w:author="Izabel Abgaryan" w:date="2026-10-22T17:30:00Z">
          <w:pPr>
            <w:jc w:val="both"/>
          </w:pPr>
        </w:pPrChange>
      </w:pPr>
      <w:r w:rsidRPr="007342BD">
        <w:rPr>
          <w:rFonts w:ascii="Calibri" w:hAnsi="Calibri" w:cs="Calibri"/>
          <w:lang w:val="hy-AM"/>
          <w:rPrChange w:id="1152" w:author="Izabel Abgaryan" w:date="2026-10-22T17:24:00Z">
            <w:rPr>
              <w:lang w:val="hy-AM"/>
            </w:rPr>
          </w:rPrChange>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214"/>
      </w:tblGrid>
      <w:tr w:rsidR="009C1B55" w:rsidRPr="007342BD" w14:paraId="5460DA8F" w14:textId="77777777" w:rsidTr="009C1B55">
        <w:trPr>
          <w:tblCellSpacing w:w="7" w:type="dxa"/>
        </w:trPr>
        <w:tc>
          <w:tcPr>
            <w:tcW w:w="2025" w:type="dxa"/>
            <w:hideMark/>
          </w:tcPr>
          <w:p w14:paraId="426BCA88" w14:textId="77777777" w:rsidR="009C1B55" w:rsidRPr="00C5158E" w:rsidRDefault="009C1B55" w:rsidP="00C5158E">
            <w:pPr>
              <w:jc w:val="both"/>
              <w:rPr>
                <w:lang w:val="hy-AM"/>
              </w:rPr>
            </w:pPr>
            <w:r w:rsidRPr="00C5158E">
              <w:rPr>
                <w:lang w:val="hy-AM"/>
              </w:rPr>
              <w:t> </w:t>
            </w:r>
            <w:r w:rsidRPr="00C5158E">
              <w:rPr>
                <w:b/>
                <w:bCs/>
                <w:lang w:val="hy-AM"/>
              </w:rPr>
              <w:t>Հոդված 30.</w:t>
            </w:r>
          </w:p>
        </w:tc>
        <w:tc>
          <w:tcPr>
            <w:tcW w:w="0" w:type="auto"/>
            <w:hideMark/>
          </w:tcPr>
          <w:p w14:paraId="3C45948E" w14:textId="77777777" w:rsidR="009C1B55" w:rsidRPr="00C5158E" w:rsidRDefault="009C1B55" w:rsidP="00C5158E">
            <w:pPr>
              <w:jc w:val="both"/>
              <w:rPr>
                <w:lang w:val="hy-AM"/>
              </w:rPr>
            </w:pPr>
            <w:r w:rsidRPr="00C5158E">
              <w:rPr>
                <w:b/>
                <w:bCs/>
                <w:lang w:val="hy-AM"/>
              </w:rPr>
              <w:t>Հոգաբարձուների խորհուրդը</w:t>
            </w:r>
          </w:p>
        </w:tc>
      </w:tr>
    </w:tbl>
    <w:p w14:paraId="22AD8B06" w14:textId="77777777" w:rsidR="009C1B55" w:rsidRPr="00C5158E" w:rsidRDefault="009C1B55" w:rsidP="00C5158E">
      <w:pPr>
        <w:jc w:val="both"/>
        <w:rPr>
          <w:lang w:val="hy-AM"/>
        </w:rPr>
      </w:pPr>
      <w:r w:rsidRPr="00C5158E">
        <w:rPr>
          <w:lang w:val="hy-AM"/>
        </w:rPr>
        <w:t> </w:t>
      </w:r>
    </w:p>
    <w:p w14:paraId="76BB2E4F" w14:textId="77777777" w:rsidR="009C1B55" w:rsidRPr="00C5158E" w:rsidRDefault="009C1B55" w:rsidP="00C5158E">
      <w:pPr>
        <w:jc w:val="both"/>
        <w:rPr>
          <w:lang w:val="hy-AM"/>
        </w:rPr>
      </w:pPr>
      <w:r w:rsidRPr="00C5158E">
        <w:rPr>
          <w:lang w:val="hy-AM"/>
        </w:rPr>
        <w:t>1. Հոգաբարձուների խորհուրդը Հիմնադրամի կառավարման բարձրագույն մարմինն է:</w:t>
      </w:r>
    </w:p>
    <w:p w14:paraId="05EC7155" w14:textId="2FD3ACD1" w:rsidR="009C1B55" w:rsidRPr="00C5158E" w:rsidRDefault="009C1B55" w:rsidP="00C5158E">
      <w:pPr>
        <w:jc w:val="both"/>
        <w:rPr>
          <w:lang w:val="hy-AM"/>
        </w:rPr>
      </w:pPr>
      <w:r w:rsidRPr="00C5158E">
        <w:rPr>
          <w:lang w:val="hy-AM"/>
        </w:rPr>
        <w:t>Հոգաբարձուների խորհրդի լիազորությունների ժամկետը հինգ տարի է։ Հոգաբարձուների խորհուրդը բաղկացած է հինգ անդամից։</w:t>
      </w:r>
    </w:p>
    <w:p w14:paraId="5AC47B41" w14:textId="30CA63D1" w:rsidR="009C1B55" w:rsidRPr="00C5158E" w:rsidRDefault="009C1B55" w:rsidP="00C5158E">
      <w:pPr>
        <w:jc w:val="both"/>
        <w:rPr>
          <w:lang w:val="hy-AM"/>
        </w:rPr>
      </w:pPr>
      <w:r w:rsidRPr="00C5158E">
        <w:rPr>
          <w:lang w:val="hy-AM"/>
        </w:rPr>
        <w:t>3. Հոգաբարձուների խորհրդի անդամներն ընտրվում են մրցութային կարգով՝ վարչապետից, Լիազոր մարմնի, աշխատանքի և բարեկեցության, ֆինանսների բնագավառներում պետական կառավարման լիազոր մարմինների ղեկավարներից, Ազգային ժողովի առողջապահության հարցերի հանձնաժողովի նախագահից և Լիազոր մարմնի ներկայացմամբ՝ առողջապահության ոլորտում առնվազն հինգ տարվա գործունեություն ծավալած հասարակական կազմակերպությունների երկու ներկայացուցչից բաղկացած մրցութային հանձնաժողովի կողմից։</w:t>
      </w:r>
    </w:p>
    <w:p w14:paraId="3EB9615A" w14:textId="77777777" w:rsidR="009C1B55" w:rsidRPr="00C5158E" w:rsidRDefault="009C1B55" w:rsidP="00C5158E">
      <w:pPr>
        <w:jc w:val="both"/>
        <w:rPr>
          <w:lang w:val="hy-AM"/>
        </w:rPr>
      </w:pPr>
      <w:r w:rsidRPr="00C5158E">
        <w:rPr>
          <w:lang w:val="hy-AM"/>
        </w:rPr>
        <w:t>4. Մրցութային հանձնաժողովը մրցույթի արդյունքով ընտրված անձանց վերաբերյալ տվյալները ներկայացնում է վարչապետին՝ հոգաբարձուների խորհրդի անհատական կազմը հաստատելու համար:</w:t>
      </w:r>
    </w:p>
    <w:p w14:paraId="68D89362" w14:textId="77777777" w:rsidR="009C1B55" w:rsidRPr="00C5158E" w:rsidRDefault="009C1B55" w:rsidP="00C5158E">
      <w:pPr>
        <w:jc w:val="both"/>
        <w:rPr>
          <w:lang w:val="hy-AM"/>
        </w:rPr>
      </w:pPr>
      <w:r w:rsidRPr="00C5158E">
        <w:rPr>
          <w:lang w:val="hy-AM"/>
        </w:rPr>
        <w:t xml:space="preserve">5. Հոգաբարձուների խորհրդի անդամ կարող է ընտրվել առողջապահության կառավարման կամ ֆինանսների բնագավառում մասնագիտական աշխատանքի առնվազն տասը տարվա </w:t>
      </w:r>
      <w:r w:rsidRPr="00C5158E">
        <w:rPr>
          <w:lang w:val="hy-AM"/>
        </w:rPr>
        <w:lastRenderedPageBreak/>
        <w:t>ստաժ ունեցող թեկնածուն, որը հարգանք է վայելում հասարակության շրջանում և ունի անբասիր գործարար համբավ:</w:t>
      </w:r>
    </w:p>
    <w:p w14:paraId="579B00B3" w14:textId="77777777" w:rsidR="009C1B55" w:rsidRPr="00C5158E" w:rsidRDefault="009C1B55" w:rsidP="00C5158E">
      <w:pPr>
        <w:jc w:val="both"/>
        <w:rPr>
          <w:lang w:val="hy-AM"/>
        </w:rPr>
      </w:pPr>
      <w:r w:rsidRPr="00C5158E">
        <w:rPr>
          <w:lang w:val="hy-AM"/>
        </w:rPr>
        <w:t>6. Հիմնադրամի կառավարման մարմինների ընտրության մրցութային կարգը, ինչպես նաև հոգաբարձուների խորհրդի անդամի թեկնածուներին ներկայացվող լրացուցիչ պահանջները սահմանվում են Հիմնադրամի կանոնադրությամբ:</w:t>
      </w:r>
    </w:p>
    <w:p w14:paraId="7076B4A8" w14:textId="77777777" w:rsidR="009C1B55" w:rsidRPr="00C5158E" w:rsidRDefault="009C1B55" w:rsidP="00C5158E">
      <w:pPr>
        <w:jc w:val="both"/>
        <w:rPr>
          <w:lang w:val="hy-AM"/>
        </w:rPr>
      </w:pPr>
      <w:r w:rsidRPr="00C5158E">
        <w:rPr>
          <w:lang w:val="hy-AM"/>
        </w:rPr>
        <w:t>7. Հոգաբարձուների խորհրդի անդամներն իրենց գործունեությունն իրականացնելիս պարտավոր են առաջնորդվել Հիմնադրամի շահերով և դրսևորել քաղաքական զսպվածություն:</w:t>
      </w:r>
    </w:p>
    <w:p w14:paraId="14FD84E0" w14:textId="77777777" w:rsidR="009C1B55" w:rsidRPr="00C5158E" w:rsidRDefault="009C1B55" w:rsidP="00C5158E">
      <w:pPr>
        <w:jc w:val="both"/>
        <w:rPr>
          <w:lang w:val="hy-AM"/>
        </w:rPr>
      </w:pPr>
      <w:r w:rsidRPr="00C5158E">
        <w:rPr>
          <w:lang w:val="hy-AM"/>
        </w:rPr>
        <w:t>8. Հոգաբարձուների խորհրդի նախագահն ընտրվում է հոգաբարձուների խորհրդի անդամների կողմից՝ խորհրդի ընդհանուր թվի ձայների պարզ մեծամասնությամբ։</w:t>
      </w:r>
    </w:p>
    <w:p w14:paraId="5CDF31F5" w14:textId="77777777" w:rsidR="009C1B55" w:rsidRPr="00C5158E" w:rsidRDefault="009C1B55" w:rsidP="00C5158E">
      <w:pPr>
        <w:jc w:val="both"/>
        <w:rPr>
          <w:lang w:val="hy-AM"/>
        </w:rPr>
      </w:pPr>
      <w:r w:rsidRPr="00C5158E">
        <w:rPr>
          <w:lang w:val="hy-AM"/>
        </w:rPr>
        <w:t>9. Հոգաբարձուների խորհրդի անդամների իրավունքները, պարտականությունները, լիազորությունների դադարման դեպքերը սահմանվում են Հիմնադրամի կանոնադրությամբ։</w:t>
      </w:r>
    </w:p>
    <w:p w14:paraId="798C60C3" w14:textId="77777777" w:rsidR="009C1B55" w:rsidRPr="00C5158E" w:rsidRDefault="009C1B55" w:rsidP="00C5158E">
      <w:pPr>
        <w:jc w:val="both"/>
        <w:rPr>
          <w:lang w:val="hy-AM"/>
        </w:rPr>
      </w:pPr>
      <w:r w:rsidRPr="00C5158E">
        <w:rPr>
          <w:lang w:val="hy-AM"/>
        </w:rPr>
        <w:t>10. Հոգաբարձուների խորհրդի իրավասություններն են՝</w:t>
      </w:r>
    </w:p>
    <w:p w14:paraId="3F69E60D" w14:textId="10E1E61F" w:rsidR="008F04FE" w:rsidRPr="00C5158E" w:rsidRDefault="009C1B55" w:rsidP="00C5158E">
      <w:pPr>
        <w:jc w:val="both"/>
        <w:rPr>
          <w:lang w:val="hy-AM"/>
        </w:rPr>
      </w:pPr>
      <w:r w:rsidRPr="00C5158E">
        <w:rPr>
          <w:lang w:val="hy-AM"/>
        </w:rPr>
        <w:t>1) Հիմնադրամի բյուջեի և դրա փոփոխությունների, գործունեության հաշվետվություններում ներառվելիք ոչ ֆինանսական գործունեության արդյունքների և Հիմնադրամի գործունեությունը բնութագրող ցուցանիշների, տարեկան ֆինանսական հաշվետվությունների և Հիմնադրամի գործունեության տարեկան հաշվետվությունների հաստատումը.</w:t>
      </w:r>
    </w:p>
    <w:p w14:paraId="6F34D547" w14:textId="77777777" w:rsidR="009C1B55" w:rsidRPr="00C5158E" w:rsidRDefault="009C1B55" w:rsidP="00C5158E">
      <w:pPr>
        <w:jc w:val="both"/>
        <w:rPr>
          <w:lang w:val="hy-AM"/>
        </w:rPr>
      </w:pPr>
      <w:r w:rsidRPr="00C5158E">
        <w:rPr>
          <w:lang w:val="hy-AM"/>
        </w:rPr>
        <w:t>2) Հիմնադրամի՝ սույն օրենքով նախատեսված այլ մարմինների ձևավորումը և նրանց լիազորությունների դադարեցումը.</w:t>
      </w:r>
    </w:p>
    <w:p w14:paraId="58E6E899" w14:textId="5795C54F" w:rsidR="009C1B55" w:rsidRPr="00C5158E" w:rsidRDefault="009C1B55" w:rsidP="00C5158E">
      <w:pPr>
        <w:jc w:val="both"/>
        <w:rPr>
          <w:lang w:val="hy-AM"/>
        </w:rPr>
      </w:pPr>
      <w:r w:rsidRPr="00C5158E">
        <w:rPr>
          <w:lang w:val="hy-AM"/>
        </w:rPr>
        <w:t>3) Հիմնադրամի կանոնադրության մեջ փոփոխություններ և լրացումներ կատարելու, նոր խմբագրությամբ կանոնադրություն հաստատելու մասին որոշումների ընդունումը.</w:t>
      </w:r>
    </w:p>
    <w:p w14:paraId="2D760D53" w14:textId="77777777" w:rsidR="009C1B55" w:rsidRPr="00C5158E" w:rsidRDefault="009C1B55" w:rsidP="00C5158E">
      <w:pPr>
        <w:jc w:val="both"/>
        <w:rPr>
          <w:lang w:val="hy-AM"/>
        </w:rPr>
      </w:pPr>
      <w:r w:rsidRPr="00C5158E">
        <w:rPr>
          <w:lang w:val="hy-AM"/>
        </w:rPr>
        <w:t>4) Հիմնադրամի ֆինանսատնտեսական գործունեության վերահսկումը.</w:t>
      </w:r>
    </w:p>
    <w:p w14:paraId="24E9F788" w14:textId="77777777" w:rsidR="009C1B55" w:rsidRPr="00C5158E" w:rsidRDefault="009C1B55" w:rsidP="00C5158E">
      <w:pPr>
        <w:jc w:val="both"/>
        <w:rPr>
          <w:lang w:val="hy-AM"/>
        </w:rPr>
      </w:pPr>
      <w:r w:rsidRPr="00C5158E">
        <w:rPr>
          <w:lang w:val="hy-AM"/>
        </w:rPr>
        <w:t>5) տարին առնվազն երկու անգամ գլխավոր տնօրենի հաշվետվությունների լսումը.</w:t>
      </w:r>
    </w:p>
    <w:p w14:paraId="3EC9CFBC" w14:textId="77777777" w:rsidR="009C1B55" w:rsidRPr="00C5158E" w:rsidRDefault="009C1B55" w:rsidP="00C5158E">
      <w:pPr>
        <w:jc w:val="both"/>
        <w:rPr>
          <w:lang w:val="hy-AM"/>
        </w:rPr>
      </w:pPr>
      <w:r w:rsidRPr="00C5158E">
        <w:rPr>
          <w:lang w:val="hy-AM"/>
        </w:rPr>
        <w:t>6) առնվազն եռամսյակը մեկ Հիմնադրամի գործունեության և դրա ռիսկերի, Ռեգիստրի և էլեկտրոնային այլ համակարգերի անվտանգության ապահովման վերաբերյալ Հիմնադրամի իրավասու աշխատողների զեկույցների լսումը.</w:t>
      </w:r>
    </w:p>
    <w:p w14:paraId="5F332308" w14:textId="77777777" w:rsidR="009C1B55" w:rsidRPr="00C5158E" w:rsidRDefault="009C1B55" w:rsidP="00C5158E">
      <w:pPr>
        <w:jc w:val="both"/>
        <w:rPr>
          <w:lang w:val="hy-AM"/>
        </w:rPr>
      </w:pPr>
      <w:r w:rsidRPr="00C5158E">
        <w:rPr>
          <w:lang w:val="hy-AM"/>
        </w:rPr>
        <w:t>7) իր որոշումների կատարման ընթացքի վերահսկումը.</w:t>
      </w:r>
    </w:p>
    <w:p w14:paraId="47D3CB8A" w14:textId="77777777" w:rsidR="009C1B55" w:rsidRPr="00C5158E" w:rsidRDefault="009C1B55" w:rsidP="00C5158E">
      <w:pPr>
        <w:jc w:val="both"/>
        <w:rPr>
          <w:lang w:val="hy-AM"/>
        </w:rPr>
      </w:pPr>
      <w:r w:rsidRPr="00C5158E">
        <w:rPr>
          <w:lang w:val="hy-AM"/>
        </w:rPr>
        <w:t>8) Հիմնադրամի աուդիտ իրականացնող անձի (աուդիտորի) ընտրության արդյունքների հաստատումը.</w:t>
      </w:r>
    </w:p>
    <w:p w14:paraId="23343A9C" w14:textId="292FB416" w:rsidR="009C1B55" w:rsidRPr="00C5158E" w:rsidRDefault="009C1B55" w:rsidP="00C5158E">
      <w:pPr>
        <w:jc w:val="both"/>
        <w:rPr>
          <w:lang w:val="hy-AM"/>
        </w:rPr>
      </w:pPr>
      <w:r w:rsidRPr="00C5158E">
        <w:rPr>
          <w:lang w:val="hy-AM"/>
        </w:rPr>
        <w:t>9) Հիմնադրամի կառուցվածքի և հաստիքացուցակի հաստատումը.</w:t>
      </w:r>
    </w:p>
    <w:p w14:paraId="25B94578" w14:textId="77777777" w:rsidR="009C1B55" w:rsidRPr="00C5158E" w:rsidRDefault="009C1B55" w:rsidP="00C5158E">
      <w:pPr>
        <w:jc w:val="both"/>
        <w:rPr>
          <w:lang w:val="hy-AM"/>
        </w:rPr>
      </w:pPr>
      <w:r w:rsidRPr="00C5158E">
        <w:rPr>
          <w:lang w:val="hy-AM"/>
        </w:rPr>
        <w:t>10) իր աշխատակարգի հաստատումը.</w:t>
      </w:r>
    </w:p>
    <w:p w14:paraId="4FAADB6B" w14:textId="77777777" w:rsidR="009C1B55" w:rsidRPr="00C5158E" w:rsidRDefault="009C1B55" w:rsidP="00C5158E">
      <w:pPr>
        <w:jc w:val="both"/>
        <w:rPr>
          <w:lang w:val="hy-AM"/>
        </w:rPr>
      </w:pPr>
      <w:r w:rsidRPr="00C5158E">
        <w:rPr>
          <w:lang w:val="hy-AM"/>
        </w:rPr>
        <w:t>11) Հիմնադրամի գործունեությունը կարգավորող իրավական այն ակտերի ընդունումը, որոնց ընդունումը սույն օրենքով կամ Հիմնադրամի կանոնադրությամբ վերապահված չէ Հիմնադրամի այլ մարմիններին</w:t>
      </w:r>
      <w:r w:rsidRPr="00C5158E">
        <w:rPr>
          <w:rFonts w:ascii="Cambria Math" w:hAnsi="Cambria Math" w:cs="Cambria Math"/>
          <w:lang w:val="hy-AM"/>
        </w:rPr>
        <w:t>․</w:t>
      </w:r>
    </w:p>
    <w:p w14:paraId="68B07501" w14:textId="77777777" w:rsidR="009C1B55" w:rsidRPr="00C5158E" w:rsidRDefault="009C1B55" w:rsidP="00C5158E">
      <w:pPr>
        <w:jc w:val="both"/>
        <w:rPr>
          <w:lang w:val="hy-AM"/>
        </w:rPr>
      </w:pPr>
      <w:r w:rsidRPr="00C5158E">
        <w:rPr>
          <w:lang w:val="hy-AM"/>
        </w:rPr>
        <w:lastRenderedPageBreak/>
        <w:t>12) Հիմնադրամի կանոնադրական նպատակների համար անհրաժեշտ դրամական միջոցների անբավարարության դեպքում լրացուցիչ միջոցների հատկացման խնդրով Լիազոր մարմին միջնորդություն ներկայացնելը.</w:t>
      </w:r>
    </w:p>
    <w:p w14:paraId="54859F19" w14:textId="77777777" w:rsidR="009C1B55" w:rsidRPr="00C5158E" w:rsidRDefault="009C1B55" w:rsidP="00C5158E">
      <w:pPr>
        <w:jc w:val="both"/>
        <w:rPr>
          <w:lang w:val="hy-AM"/>
        </w:rPr>
      </w:pPr>
      <w:r w:rsidRPr="00C5158E">
        <w:rPr>
          <w:lang w:val="hy-AM"/>
        </w:rPr>
        <w:t>13) Հայաստանի Հանրապետության օրենսդրությամբ նախատեսված Հիմնադրամի ֆինանսական հաշվետվությունների հրապարակման և հանրայնացման նկատմամբ վերահսկողությունը.</w:t>
      </w:r>
    </w:p>
    <w:p w14:paraId="253565F7" w14:textId="4E072896" w:rsidR="009C1B55" w:rsidRPr="00C5158E" w:rsidRDefault="009C1B55" w:rsidP="00C5158E">
      <w:pPr>
        <w:jc w:val="both"/>
        <w:rPr>
          <w:lang w:val="hy-AM"/>
        </w:rPr>
      </w:pPr>
      <w:r w:rsidRPr="00C5158E">
        <w:rPr>
          <w:lang w:val="hy-AM"/>
        </w:rPr>
        <w:t>14) բժշկական օգնություն և սպասարկում իրականացնողների, դեղատների և Հիմնադրամի միջև կնքված պայմանագրերի կատարման նկատմամբ Հիմնադրամի կողմից ստուգումների, մշտադիտարկումների, դիտարկումների և փորձագիտական աշխատանքների իրականացման կարգի սահմանումը.</w:t>
      </w:r>
    </w:p>
    <w:p w14:paraId="0C956D14" w14:textId="77777777" w:rsidR="009C1B55" w:rsidRPr="00C5158E" w:rsidRDefault="009C1B55" w:rsidP="00C5158E">
      <w:pPr>
        <w:jc w:val="both"/>
        <w:rPr>
          <w:lang w:val="hy-AM"/>
        </w:rPr>
      </w:pPr>
      <w:r w:rsidRPr="00C5158E">
        <w:rPr>
          <w:lang w:val="hy-AM"/>
        </w:rPr>
        <w:t>15) բժշկական օգնություն և սպասարկում իրականացնողների, դեղատների և Հիմնադրամի միջև հօգուտ ապահովագրված անձի կամ բժշկական օգնության և սպասարկման նվազագույն ծավալի կամ լրացուցիչ ծառայություններ ստացող անձանց կնքված պայմանագրերի կատարման ընթացքի և որակի ստուգման կարգի սահմանումը.</w:t>
      </w:r>
    </w:p>
    <w:p w14:paraId="2689BD2D" w14:textId="05F6ED0F" w:rsidR="00465FFA" w:rsidRPr="00C5158E" w:rsidRDefault="009C1B55" w:rsidP="00C5158E">
      <w:pPr>
        <w:jc w:val="both"/>
        <w:rPr>
          <w:lang w:val="hy-AM"/>
        </w:rPr>
      </w:pPr>
      <w:r w:rsidRPr="00C5158E">
        <w:rPr>
          <w:lang w:val="hy-AM"/>
        </w:rPr>
        <w:t>16) առողջության համընդհանուր ապահովագրության կամ բժշկական օգնության և սպասարկման նվազագույն ծավալի կամ լրացուցիչ ծառայությունների շրջանակում տրամադրվող ծառայությունների հատուցման պայմանների, մատուցվող ծառայությունների գների հաստատումը.</w:t>
      </w:r>
    </w:p>
    <w:p w14:paraId="4D7E6261" w14:textId="77777777" w:rsidR="009C1B55" w:rsidRPr="00C5158E" w:rsidRDefault="009C1B55" w:rsidP="00C5158E">
      <w:pPr>
        <w:jc w:val="both"/>
        <w:rPr>
          <w:lang w:val="hy-AM"/>
        </w:rPr>
      </w:pPr>
      <w:r w:rsidRPr="00C5158E">
        <w:rPr>
          <w:lang w:val="hy-AM"/>
        </w:rPr>
        <w:t>17) սույն օրենքով, այլ օրենքներով, Հիմնադրամի կանոնադրությամբ նախատեսված, ինչպես նաև Հիմնադրամի այլ մարմիններին չվերապահված այլ լիազորությունների իրականացումը.</w:t>
      </w:r>
    </w:p>
    <w:p w14:paraId="049109D2" w14:textId="77777777" w:rsidR="009C1B55" w:rsidRPr="00C5158E" w:rsidRDefault="009C1B55" w:rsidP="00C5158E">
      <w:pPr>
        <w:jc w:val="both"/>
        <w:rPr>
          <w:lang w:val="hy-AM"/>
        </w:rPr>
      </w:pPr>
      <w:r w:rsidRPr="00C5158E">
        <w:rPr>
          <w:lang w:val="hy-AM"/>
        </w:rPr>
        <w:t>18) Հիմնադրամի կանոնադրությամբ նախատեսված լինելու դեպքում կարող է ձևավորել Հիմնադրամի այլ մարմիններ:</w:t>
      </w:r>
    </w:p>
    <w:p w14:paraId="4B3263F4" w14:textId="77777777" w:rsidR="009C1B55" w:rsidRPr="007342BD" w:rsidRDefault="009C1B55">
      <w:pPr>
        <w:ind w:right="90"/>
        <w:jc w:val="both"/>
        <w:rPr>
          <w:rFonts w:ascii="GHEA Grapalat" w:hAnsi="GHEA Grapalat"/>
          <w:lang w:val="hy-AM"/>
          <w:rPrChange w:id="1153" w:author="Izabel Abgaryan" w:date="2026-10-22T17:24:00Z">
            <w:rPr>
              <w:lang w:val="hy-AM"/>
            </w:rPr>
          </w:rPrChange>
        </w:rPr>
        <w:pPrChange w:id="1154" w:author="Izabel Abgaryan" w:date="2026-10-22T17:30:00Z">
          <w:pPr>
            <w:jc w:val="both"/>
          </w:pPr>
        </w:pPrChange>
      </w:pPr>
      <w:r w:rsidRPr="007342BD">
        <w:rPr>
          <w:rFonts w:ascii="GHEA Grapalat" w:hAnsi="GHEA Grapalat"/>
          <w:b/>
          <w:bCs/>
          <w:i/>
          <w:iCs/>
          <w:lang w:val="hy-AM"/>
          <w:rPrChange w:id="1155" w:author="Izabel Abgaryan" w:date="2026-10-22T17:24:00Z">
            <w:rPr>
              <w:b/>
              <w:bCs/>
              <w:i/>
              <w:iCs/>
              <w:lang w:val="hy-AM"/>
            </w:rPr>
          </w:rPrChange>
        </w:rPr>
        <w:t>(30-րդ հոդվածը</w:t>
      </w:r>
      <w:r w:rsidRPr="007342BD">
        <w:rPr>
          <w:rFonts w:ascii="Calibri" w:hAnsi="Calibri" w:cs="Calibri"/>
          <w:b/>
          <w:bCs/>
          <w:i/>
          <w:iCs/>
          <w:lang w:val="hy-AM"/>
          <w:rPrChange w:id="1156" w:author="Izabel Abgaryan" w:date="2026-10-22T17:24:00Z">
            <w:rPr>
              <w:b/>
              <w:bCs/>
              <w:i/>
              <w:iCs/>
              <w:lang w:val="hy-AM"/>
            </w:rPr>
          </w:rPrChange>
        </w:rPr>
        <w:t> </w:t>
      </w:r>
      <w:r w:rsidRPr="007342BD">
        <w:rPr>
          <w:rFonts w:ascii="GHEA Grapalat" w:hAnsi="GHEA Grapalat"/>
          <w:b/>
          <w:bCs/>
          <w:i/>
          <w:iCs/>
          <w:lang w:val="hy-AM"/>
          <w:rPrChange w:id="1157" w:author="Izabel Abgaryan" w:date="2026-10-22T17:24:00Z">
            <w:rPr>
              <w:b/>
              <w:bCs/>
              <w:i/>
              <w:iCs/>
              <w:lang w:val="hy-AM"/>
            </w:rPr>
          </w:rPrChange>
        </w:rPr>
        <w:t>լրաց., փոփ.</w:t>
      </w:r>
      <w:r w:rsidRPr="007342BD">
        <w:rPr>
          <w:rFonts w:ascii="Calibri" w:hAnsi="Calibri" w:cs="Calibri"/>
          <w:b/>
          <w:bCs/>
          <w:i/>
          <w:iCs/>
          <w:lang w:val="hy-AM"/>
          <w:rPrChange w:id="1158" w:author="Izabel Abgaryan" w:date="2026-10-22T17:24:00Z">
            <w:rPr>
              <w:b/>
              <w:bCs/>
              <w:i/>
              <w:iCs/>
              <w:lang w:val="hy-AM"/>
            </w:rPr>
          </w:rPrChange>
        </w:rPr>
        <w:t> </w:t>
      </w:r>
      <w:r w:rsidRPr="007342BD">
        <w:rPr>
          <w:rFonts w:ascii="GHEA Grapalat" w:hAnsi="GHEA Grapalat"/>
          <w:b/>
          <w:bCs/>
          <w:i/>
          <w:iCs/>
          <w:lang w:val="hy-AM"/>
          <w:rPrChange w:id="1159" w:author="Izabel Abgaryan" w:date="2026-10-22T17:24:00Z">
            <w:rPr>
              <w:b/>
              <w:bCs/>
              <w:i/>
              <w:iCs/>
              <w:lang w:val="hy-AM"/>
            </w:rPr>
          </w:rPrChange>
        </w:rPr>
        <w:t>07.04.26 ՀՕ-135-Ն,</w:t>
      </w:r>
      <w:r w:rsidRPr="007342BD">
        <w:rPr>
          <w:rFonts w:ascii="Calibri" w:hAnsi="Calibri" w:cs="Calibri"/>
          <w:b/>
          <w:bCs/>
          <w:i/>
          <w:iCs/>
          <w:lang w:val="hy-AM"/>
          <w:rPrChange w:id="1160" w:author="Izabel Abgaryan" w:date="2026-10-22T17:24:00Z">
            <w:rPr>
              <w:b/>
              <w:bCs/>
              <w:i/>
              <w:iCs/>
              <w:lang w:val="hy-AM"/>
            </w:rPr>
          </w:rPrChange>
        </w:rPr>
        <w:t> </w:t>
      </w:r>
      <w:r w:rsidRPr="007342BD">
        <w:rPr>
          <w:rFonts w:ascii="GHEA Grapalat" w:hAnsi="GHEA Grapalat"/>
          <w:b/>
          <w:bCs/>
          <w:i/>
          <w:iCs/>
          <w:lang w:val="hy-AM"/>
          <w:rPrChange w:id="1161" w:author="Izabel Abgaryan" w:date="2026-10-22T17:24:00Z">
            <w:rPr>
              <w:b/>
              <w:bCs/>
              <w:i/>
              <w:iCs/>
              <w:lang w:val="hy-AM"/>
            </w:rPr>
          </w:rPrChange>
        </w:rPr>
        <w:t>փոփ. 27.08.26 ՀՕ-424-Ն)</w:t>
      </w:r>
    </w:p>
    <w:p w14:paraId="673156FD" w14:textId="77777777" w:rsidR="009C1B55" w:rsidRPr="007342BD" w:rsidRDefault="009C1B55">
      <w:pPr>
        <w:ind w:right="90"/>
        <w:jc w:val="both"/>
        <w:rPr>
          <w:rFonts w:ascii="GHEA Grapalat" w:hAnsi="GHEA Grapalat"/>
          <w:lang w:val="hy-AM"/>
          <w:rPrChange w:id="1162" w:author="Izabel Abgaryan" w:date="2026-10-22T17:24:00Z">
            <w:rPr>
              <w:lang w:val="hy-AM"/>
            </w:rPr>
          </w:rPrChange>
        </w:rPr>
        <w:pPrChange w:id="1163" w:author="Izabel Abgaryan" w:date="2026-10-22T17:30:00Z">
          <w:pPr>
            <w:jc w:val="both"/>
          </w:pPr>
        </w:pPrChange>
      </w:pPr>
      <w:r w:rsidRPr="007342BD">
        <w:rPr>
          <w:rFonts w:ascii="Calibri" w:hAnsi="Calibri" w:cs="Calibri"/>
          <w:lang w:val="hy-AM"/>
          <w:rPrChange w:id="1164" w:author="Izabel Abgaryan" w:date="2026-10-22T17:24:00Z">
            <w:rPr>
              <w:lang w:val="hy-AM"/>
            </w:rPr>
          </w:rPrChange>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214"/>
      </w:tblGrid>
      <w:tr w:rsidR="009C1B55" w:rsidRPr="007342BD" w14:paraId="3CF15EB1" w14:textId="77777777" w:rsidTr="009C1B55">
        <w:trPr>
          <w:tblCellSpacing w:w="7" w:type="dxa"/>
        </w:trPr>
        <w:tc>
          <w:tcPr>
            <w:tcW w:w="2025" w:type="dxa"/>
            <w:hideMark/>
          </w:tcPr>
          <w:p w14:paraId="6AE30F75" w14:textId="77777777" w:rsidR="009C1B55" w:rsidRPr="007342BD" w:rsidRDefault="009C1B55">
            <w:pPr>
              <w:ind w:right="90"/>
              <w:jc w:val="both"/>
              <w:rPr>
                <w:rFonts w:ascii="GHEA Grapalat" w:hAnsi="GHEA Grapalat"/>
                <w:highlight w:val="yellow"/>
                <w:lang w:val="hy-AM"/>
                <w:rPrChange w:id="1165" w:author="Izabel Abgaryan" w:date="2026-10-22T17:24:00Z">
                  <w:rPr>
                    <w:lang w:val="hy-AM"/>
                  </w:rPr>
                </w:rPrChange>
              </w:rPr>
              <w:pPrChange w:id="1166" w:author="Izabel Abgaryan" w:date="2026-10-22T17:30:00Z">
                <w:pPr>
                  <w:jc w:val="both"/>
                </w:pPr>
              </w:pPrChange>
            </w:pPr>
            <w:r w:rsidRPr="007342BD">
              <w:rPr>
                <w:rFonts w:ascii="GHEA Grapalat" w:hAnsi="GHEA Grapalat"/>
                <w:b/>
                <w:bCs/>
                <w:highlight w:val="yellow"/>
                <w:lang w:val="hy-AM"/>
                <w:rPrChange w:id="1167" w:author="Izabel Abgaryan" w:date="2026-10-22T17:24:00Z">
                  <w:rPr>
                    <w:b/>
                    <w:bCs/>
                    <w:lang w:val="hy-AM"/>
                  </w:rPr>
                </w:rPrChange>
              </w:rPr>
              <w:t>Հոդված 31.</w:t>
            </w:r>
            <w:r w:rsidRPr="007342BD">
              <w:rPr>
                <w:rFonts w:ascii="Calibri" w:hAnsi="Calibri" w:cs="Calibri"/>
                <w:highlight w:val="yellow"/>
                <w:lang w:val="hy-AM"/>
                <w:rPrChange w:id="1168" w:author="Izabel Abgaryan" w:date="2026-10-22T17:24:00Z">
                  <w:rPr>
                    <w:lang w:val="hy-AM"/>
                  </w:rPr>
                </w:rPrChange>
              </w:rPr>
              <w:t> </w:t>
            </w:r>
          </w:p>
        </w:tc>
        <w:tc>
          <w:tcPr>
            <w:tcW w:w="0" w:type="auto"/>
            <w:hideMark/>
          </w:tcPr>
          <w:p w14:paraId="23D4FCC2" w14:textId="77777777" w:rsidR="009C1B55" w:rsidRPr="007342BD" w:rsidRDefault="009C1B55">
            <w:pPr>
              <w:ind w:right="90"/>
              <w:jc w:val="both"/>
              <w:rPr>
                <w:rFonts w:ascii="GHEA Grapalat" w:hAnsi="GHEA Grapalat"/>
                <w:highlight w:val="yellow"/>
                <w:lang w:val="hy-AM"/>
                <w:rPrChange w:id="1169" w:author="Izabel Abgaryan" w:date="2026-10-22T17:24:00Z">
                  <w:rPr>
                    <w:lang w:val="hy-AM"/>
                  </w:rPr>
                </w:rPrChange>
              </w:rPr>
              <w:pPrChange w:id="1170" w:author="Izabel Abgaryan" w:date="2026-10-22T17:30:00Z">
                <w:pPr>
                  <w:jc w:val="both"/>
                </w:pPr>
              </w:pPrChange>
            </w:pPr>
            <w:r w:rsidRPr="007342BD">
              <w:rPr>
                <w:rFonts w:ascii="GHEA Grapalat" w:hAnsi="GHEA Grapalat"/>
                <w:b/>
                <w:bCs/>
                <w:highlight w:val="yellow"/>
                <w:lang w:val="hy-AM"/>
                <w:rPrChange w:id="1171" w:author="Izabel Abgaryan" w:date="2026-10-22T17:24:00Z">
                  <w:rPr>
                    <w:b/>
                    <w:bCs/>
                    <w:lang w:val="hy-AM"/>
                  </w:rPr>
                </w:rPrChange>
              </w:rPr>
              <w:t>Գլխավոր տնօրենը</w:t>
            </w:r>
          </w:p>
        </w:tc>
      </w:tr>
    </w:tbl>
    <w:p w14:paraId="12CA7955" w14:textId="77777777" w:rsidR="009C1B55" w:rsidRPr="007342BD" w:rsidRDefault="009C1B55">
      <w:pPr>
        <w:ind w:right="90"/>
        <w:jc w:val="both"/>
        <w:rPr>
          <w:rFonts w:ascii="GHEA Grapalat" w:hAnsi="GHEA Grapalat"/>
          <w:lang w:val="hy-AM"/>
          <w:rPrChange w:id="1172" w:author="Izabel Abgaryan" w:date="2026-10-22T17:24:00Z">
            <w:rPr>
              <w:lang w:val="hy-AM"/>
            </w:rPr>
          </w:rPrChange>
        </w:rPr>
        <w:pPrChange w:id="1173" w:author="Izabel Abgaryan" w:date="2026-10-22T17:30:00Z">
          <w:pPr>
            <w:jc w:val="both"/>
          </w:pPr>
        </w:pPrChange>
      </w:pPr>
      <w:r w:rsidRPr="007342BD">
        <w:rPr>
          <w:rFonts w:ascii="Calibri" w:hAnsi="Calibri" w:cs="Calibri"/>
          <w:lang w:val="hy-AM"/>
          <w:rPrChange w:id="1174" w:author="Izabel Abgaryan" w:date="2026-10-22T17:24:00Z">
            <w:rPr>
              <w:lang w:val="hy-AM"/>
            </w:rPr>
          </w:rPrChange>
        </w:rPr>
        <w:t> </w:t>
      </w:r>
    </w:p>
    <w:p w14:paraId="7C9D5ADC" w14:textId="77777777" w:rsidR="009C1B55" w:rsidRPr="007342BD" w:rsidRDefault="009C1B55">
      <w:pPr>
        <w:ind w:right="90"/>
        <w:jc w:val="both"/>
        <w:rPr>
          <w:rFonts w:ascii="GHEA Grapalat" w:hAnsi="GHEA Grapalat"/>
          <w:lang w:val="hy-AM"/>
          <w:rPrChange w:id="1175" w:author="Izabel Abgaryan" w:date="2026-10-22T17:24:00Z">
            <w:rPr>
              <w:lang w:val="hy-AM"/>
            </w:rPr>
          </w:rPrChange>
        </w:rPr>
        <w:pPrChange w:id="1176" w:author="Izabel Abgaryan" w:date="2026-10-22T17:30:00Z">
          <w:pPr>
            <w:jc w:val="both"/>
          </w:pPr>
        </w:pPrChange>
      </w:pPr>
      <w:r w:rsidRPr="007342BD">
        <w:rPr>
          <w:rFonts w:ascii="GHEA Grapalat" w:hAnsi="GHEA Grapalat"/>
          <w:lang w:val="hy-AM"/>
          <w:rPrChange w:id="1177" w:author="Izabel Abgaryan" w:date="2026-10-22T17:24:00Z">
            <w:rPr>
              <w:lang w:val="hy-AM"/>
            </w:rPr>
          </w:rPrChange>
        </w:rPr>
        <w:t>1. Հիմնադրամի ընթացիկ գործունեության ղեկավարումն իրականացնում է գլխավոր տնօրենը: Հիմնադրամը ունի նաև ֆինանսական և ապահովագրական հատուցումների, գործառնությունների և տեղեկատվական հոսքերի, իրավական ապահովման գծով տնօրեններ, որոնք ենթարկվում և հաշվետու են գլխավոր տնօրենին։</w:t>
      </w:r>
    </w:p>
    <w:p w14:paraId="3BB3B7D6" w14:textId="77777777" w:rsidR="009C1B55" w:rsidRPr="007342BD" w:rsidRDefault="009C1B55">
      <w:pPr>
        <w:ind w:right="90"/>
        <w:jc w:val="both"/>
        <w:rPr>
          <w:rFonts w:ascii="GHEA Grapalat" w:hAnsi="GHEA Grapalat"/>
          <w:lang w:val="hy-AM"/>
          <w:rPrChange w:id="1178" w:author="Izabel Abgaryan" w:date="2026-10-22T17:24:00Z">
            <w:rPr>
              <w:lang w:val="hy-AM"/>
            </w:rPr>
          </w:rPrChange>
        </w:rPr>
        <w:pPrChange w:id="1179" w:author="Izabel Abgaryan" w:date="2026-10-22T17:30:00Z">
          <w:pPr>
            <w:jc w:val="both"/>
          </w:pPr>
        </w:pPrChange>
      </w:pPr>
      <w:r w:rsidRPr="007342BD">
        <w:rPr>
          <w:rFonts w:ascii="GHEA Grapalat" w:hAnsi="GHEA Grapalat"/>
          <w:lang w:val="hy-AM"/>
          <w:rPrChange w:id="1180" w:author="Izabel Abgaryan" w:date="2026-10-22T17:24:00Z">
            <w:rPr>
              <w:lang w:val="hy-AM"/>
            </w:rPr>
          </w:rPrChange>
        </w:rPr>
        <w:t>2. Գլխավոր տնօրենի իրավասությանն են պատկանում Հիմնադրամի ընթացիկ գործունեության կառավարման բոլոր հարցերը:</w:t>
      </w:r>
    </w:p>
    <w:p w14:paraId="78A067C7" w14:textId="77777777" w:rsidR="009C1B55" w:rsidRPr="007342BD" w:rsidRDefault="009C1B55">
      <w:pPr>
        <w:ind w:right="90"/>
        <w:jc w:val="both"/>
        <w:rPr>
          <w:rFonts w:ascii="GHEA Grapalat" w:hAnsi="GHEA Grapalat"/>
          <w:lang w:val="hy-AM"/>
          <w:rPrChange w:id="1181" w:author="Izabel Abgaryan" w:date="2026-10-22T17:24:00Z">
            <w:rPr>
              <w:lang w:val="hy-AM"/>
            </w:rPr>
          </w:rPrChange>
        </w:rPr>
        <w:pPrChange w:id="1182" w:author="Izabel Abgaryan" w:date="2026-10-22T17:30:00Z">
          <w:pPr>
            <w:jc w:val="both"/>
          </w:pPr>
        </w:pPrChange>
      </w:pPr>
      <w:r w:rsidRPr="007342BD">
        <w:rPr>
          <w:rFonts w:ascii="GHEA Grapalat" w:hAnsi="GHEA Grapalat"/>
          <w:lang w:val="hy-AM"/>
          <w:rPrChange w:id="1183" w:author="Izabel Abgaryan" w:date="2026-10-22T17:24:00Z">
            <w:rPr>
              <w:lang w:val="hy-AM"/>
            </w:rPr>
          </w:rPrChange>
        </w:rPr>
        <w:t>3. Գլխավոր տնօրենը կազմակերպում է հոգաբարձուների խորհրդի որոշումների կատարումը:</w:t>
      </w:r>
    </w:p>
    <w:p w14:paraId="3CBA31BB" w14:textId="3EC54995" w:rsidR="009C1B55" w:rsidRPr="007342BD" w:rsidRDefault="009C1B55">
      <w:pPr>
        <w:ind w:right="90"/>
        <w:jc w:val="both"/>
        <w:rPr>
          <w:rFonts w:ascii="GHEA Grapalat" w:hAnsi="GHEA Grapalat"/>
          <w:lang w:val="hy-AM"/>
          <w:rPrChange w:id="1184" w:author="Izabel Abgaryan" w:date="2026-10-22T17:24:00Z">
            <w:rPr>
              <w:lang w:val="hy-AM"/>
            </w:rPr>
          </w:rPrChange>
        </w:rPr>
        <w:pPrChange w:id="1185" w:author="Izabel Abgaryan" w:date="2026-10-22T17:30:00Z">
          <w:pPr>
            <w:jc w:val="both"/>
          </w:pPr>
        </w:pPrChange>
      </w:pPr>
      <w:r w:rsidRPr="007342BD">
        <w:rPr>
          <w:rFonts w:ascii="GHEA Grapalat" w:hAnsi="GHEA Grapalat"/>
          <w:lang w:val="hy-AM"/>
          <w:rPrChange w:id="1186" w:author="Izabel Abgaryan" w:date="2026-10-22T17:24:00Z">
            <w:rPr>
              <w:lang w:val="hy-AM"/>
            </w:rPr>
          </w:rPrChange>
        </w:rPr>
        <w:lastRenderedPageBreak/>
        <w:t xml:space="preserve">4. Գլխավոր տնօրենն ընտրվում է մրցութային կարգով՝ սույն օրենքի 30-րդ հոդվածի 3-րդ մասով սահմանված պահանջներին համապատասխան ձևավորված մրցութային հանձնաժողովի կողմից: </w:t>
      </w:r>
      <w:del w:id="1187" w:author="Lilit Avetisyan" w:date="2026-10-22T12:54:00Z">
        <w:r w:rsidRPr="007342BD" w:rsidDel="00465FFA">
          <w:rPr>
            <w:rFonts w:ascii="GHEA Grapalat" w:hAnsi="GHEA Grapalat"/>
            <w:lang w:val="hy-AM"/>
            <w:rPrChange w:id="1188" w:author="Izabel Abgaryan" w:date="2026-10-22T17:24:00Z">
              <w:rPr>
                <w:lang w:val="hy-AM"/>
              </w:rPr>
            </w:rPrChange>
          </w:rPr>
          <w:delText xml:space="preserve">Գլխավոր տնօրենի ընտրության մրցութային կարգը, ինչպես նաև գլխավոր տնօրենի մասնագիտական համապատասխանության և որակավորման պահանջներին ներկայացվող լրացուցիչ պահանջները, դրանց ստուգման կարգը սահմանվում են Հիմնադրամի կանոնադրությամբ: </w:delText>
        </w:r>
      </w:del>
      <w:r w:rsidRPr="007342BD">
        <w:rPr>
          <w:rFonts w:ascii="GHEA Grapalat" w:hAnsi="GHEA Grapalat"/>
          <w:lang w:val="hy-AM"/>
          <w:rPrChange w:id="1189" w:author="Izabel Abgaryan" w:date="2026-10-22T17:24:00Z">
            <w:rPr>
              <w:lang w:val="hy-AM"/>
            </w:rPr>
          </w:rPrChange>
        </w:rPr>
        <w:t>Մրցութային հանձնաժողովը մրցույթի արդյունքով ընտրված անձի վերաբերյալ տվյալները ներկայացնում է հոգաբարձուների խորհուրդ՝ նրա հետ օրենքով սահմանված կարգով աշխատանքային պայմանագիր կնքելու նպատակով:</w:t>
      </w:r>
    </w:p>
    <w:p w14:paraId="4E12B743" w14:textId="77777777" w:rsidR="009C1B55" w:rsidRPr="007342BD" w:rsidRDefault="009C1B55">
      <w:pPr>
        <w:ind w:right="90"/>
        <w:jc w:val="both"/>
        <w:rPr>
          <w:rFonts w:ascii="GHEA Grapalat" w:hAnsi="GHEA Grapalat"/>
          <w:lang w:val="hy-AM"/>
          <w:rPrChange w:id="1190" w:author="Izabel Abgaryan" w:date="2026-10-22T17:24:00Z">
            <w:rPr>
              <w:lang w:val="hy-AM"/>
            </w:rPr>
          </w:rPrChange>
        </w:rPr>
        <w:pPrChange w:id="1191" w:author="Izabel Abgaryan" w:date="2026-10-22T17:30:00Z">
          <w:pPr>
            <w:jc w:val="both"/>
          </w:pPr>
        </w:pPrChange>
      </w:pPr>
      <w:r w:rsidRPr="007342BD">
        <w:rPr>
          <w:rFonts w:ascii="GHEA Grapalat" w:hAnsi="GHEA Grapalat"/>
          <w:lang w:val="hy-AM"/>
          <w:rPrChange w:id="1192" w:author="Izabel Abgaryan" w:date="2026-10-22T17:24:00Z">
            <w:rPr>
              <w:lang w:val="hy-AM"/>
            </w:rPr>
          </w:rPrChange>
        </w:rPr>
        <w:t>5</w:t>
      </w:r>
      <w:r w:rsidRPr="007342BD">
        <w:rPr>
          <w:rFonts w:ascii="Microsoft JhengHei" w:eastAsia="Microsoft JhengHei" w:hAnsi="Microsoft JhengHei" w:cs="Microsoft JhengHei"/>
          <w:lang w:val="hy-AM"/>
          <w:rPrChange w:id="1193" w:author="Izabel Abgaryan" w:date="2026-10-22T17:24:00Z">
            <w:rPr>
              <w:rFonts w:ascii="Cambria Math" w:hAnsi="Cambria Math" w:cs="Cambria Math"/>
              <w:lang w:val="hy-AM"/>
            </w:rPr>
          </w:rPrChange>
        </w:rPr>
        <w:t>․</w:t>
      </w:r>
      <w:r w:rsidRPr="007342BD">
        <w:rPr>
          <w:rFonts w:ascii="GHEA Grapalat" w:hAnsi="GHEA Grapalat"/>
          <w:lang w:val="hy-AM"/>
          <w:rPrChange w:id="1194" w:author="Izabel Abgaryan" w:date="2026-10-22T17:24:00Z">
            <w:rPr>
              <w:lang w:val="hy-AM"/>
            </w:rPr>
          </w:rPrChange>
        </w:rPr>
        <w:t xml:space="preserve"> Գլխավոր տնօրենն ընտրվում է հինգ տարի ժամկետով, որը լրանալուց հետո կարող է վերընտրվել նույն ժամկետով, բայց ոչ ավելի, քան մեկ անգամ:</w:t>
      </w:r>
    </w:p>
    <w:p w14:paraId="3F0D677F" w14:textId="1BA3FBF3" w:rsidR="009C1B55" w:rsidRPr="007342BD" w:rsidDel="009C1B55" w:rsidRDefault="009C1B55">
      <w:pPr>
        <w:ind w:right="90"/>
        <w:jc w:val="both"/>
        <w:rPr>
          <w:del w:id="1195" w:author="Lilit Avetisyan" w:date="2026-09-15T12:57:00Z"/>
          <w:rFonts w:ascii="GHEA Grapalat" w:hAnsi="GHEA Grapalat"/>
          <w:lang w:val="hy-AM"/>
          <w:rPrChange w:id="1196" w:author="Izabel Abgaryan" w:date="2026-10-22T17:24:00Z">
            <w:rPr>
              <w:del w:id="1197" w:author="Lilit Avetisyan" w:date="2026-09-15T12:57:00Z"/>
              <w:lang w:val="hy-AM"/>
            </w:rPr>
          </w:rPrChange>
        </w:rPr>
        <w:pPrChange w:id="1198" w:author="Izabel Abgaryan" w:date="2026-10-22T17:30:00Z">
          <w:pPr>
            <w:jc w:val="both"/>
          </w:pPr>
        </w:pPrChange>
      </w:pPr>
      <w:del w:id="1199" w:author="Lilit Avetisyan" w:date="2026-09-15T12:57:00Z">
        <w:r w:rsidRPr="007342BD" w:rsidDel="009C1B55">
          <w:rPr>
            <w:rFonts w:ascii="GHEA Grapalat" w:hAnsi="GHEA Grapalat"/>
            <w:lang w:val="hy-AM"/>
            <w:rPrChange w:id="1200" w:author="Izabel Abgaryan" w:date="2026-10-22T17:24:00Z">
              <w:rPr>
                <w:lang w:val="hy-AM"/>
              </w:rPr>
            </w:rPrChange>
          </w:rPr>
          <w:delText>6. Գլխավոր տնօրեն կարող է ընտրվել 35 տարին լրացած, Հայաստանի Հանրապետության քաղաքացի հանդիսացող այն անձը, որն ունի բարձրագույն կրթություն, ապահովագրության կամ ֆինանսների կամ առողջապահության կառավարման ոլորտում առնվազն 10 տարվա աշխատանքային ստաժ և բավարարում է սույն հոդվածի 4-րդ մասով սահմանված պահանջները: Գլխավոր տնօրենը չի կարող պաշտոն զբաղեցնել պետական կամ տեղական ինքնակառավարման մարմիններում, որևէ պաշտոն` առևտրային կազմակերպություններում, զբաղվել ձեռնարկատիրական գործունեությամբ, կատարել վճարովի այլ աշխատանք, բացի գիտական, կրթական և ստեղծագործական աշխատանքից:</w:delText>
        </w:r>
      </w:del>
    </w:p>
    <w:p w14:paraId="4485AB26" w14:textId="6B60F50B" w:rsidR="00465FFA" w:rsidRPr="00583A8C" w:rsidRDefault="00465FFA">
      <w:pPr>
        <w:pStyle w:val="ListParagraph"/>
        <w:tabs>
          <w:tab w:val="left" w:pos="270"/>
        </w:tabs>
        <w:spacing w:after="0" w:line="360" w:lineRule="auto"/>
        <w:ind w:left="0" w:right="90"/>
        <w:jc w:val="both"/>
        <w:rPr>
          <w:ins w:id="1201" w:author="Lilit Avetisyan" w:date="2026-10-22T12:55:00Z"/>
          <w:rFonts w:ascii="GHEA Grapalat" w:hAnsi="GHEA Grapalat" w:cs="Arial"/>
          <w:shd w:val="clear" w:color="auto" w:fill="FFFFFF"/>
          <w:lang w:val="hy-AM"/>
        </w:rPr>
        <w:pPrChange w:id="1202" w:author="Izabel Abgaryan" w:date="2026-10-22T17:30:00Z">
          <w:pPr>
            <w:pStyle w:val="ListParagraph"/>
            <w:tabs>
              <w:tab w:val="left" w:pos="270"/>
            </w:tabs>
            <w:spacing w:after="0" w:line="360" w:lineRule="auto"/>
            <w:ind w:left="0"/>
            <w:jc w:val="both"/>
          </w:pPr>
        </w:pPrChange>
      </w:pPr>
      <w:ins w:id="1203" w:author="Lilit Avetisyan" w:date="2026-10-22T12:55:00Z">
        <w:r w:rsidRPr="007342BD">
          <w:rPr>
            <w:rFonts w:ascii="GHEA Grapalat" w:hAnsi="GHEA Grapalat" w:cs="Arial"/>
            <w:shd w:val="clear" w:color="auto" w:fill="FFFFFF"/>
            <w:lang w:val="hy-AM"/>
          </w:rPr>
          <w:t xml:space="preserve">6. </w:t>
        </w:r>
        <w:r w:rsidRPr="00583A8C">
          <w:rPr>
            <w:rFonts w:ascii="GHEA Grapalat" w:hAnsi="GHEA Grapalat" w:cs="Arial"/>
            <w:shd w:val="clear" w:color="auto" w:fill="FFFFFF"/>
            <w:lang w:val="hy-AM"/>
          </w:rPr>
          <w:t xml:space="preserve">Գլխավոր տնօրեն կարող է ընտրվել 35 տարին լրացած, Հայաստանի Հանրապետության քաղաքացի հանդիսացող այն անձը, որն ունի բարձրագույն կրթություն, ապահովագրության կամ ֆինանսների կամ </w:t>
        </w:r>
        <w:r w:rsidRPr="00EE40A0">
          <w:rPr>
            <w:rFonts w:ascii="GHEA Grapalat" w:hAnsi="GHEA Grapalat" w:cs="Arial"/>
            <w:color w:val="074F6A" w:themeColor="accent4" w:themeShade="80"/>
            <w:shd w:val="clear" w:color="auto" w:fill="FFFFFF"/>
            <w:lang w:val="hy-AM"/>
            <w:rPrChange w:id="1204" w:author="Izabel Abgaryan" w:date="2026-10-28T17:36:00Z">
              <w:rPr>
                <w:rFonts w:ascii="GHEA Grapalat" w:hAnsi="GHEA Grapalat" w:cs="Arial"/>
                <w:shd w:val="clear" w:color="auto" w:fill="FFFFFF"/>
                <w:lang w:val="hy-AM"/>
              </w:rPr>
            </w:rPrChange>
          </w:rPr>
          <w:t xml:space="preserve">առողջապահության </w:t>
        </w:r>
      </w:ins>
      <w:r w:rsidR="00EE40A0" w:rsidRPr="00EE40A0">
        <w:rPr>
          <w:rFonts w:ascii="GHEA Grapalat" w:hAnsi="GHEA Grapalat" w:cs="Arial"/>
          <w:color w:val="074F6A" w:themeColor="accent4" w:themeShade="80"/>
          <w:shd w:val="clear" w:color="auto" w:fill="FFFFFF"/>
          <w:lang w:val="hy-AM"/>
          <w:rPrChange w:id="1205" w:author="Izabel Abgaryan" w:date="2026-10-28T17:36:00Z">
            <w:rPr>
              <w:rFonts w:ascii="GHEA Grapalat" w:hAnsi="GHEA Grapalat" w:cs="Arial"/>
              <w:shd w:val="clear" w:color="auto" w:fill="FFFFFF"/>
              <w:lang w:val="hy-AM"/>
            </w:rPr>
          </w:rPrChange>
        </w:rPr>
        <w:t xml:space="preserve">կառավարման </w:t>
      </w:r>
      <w:ins w:id="1206" w:author="Lilit Avetisyan" w:date="2026-10-22T12:55:00Z">
        <w:r w:rsidRPr="00583A8C">
          <w:rPr>
            <w:rFonts w:ascii="GHEA Grapalat" w:hAnsi="GHEA Grapalat" w:cs="Arial"/>
            <w:shd w:val="clear" w:color="auto" w:fill="FFFFFF"/>
            <w:lang w:val="hy-AM"/>
          </w:rPr>
          <w:t>ոլորտում առնվազն 10 տարվա աշխատանքային ստաժ և բավարարում է Հիմնադրամի կանոնադրությամբ սահմանված գլխավոր տնօրենի մասնագիտական համապատասխանության և որակավորման պարտադիր պահանջներին։ Գլխավոր տնօրենի ընտրության մրցութային կարգը, ինչպես նաև գլխավոր տնօրենի մասնագիտական համապատասխանության և որակավորման պահանջներին ներկայացվող պարտադիր պահանջները, դրանց ստուգման կարգը սահմանվում են Հիմնադրամի կանոնադրությամբ։ Գլխավոր տնօրենը չի կարող պաշտոն զբաղեցնել պետական կամ տեղական ինքնակառավարման մարմիններում, որևէ պաշտոն` առևտրային կազմակերպություններում, զբաղվել ձեռնարկատիրական գործունեությամբ, կատարել վճարովի այլ աշխատանք, բացի գիտական, կրթական և ստեղծագործական աշխատանքից:</w:t>
        </w:r>
      </w:ins>
    </w:p>
    <w:p w14:paraId="00484B08" w14:textId="77777777" w:rsidR="009C1B55" w:rsidRPr="007342BD" w:rsidRDefault="009C1B55">
      <w:pPr>
        <w:ind w:right="90"/>
        <w:jc w:val="both"/>
        <w:rPr>
          <w:rFonts w:ascii="GHEA Grapalat" w:hAnsi="GHEA Grapalat"/>
          <w:lang w:val="hy-AM"/>
          <w:rPrChange w:id="1207" w:author="Izabel Abgaryan" w:date="2026-10-22T17:24:00Z">
            <w:rPr>
              <w:lang w:val="hy-AM"/>
            </w:rPr>
          </w:rPrChange>
        </w:rPr>
        <w:pPrChange w:id="1208" w:author="Izabel Abgaryan" w:date="2026-10-22T17:30:00Z">
          <w:pPr>
            <w:jc w:val="both"/>
          </w:pPr>
        </w:pPrChange>
      </w:pPr>
      <w:r w:rsidRPr="007342BD">
        <w:rPr>
          <w:rFonts w:ascii="GHEA Grapalat" w:hAnsi="GHEA Grapalat"/>
          <w:lang w:val="hy-AM"/>
          <w:rPrChange w:id="1209" w:author="Izabel Abgaryan" w:date="2026-10-22T17:24:00Z">
            <w:rPr>
              <w:lang w:val="hy-AM"/>
            </w:rPr>
          </w:rPrChange>
        </w:rPr>
        <w:lastRenderedPageBreak/>
        <w:t>7. Գլխավոր տնօրենը`</w:t>
      </w:r>
    </w:p>
    <w:p w14:paraId="707327DA" w14:textId="77777777" w:rsidR="009C1B55" w:rsidRPr="007342BD" w:rsidRDefault="009C1B55">
      <w:pPr>
        <w:ind w:right="90"/>
        <w:jc w:val="both"/>
        <w:rPr>
          <w:rFonts w:ascii="GHEA Grapalat" w:hAnsi="GHEA Grapalat"/>
          <w:lang w:val="hy-AM"/>
          <w:rPrChange w:id="1210" w:author="Izabel Abgaryan" w:date="2026-10-22T17:24:00Z">
            <w:rPr>
              <w:lang w:val="hy-AM"/>
            </w:rPr>
          </w:rPrChange>
        </w:rPr>
        <w:pPrChange w:id="1211" w:author="Izabel Abgaryan" w:date="2026-10-22T17:30:00Z">
          <w:pPr>
            <w:jc w:val="both"/>
          </w:pPr>
        </w:pPrChange>
      </w:pPr>
      <w:r w:rsidRPr="007342BD">
        <w:rPr>
          <w:rFonts w:ascii="GHEA Grapalat" w:hAnsi="GHEA Grapalat"/>
          <w:lang w:val="hy-AM"/>
          <w:rPrChange w:id="1212" w:author="Izabel Abgaryan" w:date="2026-10-22T17:24:00Z">
            <w:rPr>
              <w:lang w:val="hy-AM"/>
            </w:rPr>
          </w:rPrChange>
        </w:rPr>
        <w:t>1) տնօրինում է Հիմնադրամի գույքը, այդ թվում՝ ֆինանսական միջոցները, գործարքներ է կնքում Հիմնադրամի անունից, այդ թվում՝ հօգուտ ապահովագրված անձի կամ բժշկական օգնության և սպասարկման նվազագույն ծավալի կամ լրացուցիչ ծառայություններ ստացող անձանց կնքված պայմանագրերը.</w:t>
      </w:r>
    </w:p>
    <w:p w14:paraId="0CCCCE03" w14:textId="77777777" w:rsidR="009C1B55" w:rsidRPr="007342BD" w:rsidRDefault="009C1B55">
      <w:pPr>
        <w:ind w:right="90"/>
        <w:jc w:val="both"/>
        <w:rPr>
          <w:rFonts w:ascii="GHEA Grapalat" w:hAnsi="GHEA Grapalat"/>
          <w:lang w:val="hy-AM"/>
          <w:rPrChange w:id="1213" w:author="Izabel Abgaryan" w:date="2026-10-22T17:24:00Z">
            <w:rPr>
              <w:lang w:val="hy-AM"/>
            </w:rPr>
          </w:rPrChange>
        </w:rPr>
        <w:pPrChange w:id="1214" w:author="Izabel Abgaryan" w:date="2026-10-22T17:30:00Z">
          <w:pPr>
            <w:jc w:val="both"/>
          </w:pPr>
        </w:pPrChange>
      </w:pPr>
      <w:r w:rsidRPr="007342BD">
        <w:rPr>
          <w:rFonts w:ascii="GHEA Grapalat" w:hAnsi="GHEA Grapalat"/>
          <w:lang w:val="hy-AM"/>
          <w:rPrChange w:id="1215" w:author="Izabel Abgaryan" w:date="2026-10-22T17:24:00Z">
            <w:rPr>
              <w:lang w:val="hy-AM"/>
            </w:rPr>
          </w:rPrChange>
        </w:rPr>
        <w:t>2) ներկայացնում է Հիմնադրամը Հայաստանի Հանրապետությունում և օտարերկրյա պետություններում.</w:t>
      </w:r>
    </w:p>
    <w:p w14:paraId="2807F5AD" w14:textId="77777777" w:rsidR="009C1B55" w:rsidRPr="007342BD" w:rsidRDefault="009C1B55">
      <w:pPr>
        <w:ind w:right="90"/>
        <w:jc w:val="both"/>
        <w:rPr>
          <w:rFonts w:ascii="GHEA Grapalat" w:hAnsi="GHEA Grapalat"/>
          <w:lang w:val="hy-AM"/>
          <w:rPrChange w:id="1216" w:author="Izabel Abgaryan" w:date="2026-10-22T17:24:00Z">
            <w:rPr>
              <w:lang w:val="hy-AM"/>
            </w:rPr>
          </w:rPrChange>
        </w:rPr>
        <w:pPrChange w:id="1217" w:author="Izabel Abgaryan" w:date="2026-10-22T17:30:00Z">
          <w:pPr>
            <w:jc w:val="both"/>
          </w:pPr>
        </w:pPrChange>
      </w:pPr>
      <w:r w:rsidRPr="007342BD">
        <w:rPr>
          <w:rFonts w:ascii="GHEA Grapalat" w:hAnsi="GHEA Grapalat"/>
          <w:lang w:val="hy-AM"/>
          <w:rPrChange w:id="1218" w:author="Izabel Abgaryan" w:date="2026-10-22T17:24:00Z">
            <w:rPr>
              <w:lang w:val="hy-AM"/>
            </w:rPr>
          </w:rPrChange>
        </w:rPr>
        <w:t>3) գործում է առանց լիազորագրի, տալիս է լիազորագրեր.</w:t>
      </w:r>
    </w:p>
    <w:p w14:paraId="5468A43F" w14:textId="77777777" w:rsidR="009C1B55" w:rsidRPr="007342BD" w:rsidRDefault="009C1B55">
      <w:pPr>
        <w:ind w:right="90"/>
        <w:jc w:val="both"/>
        <w:rPr>
          <w:rFonts w:ascii="GHEA Grapalat" w:hAnsi="GHEA Grapalat"/>
          <w:lang w:val="hy-AM"/>
          <w:rPrChange w:id="1219" w:author="Izabel Abgaryan" w:date="2026-10-22T17:24:00Z">
            <w:rPr>
              <w:lang w:val="hy-AM"/>
            </w:rPr>
          </w:rPrChange>
        </w:rPr>
        <w:pPrChange w:id="1220" w:author="Izabel Abgaryan" w:date="2026-10-22T17:30:00Z">
          <w:pPr>
            <w:jc w:val="both"/>
          </w:pPr>
        </w:pPrChange>
      </w:pPr>
      <w:r w:rsidRPr="007342BD">
        <w:rPr>
          <w:rFonts w:ascii="GHEA Grapalat" w:hAnsi="GHEA Grapalat"/>
          <w:lang w:val="hy-AM"/>
          <w:rPrChange w:id="1221" w:author="Izabel Abgaryan" w:date="2026-10-22T17:24:00Z">
            <w:rPr>
              <w:lang w:val="hy-AM"/>
            </w:rPr>
          </w:rPrChange>
        </w:rPr>
        <w:t>4) սահմանված կարգով կնքում է պայմանագրեր, այդ թվում` աշխատանքային.</w:t>
      </w:r>
    </w:p>
    <w:p w14:paraId="4D71D9C8" w14:textId="77777777" w:rsidR="009C1B55" w:rsidRPr="007342BD" w:rsidRDefault="009C1B55">
      <w:pPr>
        <w:ind w:right="90"/>
        <w:jc w:val="both"/>
        <w:rPr>
          <w:rFonts w:ascii="GHEA Grapalat" w:hAnsi="GHEA Grapalat"/>
          <w:lang w:val="hy-AM"/>
          <w:rPrChange w:id="1222" w:author="Izabel Abgaryan" w:date="2026-10-22T17:24:00Z">
            <w:rPr>
              <w:lang w:val="hy-AM"/>
            </w:rPr>
          </w:rPrChange>
        </w:rPr>
        <w:pPrChange w:id="1223" w:author="Izabel Abgaryan" w:date="2026-10-22T17:30:00Z">
          <w:pPr>
            <w:jc w:val="both"/>
          </w:pPr>
        </w:pPrChange>
      </w:pPr>
      <w:r w:rsidRPr="007342BD">
        <w:rPr>
          <w:rFonts w:ascii="GHEA Grapalat" w:hAnsi="GHEA Grapalat"/>
          <w:lang w:val="hy-AM"/>
          <w:rPrChange w:id="1224" w:author="Izabel Abgaryan" w:date="2026-10-22T17:24:00Z">
            <w:rPr>
              <w:lang w:val="hy-AM"/>
            </w:rPr>
          </w:rPrChange>
        </w:rPr>
        <w:t>5) հաշիվ է բացում գանձապետարանում, հոգաբարձուների խորհրդի որոշմամբ կարող է բանկերում բացել Հիմնադրամի արտարժութային ավանդային հաշիվներ.</w:t>
      </w:r>
    </w:p>
    <w:p w14:paraId="23BC9FC8" w14:textId="77777777" w:rsidR="009C1B55" w:rsidRPr="007342BD" w:rsidRDefault="009C1B55">
      <w:pPr>
        <w:ind w:right="90"/>
        <w:jc w:val="both"/>
        <w:rPr>
          <w:rFonts w:ascii="GHEA Grapalat" w:hAnsi="GHEA Grapalat"/>
          <w:lang w:val="hy-AM"/>
          <w:rPrChange w:id="1225" w:author="Izabel Abgaryan" w:date="2026-10-22T17:24:00Z">
            <w:rPr>
              <w:lang w:val="hy-AM"/>
            </w:rPr>
          </w:rPrChange>
        </w:rPr>
        <w:pPrChange w:id="1226" w:author="Izabel Abgaryan" w:date="2026-10-22T17:30:00Z">
          <w:pPr>
            <w:jc w:val="both"/>
          </w:pPr>
        </w:pPrChange>
      </w:pPr>
      <w:r w:rsidRPr="007342BD">
        <w:rPr>
          <w:rFonts w:ascii="GHEA Grapalat" w:hAnsi="GHEA Grapalat"/>
          <w:lang w:val="hy-AM"/>
          <w:rPrChange w:id="1227" w:author="Izabel Abgaryan" w:date="2026-10-22T17:24:00Z">
            <w:rPr>
              <w:lang w:val="hy-AM"/>
            </w:rPr>
          </w:rPrChange>
        </w:rPr>
        <w:t>6) հոգաբարձուների խորհրդի հաստատմանն է ներկայացնում Հիմնադրամի բյուջեն, կառուցվածքը, հաստիքացուցակը.</w:t>
      </w:r>
    </w:p>
    <w:p w14:paraId="164A7222" w14:textId="77777777" w:rsidR="009C1B55" w:rsidRPr="007342BD" w:rsidRDefault="009C1B55">
      <w:pPr>
        <w:ind w:right="90"/>
        <w:jc w:val="both"/>
        <w:rPr>
          <w:rFonts w:ascii="GHEA Grapalat" w:hAnsi="GHEA Grapalat"/>
          <w:lang w:val="hy-AM"/>
          <w:rPrChange w:id="1228" w:author="Izabel Abgaryan" w:date="2026-10-22T17:24:00Z">
            <w:rPr>
              <w:lang w:val="hy-AM"/>
            </w:rPr>
          </w:rPrChange>
        </w:rPr>
        <w:pPrChange w:id="1229" w:author="Izabel Abgaryan" w:date="2026-10-22T17:30:00Z">
          <w:pPr>
            <w:jc w:val="both"/>
          </w:pPr>
        </w:pPrChange>
      </w:pPr>
      <w:r w:rsidRPr="007342BD">
        <w:rPr>
          <w:rFonts w:ascii="GHEA Grapalat" w:hAnsi="GHEA Grapalat"/>
          <w:lang w:val="hy-AM"/>
          <w:rPrChange w:id="1230" w:author="Izabel Abgaryan" w:date="2026-10-22T17:24:00Z">
            <w:rPr>
              <w:lang w:val="hy-AM"/>
            </w:rPr>
          </w:rPrChange>
        </w:rPr>
        <w:t>7) հոգաբարձուների խորհուրդ է ներկայացնում Հիմնադրամի բյուջեի պահուստային ֆոնդի չափի և դրա կառավարման արդյունքների վերաբերյալ զեկույցը.</w:t>
      </w:r>
    </w:p>
    <w:p w14:paraId="410937DA" w14:textId="77777777" w:rsidR="009C1B55" w:rsidRPr="007342BD" w:rsidRDefault="009C1B55">
      <w:pPr>
        <w:ind w:right="90"/>
        <w:jc w:val="both"/>
        <w:rPr>
          <w:rFonts w:ascii="GHEA Grapalat" w:hAnsi="GHEA Grapalat"/>
          <w:lang w:val="hy-AM"/>
          <w:rPrChange w:id="1231" w:author="Izabel Abgaryan" w:date="2026-10-22T17:24:00Z">
            <w:rPr>
              <w:lang w:val="hy-AM"/>
            </w:rPr>
          </w:rPrChange>
        </w:rPr>
        <w:pPrChange w:id="1232" w:author="Izabel Abgaryan" w:date="2026-10-22T17:30:00Z">
          <w:pPr>
            <w:jc w:val="both"/>
          </w:pPr>
        </w:pPrChange>
      </w:pPr>
      <w:r w:rsidRPr="007342BD">
        <w:rPr>
          <w:rFonts w:ascii="GHEA Grapalat" w:hAnsi="GHEA Grapalat"/>
          <w:lang w:val="hy-AM"/>
          <w:rPrChange w:id="1233" w:author="Izabel Abgaryan" w:date="2026-10-22T17:24:00Z">
            <w:rPr>
              <w:lang w:val="hy-AM"/>
            </w:rPr>
          </w:rPrChange>
        </w:rPr>
        <w:t>8) իր իրավասությունների սահմանում արձակում է հրամաններ, հրահանգներ, կատարման համար տալիս է պարտադիր ցուցումներ և վերահսկում դրանց կատարումը.</w:t>
      </w:r>
    </w:p>
    <w:p w14:paraId="19B07433" w14:textId="77777777" w:rsidR="009C1B55" w:rsidRPr="007342BD" w:rsidRDefault="009C1B55">
      <w:pPr>
        <w:ind w:right="90"/>
        <w:jc w:val="both"/>
        <w:rPr>
          <w:rFonts w:ascii="GHEA Grapalat" w:hAnsi="GHEA Grapalat"/>
          <w:lang w:val="hy-AM"/>
          <w:rPrChange w:id="1234" w:author="Izabel Abgaryan" w:date="2026-10-22T17:24:00Z">
            <w:rPr>
              <w:lang w:val="hy-AM"/>
            </w:rPr>
          </w:rPrChange>
        </w:rPr>
        <w:pPrChange w:id="1235" w:author="Izabel Abgaryan" w:date="2026-10-22T17:30:00Z">
          <w:pPr>
            <w:jc w:val="both"/>
          </w:pPr>
        </w:pPrChange>
      </w:pPr>
      <w:r w:rsidRPr="007342BD">
        <w:rPr>
          <w:rFonts w:ascii="GHEA Grapalat" w:hAnsi="GHEA Grapalat"/>
          <w:lang w:val="hy-AM"/>
          <w:rPrChange w:id="1236" w:author="Izabel Abgaryan" w:date="2026-10-22T17:24:00Z">
            <w:rPr>
              <w:lang w:val="hy-AM"/>
            </w:rPr>
          </w:rPrChange>
        </w:rPr>
        <w:t>9) սահմանված կարգով աշխատանքի է ընդունում և աշխատանքից ազատում Հիմնադրամի աշխատողներին, նրանց նկատմամբ կիրառում է խրախուսանքի և կարգապահական պատասխանատվության միջոցներ.</w:t>
      </w:r>
    </w:p>
    <w:p w14:paraId="21667F61" w14:textId="77777777" w:rsidR="009C1B55" w:rsidRPr="007342BD" w:rsidRDefault="009C1B55">
      <w:pPr>
        <w:ind w:right="90"/>
        <w:jc w:val="both"/>
        <w:rPr>
          <w:rFonts w:ascii="GHEA Grapalat" w:hAnsi="GHEA Grapalat"/>
          <w:lang w:val="hy-AM"/>
          <w:rPrChange w:id="1237" w:author="Izabel Abgaryan" w:date="2026-10-22T17:24:00Z">
            <w:rPr>
              <w:lang w:val="hy-AM"/>
            </w:rPr>
          </w:rPrChange>
        </w:rPr>
        <w:pPrChange w:id="1238" w:author="Izabel Abgaryan" w:date="2026-10-22T17:30:00Z">
          <w:pPr>
            <w:jc w:val="both"/>
          </w:pPr>
        </w:pPrChange>
      </w:pPr>
      <w:r w:rsidRPr="007342BD">
        <w:rPr>
          <w:rFonts w:ascii="GHEA Grapalat" w:hAnsi="GHEA Grapalat"/>
          <w:lang w:val="hy-AM"/>
          <w:rPrChange w:id="1239" w:author="Izabel Abgaryan" w:date="2026-10-22T17:24:00Z">
            <w:rPr>
              <w:lang w:val="hy-AM"/>
            </w:rPr>
          </w:rPrChange>
        </w:rPr>
        <w:t>10) իրականացնում է օրենքով և կանոնադրությամբ նախատեսված այլ իրավասություններ:</w:t>
      </w:r>
    </w:p>
    <w:p w14:paraId="74315E36" w14:textId="77777777" w:rsidR="009C1B55" w:rsidRPr="007342BD" w:rsidRDefault="009C1B55">
      <w:pPr>
        <w:ind w:right="90"/>
        <w:jc w:val="both"/>
        <w:rPr>
          <w:rFonts w:ascii="GHEA Grapalat" w:hAnsi="GHEA Grapalat"/>
          <w:lang w:val="hy-AM"/>
          <w:rPrChange w:id="1240" w:author="Izabel Abgaryan" w:date="2026-10-22T17:24:00Z">
            <w:rPr>
              <w:lang w:val="hy-AM"/>
            </w:rPr>
          </w:rPrChange>
        </w:rPr>
        <w:pPrChange w:id="1241" w:author="Izabel Abgaryan" w:date="2026-10-22T17:30:00Z">
          <w:pPr>
            <w:jc w:val="both"/>
          </w:pPr>
        </w:pPrChange>
      </w:pPr>
      <w:r w:rsidRPr="007342BD">
        <w:rPr>
          <w:rFonts w:ascii="GHEA Grapalat" w:hAnsi="GHEA Grapalat"/>
          <w:lang w:val="hy-AM"/>
          <w:rPrChange w:id="1242" w:author="Izabel Abgaryan" w:date="2026-10-22T17:24:00Z">
            <w:rPr>
              <w:lang w:val="hy-AM"/>
            </w:rPr>
          </w:rPrChange>
        </w:rPr>
        <w:t>8. Հոգաբարձուների խորհուրդն իրավունք ունի լուծելու գլխավոր տնօրենի հետ կնքված պայմանագիրը՝ օրենքով, Հիմնադրամի կանոնադրությամբ և աշխատանքային պայմանագրով սահմանված կարգով:</w:t>
      </w:r>
    </w:p>
    <w:p w14:paraId="24F843BE" w14:textId="4B554964" w:rsidR="009C1B55" w:rsidRPr="007342BD" w:rsidDel="009C1B55" w:rsidRDefault="009C1B55">
      <w:pPr>
        <w:ind w:right="90"/>
        <w:jc w:val="both"/>
        <w:rPr>
          <w:del w:id="1243" w:author="Lilit Avetisyan" w:date="2026-09-15T12:58:00Z"/>
          <w:rFonts w:ascii="GHEA Grapalat" w:hAnsi="GHEA Grapalat"/>
          <w:lang w:val="hy-AM"/>
          <w:rPrChange w:id="1244" w:author="Izabel Abgaryan" w:date="2026-10-22T17:24:00Z">
            <w:rPr>
              <w:del w:id="1245" w:author="Lilit Avetisyan" w:date="2026-09-15T12:58:00Z"/>
              <w:lang w:val="hy-AM"/>
            </w:rPr>
          </w:rPrChange>
        </w:rPr>
        <w:pPrChange w:id="1246" w:author="Izabel Abgaryan" w:date="2026-10-22T17:30:00Z">
          <w:pPr>
            <w:jc w:val="both"/>
          </w:pPr>
        </w:pPrChange>
      </w:pPr>
      <w:del w:id="1247" w:author="Lilit Avetisyan" w:date="2026-09-15T12:58:00Z">
        <w:r w:rsidRPr="007342BD" w:rsidDel="009C1B55">
          <w:rPr>
            <w:rFonts w:ascii="GHEA Grapalat" w:hAnsi="GHEA Grapalat"/>
            <w:lang w:val="hy-AM"/>
            <w:rPrChange w:id="1248" w:author="Izabel Abgaryan" w:date="2026-10-22T17:24:00Z">
              <w:rPr>
                <w:lang w:val="hy-AM"/>
              </w:rPr>
            </w:rPrChange>
          </w:rPr>
          <w:delText>9. Գլխավոր տնօրենի թափուր պաշտոնի առաջացման դեպքում հոգաբարձուների խորհուրդը նշանակում է գլխավոր տնօրենի պաշտոնակատար մինչև սույն հոդվածի համաձայն թափուր պաշտոնի համալրումը:</w:delText>
        </w:r>
      </w:del>
    </w:p>
    <w:p w14:paraId="63CF8DDC" w14:textId="234F80C7" w:rsidR="009C1B55" w:rsidRPr="007342BD" w:rsidRDefault="00465FFA">
      <w:pPr>
        <w:ind w:right="90"/>
        <w:jc w:val="both"/>
        <w:rPr>
          <w:rFonts w:ascii="GHEA Grapalat" w:hAnsi="GHEA Grapalat"/>
          <w:lang w:val="hy-AM"/>
          <w:rPrChange w:id="1249" w:author="Izabel Abgaryan" w:date="2026-10-22T17:24:00Z">
            <w:rPr>
              <w:lang w:val="hy-AM"/>
            </w:rPr>
          </w:rPrChange>
        </w:rPr>
        <w:pPrChange w:id="1250" w:author="Izabel Abgaryan" w:date="2026-10-22T17:30:00Z">
          <w:pPr>
            <w:jc w:val="both"/>
          </w:pPr>
        </w:pPrChange>
      </w:pPr>
      <w:ins w:id="1251" w:author="Lilit Avetisyan" w:date="2026-10-22T12:55:00Z">
        <w:r w:rsidRPr="007342BD">
          <w:rPr>
            <w:rFonts w:ascii="GHEA Grapalat" w:hAnsi="GHEA Grapalat" w:cs="Arial"/>
            <w:shd w:val="clear" w:color="auto" w:fill="FFFFFF"/>
            <w:lang w:val="hy-AM"/>
          </w:rPr>
          <w:t>9.</w:t>
        </w:r>
        <w:r w:rsidRPr="00583A8C">
          <w:rPr>
            <w:rFonts w:ascii="GHEA Grapalat" w:hAnsi="GHEA Grapalat" w:cs="Arial"/>
            <w:shd w:val="clear" w:color="auto" w:fill="FFFFFF"/>
            <w:lang w:val="hy-AM"/>
          </w:rPr>
          <w:t>Գլխավոր տնօրենի թափուր պաշտոնի առաջացման դեպքում հոգաբարձուների խորհուրդը կնքում է</w:t>
        </w:r>
      </w:ins>
      <w:ins w:id="1252" w:author="Izabel Abgaryan" w:date="2026-10-28T17:36:00Z">
        <w:r w:rsidR="002B0C6A">
          <w:rPr>
            <w:rFonts w:ascii="GHEA Grapalat" w:hAnsi="GHEA Grapalat" w:cs="Arial"/>
            <w:shd w:val="clear" w:color="auto" w:fill="FFFFFF"/>
            <w:lang w:val="hy-AM"/>
          </w:rPr>
          <w:t xml:space="preserve"> որոշակի ժամկետով</w:t>
        </w:r>
      </w:ins>
      <w:ins w:id="1253" w:author="Lilit Avetisyan" w:date="2026-10-22T12:55:00Z">
        <w:r w:rsidRPr="00583A8C">
          <w:rPr>
            <w:rFonts w:ascii="GHEA Grapalat" w:hAnsi="GHEA Grapalat" w:cs="Arial"/>
            <w:shd w:val="clear" w:color="auto" w:fill="FFFFFF"/>
            <w:lang w:val="hy-AM"/>
          </w:rPr>
          <w:t xml:space="preserve"> աշխատանքային պայմանագիր՝ գլխավոր տնօրենի պաշտոնակատարի հետ՝ մինչև օրենսդրության և Հիմնադրամի կանոնադրության համաձայն թափուր պաշտոնի համալրումը:»։</w:t>
        </w:r>
      </w:ins>
      <w:del w:id="1254" w:author="Lilit Avetisyan" w:date="2026-10-22T12:55:00Z">
        <w:r w:rsidR="009C1B55" w:rsidRPr="007342BD" w:rsidDel="00465FFA">
          <w:rPr>
            <w:rFonts w:ascii="Calibri" w:hAnsi="Calibri" w:cs="Calibri"/>
            <w:lang w:val="hy-AM"/>
            <w:rPrChange w:id="1255" w:author="Izabel Abgaryan" w:date="2026-10-22T17:24:00Z">
              <w:rPr>
                <w:lang w:val="hy-AM"/>
              </w:rPr>
            </w:rPrChange>
          </w:rPr>
          <w:delText> </w:delText>
        </w:r>
      </w:del>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214"/>
      </w:tblGrid>
      <w:tr w:rsidR="009C1B55" w:rsidRPr="00E750B0" w14:paraId="201FBCC5" w14:textId="77777777" w:rsidTr="009C1B55">
        <w:trPr>
          <w:tblCellSpacing w:w="7" w:type="dxa"/>
        </w:trPr>
        <w:tc>
          <w:tcPr>
            <w:tcW w:w="2025" w:type="dxa"/>
            <w:hideMark/>
          </w:tcPr>
          <w:p w14:paraId="2C821481" w14:textId="77777777" w:rsidR="009C1B55" w:rsidRPr="007342BD" w:rsidRDefault="009C1B55">
            <w:pPr>
              <w:ind w:right="90"/>
              <w:jc w:val="both"/>
              <w:rPr>
                <w:rFonts w:ascii="GHEA Grapalat" w:hAnsi="GHEA Grapalat"/>
                <w:lang w:val="hy-AM"/>
                <w:rPrChange w:id="1256" w:author="Izabel Abgaryan" w:date="2026-10-22T17:24:00Z">
                  <w:rPr>
                    <w:lang w:val="hy-AM"/>
                  </w:rPr>
                </w:rPrChange>
              </w:rPr>
              <w:pPrChange w:id="1257" w:author="Izabel Abgaryan" w:date="2026-10-22T17:30:00Z">
                <w:pPr>
                  <w:jc w:val="both"/>
                </w:pPr>
              </w:pPrChange>
            </w:pPr>
            <w:bookmarkStart w:id="1258" w:name="223992_20"/>
            <w:bookmarkEnd w:id="1258"/>
            <w:r w:rsidRPr="007342BD">
              <w:rPr>
                <w:rFonts w:ascii="Calibri" w:hAnsi="Calibri" w:cs="Calibri"/>
                <w:lang w:val="hy-AM"/>
                <w:rPrChange w:id="1259" w:author="Izabel Abgaryan" w:date="2026-10-22T17:24:00Z">
                  <w:rPr>
                    <w:lang w:val="hy-AM"/>
                  </w:rPr>
                </w:rPrChange>
              </w:rPr>
              <w:lastRenderedPageBreak/>
              <w:t> </w:t>
            </w:r>
            <w:r w:rsidRPr="007342BD">
              <w:rPr>
                <w:rFonts w:ascii="GHEA Grapalat" w:hAnsi="GHEA Grapalat"/>
                <w:b/>
                <w:bCs/>
                <w:lang w:val="hy-AM"/>
                <w:rPrChange w:id="1260" w:author="Izabel Abgaryan" w:date="2026-10-22T17:24:00Z">
                  <w:rPr>
                    <w:b/>
                    <w:bCs/>
                    <w:lang w:val="hy-AM"/>
                  </w:rPr>
                </w:rPrChange>
              </w:rPr>
              <w:t>Հոդված 32.</w:t>
            </w:r>
          </w:p>
        </w:tc>
        <w:tc>
          <w:tcPr>
            <w:tcW w:w="0" w:type="auto"/>
            <w:hideMark/>
          </w:tcPr>
          <w:p w14:paraId="15595BB4" w14:textId="77777777" w:rsidR="009C1B55" w:rsidRPr="007342BD" w:rsidRDefault="009C1B55">
            <w:pPr>
              <w:ind w:right="90"/>
              <w:jc w:val="both"/>
              <w:rPr>
                <w:rFonts w:ascii="GHEA Grapalat" w:hAnsi="GHEA Grapalat"/>
                <w:lang w:val="hy-AM"/>
                <w:rPrChange w:id="1261" w:author="Izabel Abgaryan" w:date="2026-10-22T17:24:00Z">
                  <w:rPr>
                    <w:lang w:val="hy-AM"/>
                  </w:rPr>
                </w:rPrChange>
              </w:rPr>
              <w:pPrChange w:id="1262" w:author="Izabel Abgaryan" w:date="2026-10-22T17:30:00Z">
                <w:pPr>
                  <w:jc w:val="both"/>
                </w:pPr>
              </w:pPrChange>
            </w:pPr>
            <w:r w:rsidRPr="007342BD">
              <w:rPr>
                <w:rFonts w:ascii="GHEA Grapalat" w:hAnsi="GHEA Grapalat"/>
                <w:b/>
                <w:bCs/>
                <w:lang w:val="hy-AM"/>
                <w:rPrChange w:id="1263" w:author="Izabel Abgaryan" w:date="2026-10-22T17:24:00Z">
                  <w:rPr>
                    <w:b/>
                    <w:bCs/>
                    <w:lang w:val="hy-AM"/>
                  </w:rPr>
                </w:rPrChange>
              </w:rPr>
              <w:t>Առողջության համընդհանուր ապահովագրության գործընթացի ռազմավարական պլանավորման, ռիսկերի կառավարման և վերահսկողությունն իրականացնող գործադիր հանձնաժողովը</w:t>
            </w:r>
          </w:p>
        </w:tc>
      </w:tr>
    </w:tbl>
    <w:p w14:paraId="7C9983C4" w14:textId="77777777" w:rsidR="009C1B55" w:rsidRPr="007342BD" w:rsidRDefault="009C1B55">
      <w:pPr>
        <w:ind w:right="90"/>
        <w:jc w:val="both"/>
        <w:rPr>
          <w:rFonts w:ascii="GHEA Grapalat" w:hAnsi="GHEA Grapalat"/>
          <w:lang w:val="hy-AM"/>
          <w:rPrChange w:id="1264" w:author="Izabel Abgaryan" w:date="2026-10-22T17:24:00Z">
            <w:rPr>
              <w:lang w:val="hy-AM"/>
            </w:rPr>
          </w:rPrChange>
        </w:rPr>
        <w:pPrChange w:id="1265" w:author="Izabel Abgaryan" w:date="2026-10-22T17:30:00Z">
          <w:pPr>
            <w:jc w:val="both"/>
          </w:pPr>
        </w:pPrChange>
      </w:pPr>
      <w:r w:rsidRPr="007342BD">
        <w:rPr>
          <w:rFonts w:ascii="Calibri" w:hAnsi="Calibri" w:cs="Calibri"/>
          <w:lang w:val="hy-AM"/>
          <w:rPrChange w:id="1266" w:author="Izabel Abgaryan" w:date="2026-10-22T17:24:00Z">
            <w:rPr>
              <w:lang w:val="hy-AM"/>
            </w:rPr>
          </w:rPrChange>
        </w:rPr>
        <w:t> </w:t>
      </w:r>
    </w:p>
    <w:p w14:paraId="2860EADE" w14:textId="77777777" w:rsidR="009C1B55" w:rsidRPr="007342BD" w:rsidRDefault="009C1B55">
      <w:pPr>
        <w:ind w:right="90"/>
        <w:jc w:val="both"/>
        <w:rPr>
          <w:rFonts w:ascii="GHEA Grapalat" w:hAnsi="GHEA Grapalat"/>
          <w:lang w:val="hy-AM"/>
          <w:rPrChange w:id="1267" w:author="Izabel Abgaryan" w:date="2026-10-22T17:24:00Z">
            <w:rPr>
              <w:lang w:val="hy-AM"/>
            </w:rPr>
          </w:rPrChange>
        </w:rPr>
        <w:pPrChange w:id="1268" w:author="Izabel Abgaryan" w:date="2026-10-22T17:30:00Z">
          <w:pPr>
            <w:jc w:val="both"/>
          </w:pPr>
        </w:pPrChange>
      </w:pPr>
      <w:r w:rsidRPr="007342BD">
        <w:rPr>
          <w:rFonts w:ascii="GHEA Grapalat" w:hAnsi="GHEA Grapalat"/>
          <w:lang w:val="hy-AM"/>
          <w:rPrChange w:id="1269" w:author="Izabel Abgaryan" w:date="2026-10-22T17:24:00Z">
            <w:rPr>
              <w:lang w:val="hy-AM"/>
            </w:rPr>
          </w:rPrChange>
        </w:rPr>
        <w:t>1. Առողջության համընդհանուր ապահովագրության գործընթացի ռազմավարական պլանավորման, ռիսկերի կառավարման և վերահսկողությունն իրականացնող գործադիր հանձնաժողովը</w:t>
      </w:r>
      <w:r w:rsidRPr="007342BD">
        <w:rPr>
          <w:rFonts w:ascii="Calibri" w:hAnsi="Calibri" w:cs="Calibri"/>
          <w:b/>
          <w:bCs/>
          <w:lang w:val="hy-AM"/>
          <w:rPrChange w:id="1270" w:author="Izabel Abgaryan" w:date="2026-10-22T17:24:00Z">
            <w:rPr>
              <w:b/>
              <w:bCs/>
              <w:lang w:val="hy-AM"/>
            </w:rPr>
          </w:rPrChange>
        </w:rPr>
        <w:t> </w:t>
      </w:r>
      <w:r w:rsidRPr="007342BD">
        <w:rPr>
          <w:rFonts w:ascii="GHEA Grapalat" w:hAnsi="GHEA Grapalat"/>
          <w:lang w:val="hy-AM"/>
          <w:rPrChange w:id="1271" w:author="Izabel Abgaryan" w:date="2026-10-22T17:24:00Z">
            <w:rPr>
              <w:lang w:val="hy-AM"/>
            </w:rPr>
          </w:rPrChange>
        </w:rPr>
        <w:t>(այսուհետ՝ Վերահսկողություն իրականացնող հանձնաժողով) կոլեգիալ մարմին է, որն անմիջապես հաշվետու է հոգաբարձուների խորհրդին: Վերահսկողություն իրականացնող հանձնաժողովը բաղկացած է հինգ անձից: Վերահսկողություն իրականացնող հանձնաժողովի ձևավորման կարգը սահմանվում է Հիմնադրամի կանոնադրությամբ, իսկ աշխատակարգը՝ հոգաբարձուների խորհրդի կողմից:</w:t>
      </w:r>
    </w:p>
    <w:p w14:paraId="291F1972" w14:textId="77777777" w:rsidR="009C1B55" w:rsidRPr="007342BD" w:rsidRDefault="009C1B55">
      <w:pPr>
        <w:ind w:right="90"/>
        <w:jc w:val="both"/>
        <w:rPr>
          <w:rFonts w:ascii="GHEA Grapalat" w:hAnsi="GHEA Grapalat"/>
          <w:lang w:val="hy-AM"/>
          <w:rPrChange w:id="1272" w:author="Izabel Abgaryan" w:date="2026-10-22T17:24:00Z">
            <w:rPr>
              <w:lang w:val="hy-AM"/>
            </w:rPr>
          </w:rPrChange>
        </w:rPr>
        <w:pPrChange w:id="1273" w:author="Izabel Abgaryan" w:date="2026-10-22T17:30:00Z">
          <w:pPr>
            <w:jc w:val="both"/>
          </w:pPr>
        </w:pPrChange>
      </w:pPr>
      <w:r w:rsidRPr="007342BD">
        <w:rPr>
          <w:rFonts w:ascii="GHEA Grapalat" w:hAnsi="GHEA Grapalat"/>
          <w:lang w:val="hy-AM"/>
          <w:rPrChange w:id="1274" w:author="Izabel Abgaryan" w:date="2026-10-22T17:24:00Z">
            <w:rPr>
              <w:lang w:val="hy-AM"/>
            </w:rPr>
          </w:rPrChange>
        </w:rPr>
        <w:t>2. Վերահսկողություն իրականացնող հանձնաժողովի աշխատանքներին խորհրդակցական ձայնի իրավունքով մասնակցում են բուժաշխատողների, գործատուների, աշխատողների, պացիենտների իրավունքների և շահերի պաշտպանությամբ զբաղվող հասարակական միավորումների, դեղերի շրջանառության ոլորտում գործունեություն իրականացնող և բժշկական օգնություն և սպասարկում իրականացնողների ներկայացուցիչներ: Հանձնաժողովի աշխատանքներին խորհրդակցական ձայնի իրավունքով մասնակիցների թիվը չպետք է պակաս լինի հինգից: Հանձնաժողովի աշխատանքներին խորհրդակցական ձայնի իրավունքով մասնակիցներին ներգրավելու</w:t>
      </w:r>
      <w:r w:rsidRPr="007342BD">
        <w:rPr>
          <w:rFonts w:ascii="Calibri" w:hAnsi="Calibri" w:cs="Calibri"/>
          <w:lang w:val="hy-AM"/>
          <w:rPrChange w:id="1275" w:author="Izabel Abgaryan" w:date="2026-10-22T17:24:00Z">
            <w:rPr>
              <w:lang w:val="hy-AM"/>
            </w:rPr>
          </w:rPrChange>
        </w:rPr>
        <w:t> </w:t>
      </w:r>
      <w:r w:rsidRPr="007342BD">
        <w:rPr>
          <w:rFonts w:ascii="GHEA Grapalat" w:hAnsi="GHEA Grapalat"/>
          <w:rPrChange w:id="1276" w:author="Izabel Abgaryan" w:date="2026-10-22T17:24:00Z">
            <w:rPr/>
          </w:rPrChange>
        </w:rPr>
        <w:fldChar w:fldCharType="begin"/>
      </w:r>
      <w:r w:rsidRPr="007342BD">
        <w:rPr>
          <w:rFonts w:ascii="GHEA Grapalat" w:hAnsi="GHEA Grapalat"/>
          <w:lang w:val="hy-AM"/>
          <w:rPrChange w:id="1277" w:author="Izabel Abgaryan" w:date="2026-10-22T17:24:00Z">
            <w:rPr/>
          </w:rPrChange>
        </w:rPr>
        <w:instrText>HYPERLINK "https://arlis.am/hy/acts/223992" \t "_blank"</w:instrText>
      </w:r>
      <w:r w:rsidRPr="007342BD">
        <w:rPr>
          <w:rFonts w:ascii="GHEA Grapalat" w:hAnsi="GHEA Grapalat"/>
          <w:rPrChange w:id="1278" w:author="Izabel Abgaryan" w:date="2026-10-22T17:24:00Z">
            <w:rPr>
              <w:rStyle w:val="Hyperlink"/>
              <w:lang w:val="hy-AM"/>
            </w:rPr>
          </w:rPrChange>
        </w:rPr>
        <w:fldChar w:fldCharType="separate"/>
      </w:r>
      <w:r w:rsidRPr="007342BD">
        <w:rPr>
          <w:rStyle w:val="Hyperlink"/>
          <w:rFonts w:ascii="GHEA Grapalat" w:hAnsi="GHEA Grapalat"/>
          <w:lang w:val="hy-AM"/>
          <w:rPrChange w:id="1279" w:author="Izabel Abgaryan" w:date="2026-10-22T17:24:00Z">
            <w:rPr>
              <w:rStyle w:val="Hyperlink"/>
              <w:lang w:val="hy-AM"/>
            </w:rPr>
          </w:rPrChange>
        </w:rPr>
        <w:t>կարգը</w:t>
      </w:r>
      <w:r w:rsidRPr="007342BD">
        <w:rPr>
          <w:rStyle w:val="Hyperlink"/>
          <w:rFonts w:ascii="GHEA Grapalat" w:hAnsi="GHEA Grapalat"/>
          <w:lang w:val="hy-AM"/>
          <w:rPrChange w:id="1280" w:author="Izabel Abgaryan" w:date="2026-10-22T17:24:00Z">
            <w:rPr>
              <w:rStyle w:val="Hyperlink"/>
              <w:lang w:val="hy-AM"/>
            </w:rPr>
          </w:rPrChange>
        </w:rPr>
        <w:fldChar w:fldCharType="end"/>
      </w:r>
      <w:r w:rsidRPr="007342BD">
        <w:rPr>
          <w:rFonts w:ascii="Calibri" w:hAnsi="Calibri" w:cs="Calibri"/>
          <w:lang w:val="hy-AM"/>
          <w:rPrChange w:id="1281" w:author="Izabel Abgaryan" w:date="2026-10-22T17:24:00Z">
            <w:rPr>
              <w:lang w:val="hy-AM"/>
            </w:rPr>
          </w:rPrChange>
        </w:rPr>
        <w:t> </w:t>
      </w:r>
      <w:r w:rsidRPr="007342BD">
        <w:rPr>
          <w:rFonts w:ascii="GHEA Grapalat" w:hAnsi="GHEA Grapalat"/>
          <w:lang w:val="hy-AM"/>
          <w:rPrChange w:id="1282" w:author="Izabel Abgaryan" w:date="2026-10-22T17:24:00Z">
            <w:rPr>
              <w:lang w:val="hy-AM"/>
            </w:rPr>
          </w:rPrChange>
        </w:rPr>
        <w:t>հաստատում է Լիազոր մարմինը:</w:t>
      </w:r>
    </w:p>
    <w:p w14:paraId="291FF93E" w14:textId="77777777" w:rsidR="009C1B55" w:rsidRPr="007342BD" w:rsidRDefault="009C1B55">
      <w:pPr>
        <w:ind w:right="90"/>
        <w:jc w:val="both"/>
        <w:rPr>
          <w:rFonts w:ascii="GHEA Grapalat" w:hAnsi="GHEA Grapalat"/>
          <w:lang w:val="hy-AM"/>
          <w:rPrChange w:id="1283" w:author="Izabel Abgaryan" w:date="2026-10-22T17:24:00Z">
            <w:rPr>
              <w:lang w:val="hy-AM"/>
            </w:rPr>
          </w:rPrChange>
        </w:rPr>
        <w:pPrChange w:id="1284" w:author="Izabel Abgaryan" w:date="2026-10-22T17:30:00Z">
          <w:pPr>
            <w:jc w:val="both"/>
          </w:pPr>
        </w:pPrChange>
      </w:pPr>
      <w:r w:rsidRPr="007342BD">
        <w:rPr>
          <w:rFonts w:ascii="GHEA Grapalat" w:hAnsi="GHEA Grapalat"/>
          <w:lang w:val="hy-AM"/>
          <w:rPrChange w:id="1285" w:author="Izabel Abgaryan" w:date="2026-10-22T17:24:00Z">
            <w:rPr>
              <w:lang w:val="hy-AM"/>
            </w:rPr>
          </w:rPrChange>
        </w:rPr>
        <w:t>3. Վերահսկողություն իրականացնող հանձնաժողովը՝</w:t>
      </w:r>
    </w:p>
    <w:p w14:paraId="4AA9764C" w14:textId="77777777" w:rsidR="009C1B55" w:rsidRPr="007342BD" w:rsidRDefault="009C1B55">
      <w:pPr>
        <w:ind w:right="90"/>
        <w:jc w:val="both"/>
        <w:rPr>
          <w:rFonts w:ascii="GHEA Grapalat" w:hAnsi="GHEA Grapalat"/>
          <w:lang w:val="hy-AM"/>
          <w:rPrChange w:id="1286" w:author="Izabel Abgaryan" w:date="2026-10-22T17:24:00Z">
            <w:rPr>
              <w:lang w:val="hy-AM"/>
            </w:rPr>
          </w:rPrChange>
        </w:rPr>
        <w:pPrChange w:id="1287" w:author="Izabel Abgaryan" w:date="2026-10-22T17:30:00Z">
          <w:pPr>
            <w:jc w:val="both"/>
          </w:pPr>
        </w:pPrChange>
      </w:pPr>
      <w:r w:rsidRPr="007342BD">
        <w:rPr>
          <w:rFonts w:ascii="GHEA Grapalat" w:hAnsi="GHEA Grapalat"/>
          <w:lang w:val="hy-AM"/>
          <w:rPrChange w:id="1288" w:author="Izabel Abgaryan" w:date="2026-10-22T17:24:00Z">
            <w:rPr>
              <w:lang w:val="hy-AM"/>
            </w:rPr>
          </w:rPrChange>
        </w:rPr>
        <w:t>1) հսկում է ապահովագրական փաթեթի գնահատման ակտուարական հաշվարկների իրականացումը.</w:t>
      </w:r>
    </w:p>
    <w:p w14:paraId="622C12FB" w14:textId="77777777" w:rsidR="009C1B55" w:rsidRPr="007342BD" w:rsidRDefault="009C1B55">
      <w:pPr>
        <w:ind w:right="90"/>
        <w:jc w:val="both"/>
        <w:rPr>
          <w:rFonts w:ascii="GHEA Grapalat" w:hAnsi="GHEA Grapalat"/>
          <w:lang w:val="hy-AM"/>
          <w:rPrChange w:id="1289" w:author="Izabel Abgaryan" w:date="2026-10-22T17:24:00Z">
            <w:rPr>
              <w:lang w:val="hy-AM"/>
            </w:rPr>
          </w:rPrChange>
        </w:rPr>
        <w:pPrChange w:id="1290" w:author="Izabel Abgaryan" w:date="2026-10-22T17:30:00Z">
          <w:pPr>
            <w:jc w:val="both"/>
          </w:pPr>
        </w:pPrChange>
      </w:pPr>
      <w:r w:rsidRPr="007342BD">
        <w:rPr>
          <w:rFonts w:ascii="GHEA Grapalat" w:hAnsi="GHEA Grapalat"/>
          <w:lang w:val="hy-AM"/>
          <w:rPrChange w:id="1291" w:author="Izabel Abgaryan" w:date="2026-10-22T17:24:00Z">
            <w:rPr>
              <w:lang w:val="hy-AM"/>
            </w:rPr>
          </w:rPrChange>
        </w:rPr>
        <w:t>2) հսկում է Հիմնադրամի կողմից ապահովագրական փաթեթի հատուցման չափերի որոշման աշխատանքները.</w:t>
      </w:r>
    </w:p>
    <w:p w14:paraId="4FE10B10" w14:textId="77777777" w:rsidR="009C1B55" w:rsidRPr="007342BD" w:rsidRDefault="009C1B55">
      <w:pPr>
        <w:ind w:right="90"/>
        <w:jc w:val="both"/>
        <w:rPr>
          <w:rFonts w:ascii="GHEA Grapalat" w:hAnsi="GHEA Grapalat"/>
          <w:lang w:val="hy-AM"/>
          <w:rPrChange w:id="1292" w:author="Izabel Abgaryan" w:date="2026-10-22T17:24:00Z">
            <w:rPr>
              <w:lang w:val="hy-AM"/>
            </w:rPr>
          </w:rPrChange>
        </w:rPr>
        <w:pPrChange w:id="1293" w:author="Izabel Abgaryan" w:date="2026-10-22T17:30:00Z">
          <w:pPr>
            <w:jc w:val="both"/>
          </w:pPr>
        </w:pPrChange>
      </w:pPr>
      <w:r w:rsidRPr="007342BD">
        <w:rPr>
          <w:rFonts w:ascii="GHEA Grapalat" w:hAnsi="GHEA Grapalat"/>
          <w:lang w:val="hy-AM"/>
          <w:rPrChange w:id="1294" w:author="Izabel Abgaryan" w:date="2026-10-22T17:24:00Z">
            <w:rPr>
              <w:lang w:val="hy-AM"/>
            </w:rPr>
          </w:rPrChange>
        </w:rPr>
        <w:t>3) իրականացնում է առողջության համընդհանուր ապահովագրության ոլորտում հնարավոր ռիսկերի առաջացման վերլուծություններ և հոգաբարձուների խորհուրդ ներկայացնում առաջարկություններ դրանց ազդեցությունը նվազեցնելու վերաբերյալ.</w:t>
      </w:r>
    </w:p>
    <w:p w14:paraId="459535EF" w14:textId="57B4D5AC" w:rsidR="009C1B55" w:rsidRPr="007342BD" w:rsidDel="00A75838" w:rsidRDefault="009C1B55">
      <w:pPr>
        <w:ind w:right="90"/>
        <w:jc w:val="both"/>
        <w:rPr>
          <w:del w:id="1295" w:author="Lilit Avetisyan" w:date="2026-09-15T14:02:00Z"/>
          <w:rFonts w:ascii="GHEA Grapalat" w:hAnsi="GHEA Grapalat"/>
          <w:lang w:val="hy-AM"/>
          <w:rPrChange w:id="1296" w:author="Izabel Abgaryan" w:date="2026-10-22T17:24:00Z">
            <w:rPr>
              <w:del w:id="1297" w:author="Lilit Avetisyan" w:date="2026-09-15T14:02:00Z"/>
              <w:lang w:val="hy-AM"/>
            </w:rPr>
          </w:rPrChange>
        </w:rPr>
        <w:pPrChange w:id="1298" w:author="Izabel Abgaryan" w:date="2026-10-22T17:30:00Z">
          <w:pPr>
            <w:jc w:val="both"/>
          </w:pPr>
        </w:pPrChange>
      </w:pPr>
      <w:del w:id="1299" w:author="Lilit Avetisyan" w:date="2026-09-15T14:02:00Z">
        <w:r w:rsidRPr="007342BD" w:rsidDel="00A75838">
          <w:rPr>
            <w:rFonts w:ascii="GHEA Grapalat" w:hAnsi="GHEA Grapalat"/>
            <w:lang w:val="hy-AM"/>
            <w:rPrChange w:id="1300" w:author="Izabel Abgaryan" w:date="2026-10-22T17:24:00Z">
              <w:rPr>
                <w:lang w:val="hy-AM"/>
              </w:rPr>
            </w:rPrChange>
          </w:rPr>
          <w:delText>5) իր իրավասությունների սահմանում իրականացնում է բժշկական օգնություն և սպասարկում իրականացնողների, դեղատների և Հիմնադրամի միջև կնքված պայմանագրերի կատարմանն ուղղված մշտադիտարկումներ, դիտարկումներ.</w:delText>
        </w:r>
      </w:del>
    </w:p>
    <w:p w14:paraId="0842EBE4" w14:textId="77777777" w:rsidR="009C1B55" w:rsidRPr="007342BD" w:rsidRDefault="009C1B55">
      <w:pPr>
        <w:ind w:right="90"/>
        <w:jc w:val="both"/>
        <w:rPr>
          <w:rFonts w:ascii="GHEA Grapalat" w:hAnsi="GHEA Grapalat"/>
          <w:lang w:val="hy-AM"/>
          <w:rPrChange w:id="1301" w:author="Izabel Abgaryan" w:date="2026-10-22T17:24:00Z">
            <w:rPr>
              <w:lang w:val="hy-AM"/>
            </w:rPr>
          </w:rPrChange>
        </w:rPr>
        <w:pPrChange w:id="1302" w:author="Izabel Abgaryan" w:date="2026-10-22T17:30:00Z">
          <w:pPr>
            <w:jc w:val="both"/>
          </w:pPr>
        </w:pPrChange>
      </w:pPr>
      <w:r w:rsidRPr="007342BD">
        <w:rPr>
          <w:rFonts w:ascii="GHEA Grapalat" w:hAnsi="GHEA Grapalat"/>
          <w:lang w:val="hy-AM"/>
          <w:rPrChange w:id="1303" w:author="Izabel Abgaryan" w:date="2026-10-22T17:24:00Z">
            <w:rPr>
              <w:lang w:val="hy-AM"/>
            </w:rPr>
          </w:rPrChange>
        </w:rPr>
        <w:t xml:space="preserve">6) սույն օրենքի համաձայն՝ քննում ու լուծում է ապահովագրված կամ բժշկական օգնության և սպասարկման նվազագույն ծավալի կամ լրացուցիչ ծառայություններ ստացող անձանց և Հիմնադրամի միջև ծագած մասնավոր բնույթի վեճեր, որոնք բխում են հօգուտ </w:t>
      </w:r>
      <w:r w:rsidRPr="007342BD">
        <w:rPr>
          <w:rFonts w:ascii="GHEA Grapalat" w:hAnsi="GHEA Grapalat"/>
          <w:lang w:val="hy-AM"/>
          <w:rPrChange w:id="1304" w:author="Izabel Abgaryan" w:date="2026-10-22T17:24:00Z">
            <w:rPr>
              <w:lang w:val="hy-AM"/>
            </w:rPr>
          </w:rPrChange>
        </w:rPr>
        <w:lastRenderedPageBreak/>
        <w:t>ապահովագրված կամ բժշկական օգնության և սպասարկման նվազագույն ծավալի կամ լրացուցիչ ծառայություններ ստացող անձանց կնքված պայմանագրերից.</w:t>
      </w:r>
    </w:p>
    <w:p w14:paraId="0A604A0C" w14:textId="7142F2AE" w:rsidR="009C1B55" w:rsidRPr="007342BD" w:rsidRDefault="009C1B55">
      <w:pPr>
        <w:ind w:right="90"/>
        <w:jc w:val="both"/>
        <w:rPr>
          <w:rFonts w:ascii="GHEA Grapalat" w:hAnsi="GHEA Grapalat"/>
          <w:lang w:val="hy-AM"/>
          <w:rPrChange w:id="1305" w:author="Izabel Abgaryan" w:date="2026-10-22T17:24:00Z">
            <w:rPr>
              <w:lang w:val="hy-AM"/>
            </w:rPr>
          </w:rPrChange>
        </w:rPr>
        <w:pPrChange w:id="1306" w:author="Izabel Abgaryan" w:date="2026-10-22T17:30:00Z">
          <w:pPr>
            <w:jc w:val="both"/>
          </w:pPr>
        </w:pPrChange>
      </w:pPr>
      <w:r w:rsidRPr="007342BD">
        <w:rPr>
          <w:rFonts w:ascii="GHEA Grapalat" w:hAnsi="GHEA Grapalat"/>
          <w:lang w:val="hy-AM"/>
          <w:rPrChange w:id="1307" w:author="Izabel Abgaryan" w:date="2026-10-22T17:24:00Z">
            <w:rPr>
              <w:lang w:val="hy-AM"/>
            </w:rPr>
          </w:rPrChange>
        </w:rPr>
        <w:t>7) կատարում է առողջության համընդհանուր ապահովագրության, բժշկական օգնության և սպասարկման նվազագույն ծավալի կամ լրացուցիչ ծառայությունների տրամադրման ոլորտների ուսումնասիրություններ</w:t>
      </w:r>
      <w:del w:id="1308" w:author="Lilit Avetisyan" w:date="2026-09-15T14:02:00Z">
        <w:r w:rsidRPr="007342BD" w:rsidDel="00A75838">
          <w:rPr>
            <w:rFonts w:ascii="GHEA Grapalat" w:hAnsi="GHEA Grapalat"/>
            <w:lang w:val="hy-AM"/>
            <w:rPrChange w:id="1309" w:author="Izabel Abgaryan" w:date="2026-10-22T17:24:00Z">
              <w:rPr>
                <w:lang w:val="hy-AM"/>
              </w:rPr>
            </w:rPrChange>
          </w:rPr>
          <w:delText xml:space="preserve"> </w:delText>
        </w:r>
      </w:del>
      <w:ins w:id="1310" w:author="Lilit Avetisyan" w:date="2026-09-15T14:02:00Z">
        <w:r w:rsidR="00A75838" w:rsidRPr="007342BD">
          <w:rPr>
            <w:rFonts w:ascii="GHEA Grapalat" w:hAnsi="GHEA Grapalat" w:cs="Arial"/>
            <w:color w:val="333333"/>
            <w:shd w:val="clear" w:color="auto" w:fill="FFFFFF"/>
            <w:lang w:val="hy-AM"/>
          </w:rPr>
          <w:t xml:space="preserve">, </w:t>
        </w:r>
        <w:r w:rsidR="00A75838" w:rsidRPr="00583A8C">
          <w:rPr>
            <w:rFonts w:ascii="GHEA Grapalat" w:hAnsi="GHEA Grapalat" w:cs="Arial"/>
            <w:color w:val="333333"/>
            <w:shd w:val="clear" w:color="auto" w:fill="FFFFFF"/>
            <w:lang w:val="hy-AM"/>
          </w:rPr>
          <w:t>դիտարկումներ, մշտադիտարկումներ</w:t>
        </w:r>
        <w:r w:rsidR="00A75838" w:rsidRPr="007342BD">
          <w:rPr>
            <w:rFonts w:ascii="GHEA Grapalat" w:hAnsi="GHEA Grapalat"/>
            <w:lang w:val="hy-AM"/>
            <w:rPrChange w:id="1311" w:author="Izabel Abgaryan" w:date="2026-10-22T17:24:00Z">
              <w:rPr>
                <w:lang w:val="hy-AM"/>
              </w:rPr>
            </w:rPrChange>
          </w:rPr>
          <w:t xml:space="preserve"> </w:t>
        </w:r>
      </w:ins>
      <w:r w:rsidRPr="007342BD">
        <w:rPr>
          <w:rFonts w:ascii="GHEA Grapalat" w:hAnsi="GHEA Grapalat"/>
          <w:lang w:val="hy-AM"/>
          <w:rPrChange w:id="1312" w:author="Izabel Abgaryan" w:date="2026-10-22T17:24:00Z">
            <w:rPr>
              <w:lang w:val="hy-AM"/>
            </w:rPr>
          </w:rPrChange>
        </w:rPr>
        <w:t>և հոգաբարձուների խորհուրդ ներկայացնում առաջարկություններ այդ ոլորտների բարելավման և զարգացման նպատակով.</w:t>
      </w:r>
    </w:p>
    <w:p w14:paraId="2B055506" w14:textId="77777777" w:rsidR="009C1B55" w:rsidRPr="007342BD" w:rsidRDefault="009C1B55">
      <w:pPr>
        <w:ind w:right="90"/>
        <w:jc w:val="both"/>
        <w:rPr>
          <w:rFonts w:ascii="GHEA Grapalat" w:hAnsi="GHEA Grapalat"/>
          <w:lang w:val="hy-AM"/>
          <w:rPrChange w:id="1313" w:author="Izabel Abgaryan" w:date="2026-10-22T17:24:00Z">
            <w:rPr>
              <w:lang w:val="hy-AM"/>
            </w:rPr>
          </w:rPrChange>
        </w:rPr>
        <w:pPrChange w:id="1314" w:author="Izabel Abgaryan" w:date="2026-10-22T17:30:00Z">
          <w:pPr>
            <w:jc w:val="both"/>
          </w:pPr>
        </w:pPrChange>
      </w:pPr>
      <w:r w:rsidRPr="007342BD">
        <w:rPr>
          <w:rFonts w:ascii="GHEA Grapalat" w:hAnsi="GHEA Grapalat"/>
          <w:lang w:val="hy-AM"/>
          <w:rPrChange w:id="1315" w:author="Izabel Abgaryan" w:date="2026-10-22T17:24:00Z">
            <w:rPr>
              <w:lang w:val="hy-AM"/>
            </w:rPr>
          </w:rPrChange>
        </w:rPr>
        <w:t>8) կատարում է ապահովագրական փաթեթում ներառված ծառայությունների, բժշկական օգնության և սպասարկման նվազագույն ծավալի կամ լրացուցիչ ծառայությունների, ինչպես նաև դրանց փոփոխման կամ լրացման վերաբերյալ առաջարկների վերլուծություններ և ներկայացնում առաջարկություններ հոգաբարձուների խորհուրդ.</w:t>
      </w:r>
    </w:p>
    <w:p w14:paraId="069B9688" w14:textId="77777777" w:rsidR="009C1B55" w:rsidRPr="007342BD" w:rsidRDefault="009C1B55">
      <w:pPr>
        <w:ind w:right="90"/>
        <w:jc w:val="both"/>
        <w:rPr>
          <w:rFonts w:ascii="GHEA Grapalat" w:hAnsi="GHEA Grapalat"/>
          <w:lang w:val="hy-AM"/>
          <w:rPrChange w:id="1316" w:author="Izabel Abgaryan" w:date="2026-10-22T17:24:00Z">
            <w:rPr>
              <w:lang w:val="hy-AM"/>
            </w:rPr>
          </w:rPrChange>
        </w:rPr>
        <w:pPrChange w:id="1317" w:author="Izabel Abgaryan" w:date="2026-10-22T17:30:00Z">
          <w:pPr>
            <w:jc w:val="both"/>
          </w:pPr>
        </w:pPrChange>
      </w:pPr>
      <w:r w:rsidRPr="007342BD">
        <w:rPr>
          <w:rFonts w:ascii="GHEA Grapalat" w:hAnsi="GHEA Grapalat"/>
          <w:lang w:val="hy-AM"/>
          <w:rPrChange w:id="1318" w:author="Izabel Abgaryan" w:date="2026-10-22T17:24:00Z">
            <w:rPr>
              <w:lang w:val="hy-AM"/>
            </w:rPr>
          </w:rPrChange>
        </w:rPr>
        <w:t>9) իրականացնում է Հիմնադրամի կանոնադրությամբ նախատեսված այլ գործառույթներ:</w:t>
      </w:r>
    </w:p>
    <w:p w14:paraId="19EAA099" w14:textId="77777777" w:rsidR="009C1B55" w:rsidRPr="007342BD" w:rsidRDefault="009C1B55">
      <w:pPr>
        <w:ind w:right="90"/>
        <w:jc w:val="both"/>
        <w:rPr>
          <w:rFonts w:ascii="GHEA Grapalat" w:hAnsi="GHEA Grapalat"/>
          <w:lang w:val="hy-AM"/>
          <w:rPrChange w:id="1319" w:author="Izabel Abgaryan" w:date="2026-10-22T17:24:00Z">
            <w:rPr>
              <w:lang w:val="hy-AM"/>
            </w:rPr>
          </w:rPrChange>
        </w:rPr>
        <w:pPrChange w:id="1320" w:author="Izabel Abgaryan" w:date="2026-10-22T17:30:00Z">
          <w:pPr>
            <w:jc w:val="both"/>
          </w:pPr>
        </w:pPrChange>
      </w:pPr>
      <w:r w:rsidRPr="007342BD">
        <w:rPr>
          <w:rFonts w:ascii="GHEA Grapalat" w:hAnsi="GHEA Grapalat"/>
          <w:lang w:val="hy-AM"/>
          <w:rPrChange w:id="1321" w:author="Izabel Abgaryan" w:date="2026-10-22T17:24:00Z">
            <w:rPr>
              <w:lang w:val="hy-AM"/>
            </w:rPr>
          </w:rPrChange>
        </w:rPr>
        <w:t>4. Վերահսկողություն իրականացնող հանձնաժողովի անդամները, ինչպես նաև դրա խորհրդակցական ձայնի իրավունքով օժտված մասնակիցները չեն կարող լինել Հիմնադրամի այլ մարմնի անդամ:</w:t>
      </w:r>
    </w:p>
    <w:p w14:paraId="591FC21B" w14:textId="77777777" w:rsidR="009C1B55" w:rsidRPr="007342BD" w:rsidRDefault="009C1B55">
      <w:pPr>
        <w:ind w:right="90"/>
        <w:jc w:val="both"/>
        <w:rPr>
          <w:rFonts w:ascii="GHEA Grapalat" w:hAnsi="GHEA Grapalat"/>
          <w:lang w:val="hy-AM"/>
          <w:rPrChange w:id="1322" w:author="Izabel Abgaryan" w:date="2026-10-22T17:24:00Z">
            <w:rPr>
              <w:lang w:val="hy-AM"/>
            </w:rPr>
          </w:rPrChange>
        </w:rPr>
        <w:pPrChange w:id="1323" w:author="Izabel Abgaryan" w:date="2026-10-22T17:30:00Z">
          <w:pPr>
            <w:jc w:val="both"/>
          </w:pPr>
        </w:pPrChange>
      </w:pPr>
      <w:r w:rsidRPr="007342BD">
        <w:rPr>
          <w:rFonts w:ascii="GHEA Grapalat" w:hAnsi="GHEA Grapalat"/>
          <w:lang w:val="hy-AM"/>
          <w:rPrChange w:id="1324" w:author="Izabel Abgaryan" w:date="2026-10-22T17:24:00Z">
            <w:rPr>
              <w:lang w:val="hy-AM"/>
            </w:rPr>
          </w:rPrChange>
        </w:rPr>
        <w:t>5. Հիմնադրամի անունից Վերահսկողություն իրականացնող հանձնաժողովի անդամների հետ աշխատանքային պայմանագրերն ստորագրում է հոգաբարձուների խորհրդի նախագահը կամ հոգաբարձուների խորհրդի լիազորած այլ անձ:</w:t>
      </w:r>
    </w:p>
    <w:p w14:paraId="4BCBAD99" w14:textId="77777777" w:rsidR="00654FD2" w:rsidRPr="007342BD" w:rsidRDefault="00654FD2">
      <w:pPr>
        <w:ind w:right="90"/>
        <w:jc w:val="both"/>
        <w:rPr>
          <w:ins w:id="1325" w:author="Lilit Avetisyan" w:date="2026-10-14T11:59:00Z"/>
          <w:rFonts w:ascii="GHEA Grapalat" w:hAnsi="GHEA Grapalat"/>
          <w:lang w:val="hy-AM"/>
          <w:rPrChange w:id="1326" w:author="Izabel Abgaryan" w:date="2026-10-22T17:24:00Z">
            <w:rPr>
              <w:ins w:id="1327" w:author="Lilit Avetisyan" w:date="2026-10-14T11:59:00Z"/>
              <w:lang w:val="hy-AM"/>
            </w:rPr>
          </w:rPrChange>
        </w:rPr>
        <w:pPrChange w:id="1328" w:author="Izabel Abgaryan" w:date="2026-10-22T17:30:00Z">
          <w:pPr>
            <w:jc w:val="both"/>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654FD2" w:rsidRPr="007342BD" w14:paraId="0FABD9EB" w14:textId="77777777" w:rsidTr="00654FD2">
        <w:trPr>
          <w:tblCellSpacing w:w="7" w:type="dxa"/>
        </w:trPr>
        <w:tc>
          <w:tcPr>
            <w:tcW w:w="2025" w:type="dxa"/>
            <w:shd w:val="clear" w:color="auto" w:fill="FFFFFF"/>
            <w:hideMark/>
          </w:tcPr>
          <w:p w14:paraId="45FE8BB0" w14:textId="40C659D0" w:rsidR="00654FD2" w:rsidRPr="007342BD" w:rsidRDefault="00654FD2">
            <w:pPr>
              <w:ind w:right="90"/>
              <w:jc w:val="both"/>
              <w:rPr>
                <w:rFonts w:ascii="GHEA Grapalat" w:hAnsi="GHEA Grapalat"/>
                <w:lang w:val="hy-AM"/>
                <w:rPrChange w:id="1329" w:author="Izabel Abgaryan" w:date="2026-10-22T17:24:00Z">
                  <w:rPr>
                    <w:lang w:val="hy-AM"/>
                  </w:rPr>
                </w:rPrChange>
              </w:rPr>
              <w:pPrChange w:id="1330" w:author="Izabel Abgaryan" w:date="2026-10-22T17:30:00Z">
                <w:pPr>
                  <w:jc w:val="both"/>
                </w:pPr>
              </w:pPrChange>
            </w:pPr>
          </w:p>
          <w:p w14:paraId="2B2EE6B7" w14:textId="3BEB1E84" w:rsidR="00654FD2" w:rsidRPr="007342BD" w:rsidRDefault="00654FD2">
            <w:pPr>
              <w:ind w:right="90"/>
              <w:jc w:val="both"/>
              <w:rPr>
                <w:rFonts w:ascii="GHEA Grapalat" w:hAnsi="GHEA Grapalat"/>
                <w:lang w:val="hy-AM"/>
                <w:rPrChange w:id="1331" w:author="Izabel Abgaryan" w:date="2026-10-22T17:24:00Z">
                  <w:rPr>
                    <w:lang w:val="hy-AM"/>
                  </w:rPr>
                </w:rPrChange>
              </w:rPr>
              <w:pPrChange w:id="1332" w:author="Izabel Abgaryan" w:date="2026-10-22T17:30:00Z">
                <w:pPr>
                  <w:jc w:val="both"/>
                </w:pPr>
              </w:pPrChange>
            </w:pPr>
            <w:r w:rsidRPr="007342BD">
              <w:rPr>
                <w:rFonts w:ascii="GHEA Grapalat" w:hAnsi="GHEA Grapalat"/>
                <w:b/>
                <w:bCs/>
                <w:lang w:val="hy-AM"/>
                <w:rPrChange w:id="1333" w:author="Izabel Abgaryan" w:date="2026-10-22T17:24:00Z">
                  <w:rPr>
                    <w:b/>
                    <w:bCs/>
                    <w:lang w:val="hy-AM"/>
                  </w:rPr>
                </w:rPrChange>
              </w:rPr>
              <w:t>Հոդված 34.</w:t>
            </w:r>
          </w:p>
        </w:tc>
        <w:tc>
          <w:tcPr>
            <w:tcW w:w="0" w:type="auto"/>
            <w:shd w:val="clear" w:color="auto" w:fill="FFFFFF"/>
            <w:hideMark/>
          </w:tcPr>
          <w:p w14:paraId="4155B274" w14:textId="77777777" w:rsidR="00654FD2" w:rsidRPr="007342BD" w:rsidRDefault="00654FD2">
            <w:pPr>
              <w:ind w:right="90"/>
              <w:jc w:val="both"/>
              <w:rPr>
                <w:rFonts w:ascii="GHEA Grapalat" w:hAnsi="GHEA Grapalat"/>
                <w:lang w:val="hy-AM"/>
                <w:rPrChange w:id="1334" w:author="Izabel Abgaryan" w:date="2026-10-22T17:24:00Z">
                  <w:rPr>
                    <w:lang w:val="hy-AM"/>
                  </w:rPr>
                </w:rPrChange>
              </w:rPr>
              <w:pPrChange w:id="1335" w:author="Izabel Abgaryan" w:date="2026-10-22T17:30:00Z">
                <w:pPr>
                  <w:jc w:val="both"/>
                </w:pPr>
              </w:pPrChange>
            </w:pPr>
            <w:r w:rsidRPr="007342BD">
              <w:rPr>
                <w:rFonts w:ascii="GHEA Grapalat" w:hAnsi="GHEA Grapalat"/>
                <w:b/>
                <w:bCs/>
                <w:lang w:val="hy-AM"/>
                <w:rPrChange w:id="1336" w:author="Izabel Abgaryan" w:date="2026-10-22T17:24:00Z">
                  <w:rPr>
                    <w:b/>
                    <w:bCs/>
                    <w:lang w:val="hy-AM"/>
                  </w:rPr>
                </w:rPrChange>
              </w:rPr>
              <w:t>Հիմնադրամի բյուջետային ծախսերը</w:t>
            </w:r>
          </w:p>
        </w:tc>
      </w:tr>
    </w:tbl>
    <w:p w14:paraId="4ED3D4AD" w14:textId="77777777" w:rsidR="00654FD2" w:rsidRPr="007342BD" w:rsidRDefault="00654FD2">
      <w:pPr>
        <w:ind w:right="90"/>
        <w:jc w:val="both"/>
        <w:rPr>
          <w:rFonts w:ascii="GHEA Grapalat" w:hAnsi="GHEA Grapalat"/>
          <w:lang w:val="hy-AM"/>
          <w:rPrChange w:id="1337" w:author="Izabel Abgaryan" w:date="2026-10-22T17:24:00Z">
            <w:rPr>
              <w:lang w:val="hy-AM"/>
            </w:rPr>
          </w:rPrChange>
        </w:rPr>
        <w:pPrChange w:id="1338" w:author="Izabel Abgaryan" w:date="2026-10-22T17:30:00Z">
          <w:pPr>
            <w:jc w:val="both"/>
          </w:pPr>
        </w:pPrChange>
      </w:pPr>
      <w:r w:rsidRPr="007342BD">
        <w:rPr>
          <w:rFonts w:ascii="Calibri" w:hAnsi="Calibri" w:cs="Calibri"/>
          <w:lang w:val="hy-AM"/>
          <w:rPrChange w:id="1339" w:author="Izabel Abgaryan" w:date="2026-10-22T17:24:00Z">
            <w:rPr>
              <w:lang w:val="hy-AM"/>
            </w:rPr>
          </w:rPrChange>
        </w:rPr>
        <w:t> </w:t>
      </w:r>
    </w:p>
    <w:p w14:paraId="2F92D58D" w14:textId="77777777" w:rsidR="00654FD2" w:rsidRPr="007342BD" w:rsidRDefault="00654FD2">
      <w:pPr>
        <w:ind w:right="90"/>
        <w:jc w:val="both"/>
        <w:rPr>
          <w:rFonts w:ascii="GHEA Grapalat" w:hAnsi="GHEA Grapalat"/>
          <w:lang w:val="hy-AM"/>
          <w:rPrChange w:id="1340" w:author="Izabel Abgaryan" w:date="2026-10-22T17:24:00Z">
            <w:rPr>
              <w:lang w:val="hy-AM"/>
            </w:rPr>
          </w:rPrChange>
        </w:rPr>
        <w:pPrChange w:id="1341" w:author="Izabel Abgaryan" w:date="2026-10-22T17:30:00Z">
          <w:pPr>
            <w:jc w:val="both"/>
          </w:pPr>
        </w:pPrChange>
      </w:pPr>
      <w:r w:rsidRPr="007342BD">
        <w:rPr>
          <w:rFonts w:ascii="GHEA Grapalat" w:hAnsi="GHEA Grapalat"/>
          <w:lang w:val="hy-AM"/>
          <w:rPrChange w:id="1342" w:author="Izabel Abgaryan" w:date="2026-10-22T17:24:00Z">
            <w:rPr>
              <w:lang w:val="hy-AM"/>
            </w:rPr>
          </w:rPrChange>
        </w:rPr>
        <w:t>1. Հիմնադրամի ծախսերն են՝</w:t>
      </w:r>
    </w:p>
    <w:p w14:paraId="2F1760DC" w14:textId="77777777" w:rsidR="00654FD2" w:rsidRPr="007342BD" w:rsidRDefault="00654FD2">
      <w:pPr>
        <w:ind w:right="90"/>
        <w:jc w:val="both"/>
        <w:rPr>
          <w:rFonts w:ascii="GHEA Grapalat" w:hAnsi="GHEA Grapalat"/>
          <w:lang w:val="hy-AM"/>
          <w:rPrChange w:id="1343" w:author="Izabel Abgaryan" w:date="2026-10-22T17:24:00Z">
            <w:rPr>
              <w:lang w:val="hy-AM"/>
            </w:rPr>
          </w:rPrChange>
        </w:rPr>
        <w:pPrChange w:id="1344" w:author="Izabel Abgaryan" w:date="2026-10-22T17:30:00Z">
          <w:pPr>
            <w:jc w:val="both"/>
          </w:pPr>
        </w:pPrChange>
      </w:pPr>
      <w:r w:rsidRPr="007342BD">
        <w:rPr>
          <w:rFonts w:ascii="GHEA Grapalat" w:hAnsi="GHEA Grapalat"/>
          <w:lang w:val="hy-AM"/>
          <w:rPrChange w:id="1345" w:author="Izabel Abgaryan" w:date="2026-10-22T17:24:00Z">
            <w:rPr>
              <w:lang w:val="hy-AM"/>
            </w:rPr>
          </w:rPrChange>
        </w:rPr>
        <w:t>1) գործառնական ծախսեր՝</w:t>
      </w:r>
    </w:p>
    <w:p w14:paraId="2EEB9B35" w14:textId="2E83FF0E" w:rsidR="00654FD2" w:rsidRPr="007342BD" w:rsidRDefault="00654FD2">
      <w:pPr>
        <w:ind w:right="90"/>
        <w:jc w:val="both"/>
        <w:rPr>
          <w:rFonts w:ascii="GHEA Grapalat" w:hAnsi="GHEA Grapalat"/>
          <w:lang w:val="hy-AM"/>
          <w:rPrChange w:id="1346" w:author="Izabel Abgaryan" w:date="2026-10-22T17:24:00Z">
            <w:rPr>
              <w:lang w:val="hy-AM"/>
            </w:rPr>
          </w:rPrChange>
        </w:rPr>
        <w:pPrChange w:id="1347" w:author="Izabel Abgaryan" w:date="2026-10-22T17:30:00Z">
          <w:pPr>
            <w:jc w:val="both"/>
          </w:pPr>
        </w:pPrChange>
      </w:pPr>
      <w:r w:rsidRPr="007342BD">
        <w:rPr>
          <w:rFonts w:ascii="GHEA Grapalat" w:hAnsi="GHEA Grapalat"/>
          <w:lang w:val="hy-AM"/>
          <w:rPrChange w:id="1348" w:author="Izabel Abgaryan" w:date="2026-10-22T17:24:00Z">
            <w:rPr>
              <w:lang w:val="hy-AM"/>
            </w:rPr>
          </w:rPrChange>
        </w:rPr>
        <w:t>ա. առողջության համընդհանուր ապահովագրության գծով</w:t>
      </w:r>
      <w:del w:id="1349" w:author="Device Manager" w:date="2026-10-22T16:18:00Z">
        <w:r w:rsidRPr="007342BD" w:rsidDel="006D5851">
          <w:rPr>
            <w:rFonts w:ascii="GHEA Grapalat" w:hAnsi="GHEA Grapalat"/>
            <w:lang w:val="hy-AM"/>
            <w:rPrChange w:id="1350" w:author="Izabel Abgaryan" w:date="2026-10-22T17:24:00Z">
              <w:rPr>
                <w:lang w:val="hy-AM"/>
              </w:rPr>
            </w:rPrChange>
          </w:rPr>
          <w:delText xml:space="preserve"> </w:delText>
        </w:r>
      </w:del>
      <w:r w:rsidRPr="007342BD">
        <w:rPr>
          <w:rFonts w:ascii="GHEA Grapalat" w:hAnsi="GHEA Grapalat"/>
          <w:lang w:val="hy-AM"/>
          <w:rPrChange w:id="1351" w:author="Izabel Abgaryan" w:date="2026-10-22T17:24:00Z">
            <w:rPr>
              <w:lang w:val="hy-AM"/>
            </w:rPr>
          </w:rPrChange>
        </w:rPr>
        <w:t xml:space="preserve">հատուցման հետ կապված ծախսերը, </w:t>
      </w:r>
    </w:p>
    <w:p w14:paraId="1FAE1E71" w14:textId="77777777" w:rsidR="00654FD2" w:rsidRPr="007342BD" w:rsidRDefault="00654FD2">
      <w:pPr>
        <w:ind w:right="90"/>
        <w:jc w:val="both"/>
        <w:rPr>
          <w:rFonts w:ascii="GHEA Grapalat" w:hAnsi="GHEA Grapalat"/>
          <w:lang w:val="hy-AM"/>
          <w:rPrChange w:id="1352" w:author="Izabel Abgaryan" w:date="2026-10-22T17:24:00Z">
            <w:rPr>
              <w:lang w:val="hy-AM"/>
            </w:rPr>
          </w:rPrChange>
        </w:rPr>
        <w:pPrChange w:id="1353" w:author="Izabel Abgaryan" w:date="2026-10-22T17:30:00Z">
          <w:pPr>
            <w:jc w:val="both"/>
          </w:pPr>
        </w:pPrChange>
      </w:pPr>
      <w:r w:rsidRPr="007342BD">
        <w:rPr>
          <w:rFonts w:ascii="GHEA Grapalat" w:hAnsi="GHEA Grapalat"/>
          <w:lang w:val="hy-AM"/>
          <w:rPrChange w:id="1354" w:author="Izabel Abgaryan" w:date="2026-10-22T17:24:00Z">
            <w:rPr>
              <w:lang w:val="hy-AM"/>
            </w:rPr>
          </w:rPrChange>
        </w:rPr>
        <w:t>բ. ակտիվների վերագնահատումից և հաշվեկշռային արժեքից ցածր գնով իրացումից առաջացած կորուստները,</w:t>
      </w:r>
    </w:p>
    <w:p w14:paraId="75D294E3" w14:textId="77777777" w:rsidR="00654FD2" w:rsidRPr="007342BD" w:rsidRDefault="00654FD2">
      <w:pPr>
        <w:ind w:right="90"/>
        <w:jc w:val="both"/>
        <w:rPr>
          <w:rFonts w:ascii="GHEA Grapalat" w:hAnsi="GHEA Grapalat"/>
          <w:lang w:val="hy-AM"/>
          <w:rPrChange w:id="1355" w:author="Izabel Abgaryan" w:date="2026-10-22T17:24:00Z">
            <w:rPr>
              <w:lang w:val="hy-AM"/>
            </w:rPr>
          </w:rPrChange>
        </w:rPr>
        <w:pPrChange w:id="1356" w:author="Izabel Abgaryan" w:date="2026-10-22T17:30:00Z">
          <w:pPr>
            <w:jc w:val="both"/>
          </w:pPr>
        </w:pPrChange>
      </w:pPr>
      <w:r w:rsidRPr="007342BD">
        <w:rPr>
          <w:rFonts w:ascii="GHEA Grapalat" w:hAnsi="GHEA Grapalat"/>
          <w:lang w:val="hy-AM"/>
          <w:rPrChange w:id="1357" w:author="Izabel Abgaryan" w:date="2026-10-22T17:24:00Z">
            <w:rPr>
              <w:lang w:val="hy-AM"/>
            </w:rPr>
          </w:rPrChange>
        </w:rPr>
        <w:t>գ. Հիմնադրամի աուդիտի և խորհրդատվական ծառայությունների դիմաց վճարները,</w:t>
      </w:r>
    </w:p>
    <w:p w14:paraId="2AA6BF61" w14:textId="77777777" w:rsidR="00654FD2" w:rsidRPr="007342BD" w:rsidRDefault="00654FD2">
      <w:pPr>
        <w:ind w:right="90"/>
        <w:jc w:val="both"/>
        <w:rPr>
          <w:rFonts w:ascii="GHEA Grapalat" w:hAnsi="GHEA Grapalat"/>
          <w:lang w:val="hy-AM"/>
          <w:rPrChange w:id="1358" w:author="Izabel Abgaryan" w:date="2026-10-22T17:24:00Z">
            <w:rPr>
              <w:lang w:val="hy-AM"/>
            </w:rPr>
          </w:rPrChange>
        </w:rPr>
        <w:pPrChange w:id="1359" w:author="Izabel Abgaryan" w:date="2026-10-22T17:30:00Z">
          <w:pPr>
            <w:jc w:val="both"/>
          </w:pPr>
        </w:pPrChange>
      </w:pPr>
      <w:r w:rsidRPr="007342BD">
        <w:rPr>
          <w:rFonts w:ascii="GHEA Grapalat" w:hAnsi="GHEA Grapalat"/>
          <w:lang w:val="hy-AM"/>
          <w:rPrChange w:id="1360" w:author="Izabel Abgaryan" w:date="2026-10-22T17:24:00Z">
            <w:rPr>
              <w:lang w:val="hy-AM"/>
            </w:rPr>
          </w:rPrChange>
        </w:rPr>
        <w:t>դ. Հիմնադրամի էլեկտրոնային համակարգերի պահպանման, զարգացման, անվտանգության, ամբողջականության հետ կապված ծախսերը,</w:t>
      </w:r>
    </w:p>
    <w:p w14:paraId="5A08A9E7" w14:textId="77777777" w:rsidR="00654FD2" w:rsidRPr="007342BD" w:rsidRDefault="00654FD2">
      <w:pPr>
        <w:ind w:right="90"/>
        <w:jc w:val="both"/>
        <w:rPr>
          <w:rFonts w:ascii="GHEA Grapalat" w:hAnsi="GHEA Grapalat"/>
          <w:lang w:val="hy-AM"/>
          <w:rPrChange w:id="1361" w:author="Izabel Abgaryan" w:date="2026-10-22T17:24:00Z">
            <w:rPr>
              <w:lang w:val="hy-AM"/>
            </w:rPr>
          </w:rPrChange>
        </w:rPr>
        <w:pPrChange w:id="1362" w:author="Izabel Abgaryan" w:date="2026-10-22T17:30:00Z">
          <w:pPr>
            <w:jc w:val="both"/>
          </w:pPr>
        </w:pPrChange>
      </w:pPr>
      <w:r w:rsidRPr="007342BD">
        <w:rPr>
          <w:rFonts w:ascii="GHEA Grapalat" w:hAnsi="GHEA Grapalat"/>
          <w:lang w:val="hy-AM"/>
          <w:rPrChange w:id="1363" w:author="Izabel Abgaryan" w:date="2026-10-22T17:24:00Z">
            <w:rPr>
              <w:lang w:val="hy-AM"/>
            </w:rPr>
          </w:rPrChange>
        </w:rPr>
        <w:lastRenderedPageBreak/>
        <w:t>ե. առողջության համընդհանուր ապահովագրության համակարգի աշխատանքի և առանձին գործընթացների լուսաբանման հետ կապված, պաշտոնական կայքէջի հետ կապված ծախսերը,</w:t>
      </w:r>
    </w:p>
    <w:p w14:paraId="196AEF91" w14:textId="2FB43EE5" w:rsidR="00654FD2" w:rsidRPr="007342BD" w:rsidDel="00465FFA" w:rsidRDefault="00654FD2">
      <w:pPr>
        <w:ind w:right="90"/>
        <w:jc w:val="both"/>
        <w:rPr>
          <w:del w:id="1364" w:author="Lilit Avetisyan" w:date="2026-10-22T12:59:00Z"/>
          <w:rFonts w:ascii="GHEA Grapalat" w:hAnsi="GHEA Grapalat"/>
          <w:lang w:val="hy-AM"/>
          <w:rPrChange w:id="1365" w:author="Izabel Abgaryan" w:date="2026-10-22T17:24:00Z">
            <w:rPr>
              <w:del w:id="1366" w:author="Lilit Avetisyan" w:date="2026-10-22T12:59:00Z"/>
              <w:lang w:val="hy-AM"/>
            </w:rPr>
          </w:rPrChange>
        </w:rPr>
        <w:pPrChange w:id="1367" w:author="Izabel Abgaryan" w:date="2026-10-22T17:30:00Z">
          <w:pPr>
            <w:jc w:val="both"/>
          </w:pPr>
        </w:pPrChange>
      </w:pPr>
      <w:del w:id="1368" w:author="Lilit Avetisyan" w:date="2026-10-22T12:59:00Z">
        <w:r w:rsidRPr="007342BD" w:rsidDel="00465FFA">
          <w:rPr>
            <w:rFonts w:ascii="GHEA Grapalat" w:hAnsi="GHEA Grapalat"/>
            <w:lang w:val="hy-AM"/>
            <w:rPrChange w:id="1369" w:author="Izabel Abgaryan" w:date="2026-10-22T17:24:00Z">
              <w:rPr>
                <w:lang w:val="hy-AM"/>
              </w:rPr>
            </w:rPrChange>
          </w:rPr>
          <w:delText>զ. առողջության համընդհանուր ապահովագրության վկայագրի թողարկման հետ կապված ծախսերը,</w:delText>
        </w:r>
      </w:del>
    </w:p>
    <w:p w14:paraId="36754FB0" w14:textId="77777777" w:rsidR="00654FD2" w:rsidRPr="007342BD" w:rsidRDefault="00654FD2">
      <w:pPr>
        <w:ind w:right="90"/>
        <w:jc w:val="both"/>
        <w:rPr>
          <w:rFonts w:ascii="GHEA Grapalat" w:hAnsi="GHEA Grapalat"/>
          <w:lang w:val="hy-AM"/>
          <w:rPrChange w:id="1370" w:author="Izabel Abgaryan" w:date="2026-10-22T17:24:00Z">
            <w:rPr>
              <w:lang w:val="hy-AM"/>
            </w:rPr>
          </w:rPrChange>
        </w:rPr>
        <w:pPrChange w:id="1371" w:author="Izabel Abgaryan" w:date="2026-10-22T17:30:00Z">
          <w:pPr>
            <w:jc w:val="both"/>
          </w:pPr>
        </w:pPrChange>
      </w:pPr>
      <w:r w:rsidRPr="007342BD">
        <w:rPr>
          <w:rFonts w:ascii="GHEA Grapalat" w:hAnsi="GHEA Grapalat"/>
          <w:lang w:val="hy-AM"/>
          <w:rPrChange w:id="1372" w:author="Izabel Abgaryan" w:date="2026-10-22T17:24:00Z">
            <w:rPr>
              <w:lang w:val="hy-AM"/>
            </w:rPr>
          </w:rPrChange>
        </w:rPr>
        <w:t>է</w:t>
      </w:r>
      <w:r w:rsidRPr="007342BD">
        <w:rPr>
          <w:rFonts w:ascii="Microsoft JhengHei" w:eastAsia="Microsoft JhengHei" w:hAnsi="Microsoft JhengHei" w:cs="Microsoft JhengHei"/>
          <w:lang w:val="hy-AM"/>
          <w:rPrChange w:id="1373" w:author="Izabel Abgaryan" w:date="2026-10-22T17:24:00Z">
            <w:rPr>
              <w:rFonts w:ascii="Cambria Math" w:hAnsi="Cambria Math" w:cs="Cambria Math"/>
              <w:lang w:val="hy-AM"/>
            </w:rPr>
          </w:rPrChange>
        </w:rPr>
        <w:t>․</w:t>
      </w:r>
      <w:r w:rsidRPr="007342BD">
        <w:rPr>
          <w:rFonts w:ascii="GHEA Grapalat" w:hAnsi="GHEA Grapalat"/>
          <w:lang w:val="hy-AM"/>
          <w:rPrChange w:id="1374" w:author="Izabel Abgaryan" w:date="2026-10-22T17:24:00Z">
            <w:rPr>
              <w:lang w:val="hy-AM"/>
            </w:rPr>
          </w:rPrChange>
        </w:rPr>
        <w:t xml:space="preserve"> գործառնական այլ ծախսեր.</w:t>
      </w:r>
    </w:p>
    <w:p w14:paraId="4D7EEDC0" w14:textId="77777777" w:rsidR="00654FD2" w:rsidRPr="007342BD" w:rsidRDefault="00654FD2">
      <w:pPr>
        <w:ind w:right="90"/>
        <w:jc w:val="both"/>
        <w:rPr>
          <w:rFonts w:ascii="GHEA Grapalat" w:hAnsi="GHEA Grapalat"/>
          <w:lang w:val="hy-AM"/>
          <w:rPrChange w:id="1375" w:author="Izabel Abgaryan" w:date="2026-10-22T17:24:00Z">
            <w:rPr>
              <w:lang w:val="hy-AM"/>
            </w:rPr>
          </w:rPrChange>
        </w:rPr>
        <w:pPrChange w:id="1376" w:author="Izabel Abgaryan" w:date="2026-10-22T17:30:00Z">
          <w:pPr>
            <w:jc w:val="both"/>
          </w:pPr>
        </w:pPrChange>
      </w:pPr>
      <w:r w:rsidRPr="007342BD">
        <w:rPr>
          <w:rFonts w:ascii="GHEA Grapalat" w:hAnsi="GHEA Grapalat"/>
          <w:lang w:val="hy-AM"/>
          <w:rPrChange w:id="1377" w:author="Izabel Abgaryan" w:date="2026-10-22T17:24:00Z">
            <w:rPr>
              <w:lang w:val="hy-AM"/>
            </w:rPr>
          </w:rPrChange>
        </w:rPr>
        <w:t>2) վարչական ծախսեր՝</w:t>
      </w:r>
    </w:p>
    <w:p w14:paraId="1973BE49" w14:textId="77777777" w:rsidR="00654FD2" w:rsidRPr="007342BD" w:rsidRDefault="00654FD2">
      <w:pPr>
        <w:ind w:right="90"/>
        <w:jc w:val="both"/>
        <w:rPr>
          <w:rFonts w:ascii="GHEA Grapalat" w:hAnsi="GHEA Grapalat"/>
          <w:lang w:val="hy-AM"/>
          <w:rPrChange w:id="1378" w:author="Izabel Abgaryan" w:date="2026-10-22T17:24:00Z">
            <w:rPr>
              <w:lang w:val="hy-AM"/>
            </w:rPr>
          </w:rPrChange>
        </w:rPr>
        <w:pPrChange w:id="1379" w:author="Izabel Abgaryan" w:date="2026-10-22T17:30:00Z">
          <w:pPr>
            <w:jc w:val="both"/>
          </w:pPr>
        </w:pPrChange>
      </w:pPr>
      <w:r w:rsidRPr="007342BD">
        <w:rPr>
          <w:rFonts w:ascii="GHEA Grapalat" w:hAnsi="GHEA Grapalat"/>
          <w:lang w:val="hy-AM"/>
          <w:rPrChange w:id="1380" w:author="Izabel Abgaryan" w:date="2026-10-22T17:24:00Z">
            <w:rPr>
              <w:lang w:val="hy-AM"/>
            </w:rPr>
          </w:rPrChange>
        </w:rPr>
        <w:t>ա. ապարատի պահպանման ծախսերը, այդ թվում՝ աշխատողների աշխատավարձի, պարգևատրման, սոցիալական վճարները, անձնակազմի ուսուցման և վերապատրաստման, գործուղման և ներկայացուցչական ծախսեր, ծառայողական փոխադրամիջոցների շահագործման ծախսեր, սոցիալական ապահովության այլ ծախսեր,</w:t>
      </w:r>
    </w:p>
    <w:p w14:paraId="0857C0B4" w14:textId="77777777" w:rsidR="00654FD2" w:rsidRPr="007342BD" w:rsidRDefault="00654FD2">
      <w:pPr>
        <w:ind w:right="90"/>
        <w:jc w:val="both"/>
        <w:rPr>
          <w:rFonts w:ascii="GHEA Grapalat" w:hAnsi="GHEA Grapalat"/>
          <w:lang w:val="hy-AM"/>
          <w:rPrChange w:id="1381" w:author="Izabel Abgaryan" w:date="2026-10-22T17:24:00Z">
            <w:rPr>
              <w:lang w:val="hy-AM"/>
            </w:rPr>
          </w:rPrChange>
        </w:rPr>
        <w:pPrChange w:id="1382" w:author="Izabel Abgaryan" w:date="2026-10-22T17:30:00Z">
          <w:pPr>
            <w:jc w:val="both"/>
          </w:pPr>
        </w:pPrChange>
      </w:pPr>
      <w:r w:rsidRPr="007342BD">
        <w:rPr>
          <w:rFonts w:ascii="GHEA Grapalat" w:hAnsi="GHEA Grapalat"/>
          <w:lang w:val="hy-AM"/>
          <w:rPrChange w:id="1383" w:author="Izabel Abgaryan" w:date="2026-10-22T17:24:00Z">
            <w:rPr>
              <w:lang w:val="hy-AM"/>
            </w:rPr>
          </w:rPrChange>
        </w:rPr>
        <w:t>բ. ծառայողական նպատակներով oգտագործվող կապի միջոցների հետ կապված ծախսերը,</w:t>
      </w:r>
    </w:p>
    <w:p w14:paraId="29886620" w14:textId="77777777" w:rsidR="00654FD2" w:rsidRPr="007342BD" w:rsidRDefault="00654FD2">
      <w:pPr>
        <w:ind w:right="90"/>
        <w:jc w:val="both"/>
        <w:rPr>
          <w:rFonts w:ascii="GHEA Grapalat" w:hAnsi="GHEA Grapalat"/>
          <w:lang w:val="hy-AM"/>
          <w:rPrChange w:id="1384" w:author="Izabel Abgaryan" w:date="2026-10-22T17:24:00Z">
            <w:rPr>
              <w:lang w:val="hy-AM"/>
            </w:rPr>
          </w:rPrChange>
        </w:rPr>
        <w:pPrChange w:id="1385" w:author="Izabel Abgaryan" w:date="2026-10-22T17:30:00Z">
          <w:pPr>
            <w:jc w:val="both"/>
          </w:pPr>
        </w:pPrChange>
      </w:pPr>
      <w:r w:rsidRPr="007342BD">
        <w:rPr>
          <w:rFonts w:ascii="GHEA Grapalat" w:hAnsi="GHEA Grapalat"/>
          <w:lang w:val="hy-AM"/>
          <w:rPrChange w:id="1386" w:author="Izabel Abgaryan" w:date="2026-10-22T17:24:00Z">
            <w:rPr>
              <w:lang w:val="hy-AM"/>
            </w:rPr>
          </w:rPrChange>
        </w:rPr>
        <w:t>գ. լրատվական տեղեկություններ և մասնագիտական գրականություն ձեռք բերելու ծախսերը,</w:t>
      </w:r>
    </w:p>
    <w:p w14:paraId="70C29DF5" w14:textId="77777777" w:rsidR="00654FD2" w:rsidRPr="007342BD" w:rsidRDefault="00654FD2">
      <w:pPr>
        <w:ind w:right="90"/>
        <w:jc w:val="both"/>
        <w:rPr>
          <w:rFonts w:ascii="GHEA Grapalat" w:hAnsi="GHEA Grapalat"/>
          <w:lang w:val="hy-AM"/>
          <w:rPrChange w:id="1387" w:author="Izabel Abgaryan" w:date="2026-10-22T17:24:00Z">
            <w:rPr>
              <w:lang w:val="hy-AM"/>
            </w:rPr>
          </w:rPrChange>
        </w:rPr>
        <w:pPrChange w:id="1388" w:author="Izabel Abgaryan" w:date="2026-10-22T17:30:00Z">
          <w:pPr>
            <w:jc w:val="both"/>
          </w:pPr>
        </w:pPrChange>
      </w:pPr>
      <w:r w:rsidRPr="007342BD">
        <w:rPr>
          <w:rFonts w:ascii="GHEA Grapalat" w:hAnsi="GHEA Grapalat"/>
          <w:lang w:val="hy-AM"/>
          <w:rPrChange w:id="1389" w:author="Izabel Abgaryan" w:date="2026-10-22T17:24:00Z">
            <w:rPr>
              <w:lang w:val="hy-AM"/>
            </w:rPr>
          </w:rPrChange>
        </w:rPr>
        <w:t>դ. տնտեսական նյութերի և արագամաշ առարկաների դուրսգրման հետ կապված ծախսերը,</w:t>
      </w:r>
    </w:p>
    <w:p w14:paraId="7532B304" w14:textId="77777777" w:rsidR="00654FD2" w:rsidRPr="007342BD" w:rsidRDefault="00654FD2">
      <w:pPr>
        <w:ind w:right="90"/>
        <w:jc w:val="both"/>
        <w:rPr>
          <w:rFonts w:ascii="GHEA Grapalat" w:hAnsi="GHEA Grapalat"/>
          <w:lang w:val="hy-AM"/>
          <w:rPrChange w:id="1390" w:author="Izabel Abgaryan" w:date="2026-10-22T17:24:00Z">
            <w:rPr>
              <w:lang w:val="hy-AM"/>
            </w:rPr>
          </w:rPrChange>
        </w:rPr>
        <w:pPrChange w:id="1391" w:author="Izabel Abgaryan" w:date="2026-10-22T17:30:00Z">
          <w:pPr>
            <w:jc w:val="both"/>
          </w:pPr>
        </w:pPrChange>
      </w:pPr>
      <w:r w:rsidRPr="007342BD">
        <w:rPr>
          <w:rFonts w:ascii="GHEA Grapalat" w:hAnsi="GHEA Grapalat"/>
          <w:lang w:val="hy-AM"/>
          <w:rPrChange w:id="1392" w:author="Izabel Abgaryan" w:date="2026-10-22T17:24:00Z">
            <w:rPr>
              <w:lang w:val="hy-AM"/>
            </w:rPr>
          </w:rPrChange>
        </w:rPr>
        <w:t>ե. հիմնական միջոցների մաշվածքի հետ կապված ծախսերը և շենքերի, շինությունների, այլ հիմնական միջոցների ու պաշարների պահպանման, սպասարկման, շահագործման ու ապահովագրման ծախսերը,</w:t>
      </w:r>
    </w:p>
    <w:p w14:paraId="350A99C3" w14:textId="77777777" w:rsidR="00654FD2" w:rsidRPr="007342BD" w:rsidRDefault="00654FD2">
      <w:pPr>
        <w:ind w:right="90"/>
        <w:jc w:val="both"/>
        <w:rPr>
          <w:rFonts w:ascii="GHEA Grapalat" w:hAnsi="GHEA Grapalat"/>
          <w:lang w:val="hy-AM"/>
          <w:rPrChange w:id="1393" w:author="Izabel Abgaryan" w:date="2026-10-22T17:24:00Z">
            <w:rPr>
              <w:lang w:val="hy-AM"/>
            </w:rPr>
          </w:rPrChange>
        </w:rPr>
        <w:pPrChange w:id="1394" w:author="Izabel Abgaryan" w:date="2026-10-22T17:30:00Z">
          <w:pPr>
            <w:jc w:val="both"/>
          </w:pPr>
        </w:pPrChange>
      </w:pPr>
      <w:r w:rsidRPr="007342BD">
        <w:rPr>
          <w:rFonts w:ascii="GHEA Grapalat" w:hAnsi="GHEA Grapalat"/>
          <w:lang w:val="hy-AM"/>
          <w:rPrChange w:id="1395" w:author="Izabel Abgaryan" w:date="2026-10-22T17:24:00Z">
            <w:rPr>
              <w:lang w:val="hy-AM"/>
            </w:rPr>
          </w:rPrChange>
        </w:rPr>
        <w:t>զ. Հիմնադրամի բնականոն գործունեության ապահովման համար անհրաժեշտ հարկերի, տուրքերի, պարտադիր այլ վճարների, վարձակալության վճարների, բանկային, կոմունալ ծառայություններից օգտվելու հետ կապված ծախսերը,</w:t>
      </w:r>
    </w:p>
    <w:p w14:paraId="72B9AAAC" w14:textId="77777777" w:rsidR="00654FD2" w:rsidRPr="007342BD" w:rsidRDefault="00654FD2">
      <w:pPr>
        <w:ind w:right="90"/>
        <w:jc w:val="both"/>
        <w:rPr>
          <w:rFonts w:ascii="GHEA Grapalat" w:hAnsi="GHEA Grapalat"/>
          <w:lang w:val="hy-AM"/>
          <w:rPrChange w:id="1396" w:author="Izabel Abgaryan" w:date="2026-10-22T17:24:00Z">
            <w:rPr>
              <w:lang w:val="hy-AM"/>
            </w:rPr>
          </w:rPrChange>
        </w:rPr>
        <w:pPrChange w:id="1397" w:author="Izabel Abgaryan" w:date="2026-10-22T17:30:00Z">
          <w:pPr>
            <w:jc w:val="both"/>
          </w:pPr>
        </w:pPrChange>
      </w:pPr>
      <w:r w:rsidRPr="007342BD">
        <w:rPr>
          <w:rFonts w:ascii="GHEA Grapalat" w:hAnsi="GHEA Grapalat"/>
          <w:lang w:val="hy-AM"/>
          <w:rPrChange w:id="1398" w:author="Izabel Abgaryan" w:date="2026-10-22T17:24:00Z">
            <w:rPr>
              <w:lang w:val="hy-AM"/>
            </w:rPr>
          </w:rPrChange>
        </w:rPr>
        <w:t>է</w:t>
      </w:r>
      <w:r w:rsidRPr="007342BD">
        <w:rPr>
          <w:rFonts w:ascii="Microsoft JhengHei" w:eastAsia="Microsoft JhengHei" w:hAnsi="Microsoft JhengHei" w:cs="Microsoft JhengHei"/>
          <w:lang w:val="hy-AM"/>
          <w:rPrChange w:id="1399" w:author="Izabel Abgaryan" w:date="2026-10-22T17:24:00Z">
            <w:rPr>
              <w:rFonts w:ascii="Cambria Math" w:hAnsi="Cambria Math" w:cs="Cambria Math"/>
              <w:lang w:val="hy-AM"/>
            </w:rPr>
          </w:rPrChange>
        </w:rPr>
        <w:t>․</w:t>
      </w:r>
      <w:r w:rsidRPr="007342BD">
        <w:rPr>
          <w:rFonts w:ascii="GHEA Grapalat" w:hAnsi="GHEA Grapalat"/>
          <w:lang w:val="hy-AM"/>
          <w:rPrChange w:id="1400" w:author="Izabel Abgaryan" w:date="2026-10-22T17:24:00Z">
            <w:rPr>
              <w:lang w:val="hy-AM"/>
            </w:rPr>
          </w:rPrChange>
        </w:rPr>
        <w:t xml:space="preserve"> վարչական այլ ծախսեր:</w:t>
      </w:r>
    </w:p>
    <w:p w14:paraId="57D58AB5" w14:textId="77777777" w:rsidR="00654FD2" w:rsidRPr="007342BD" w:rsidRDefault="00654FD2">
      <w:pPr>
        <w:ind w:right="90"/>
        <w:jc w:val="both"/>
        <w:rPr>
          <w:rFonts w:ascii="GHEA Grapalat" w:hAnsi="GHEA Grapalat"/>
          <w:lang w:val="hy-AM"/>
          <w:rPrChange w:id="1401" w:author="Izabel Abgaryan" w:date="2026-10-22T17:24:00Z">
            <w:rPr>
              <w:lang w:val="hy-AM"/>
            </w:rPr>
          </w:rPrChange>
        </w:rPr>
        <w:pPrChange w:id="1402" w:author="Izabel Abgaryan" w:date="2026-10-22T17:30:00Z">
          <w:pPr>
            <w:jc w:val="both"/>
          </w:pPr>
        </w:pPrChange>
      </w:pPr>
      <w:r w:rsidRPr="007342BD">
        <w:rPr>
          <w:rFonts w:ascii="GHEA Grapalat" w:hAnsi="GHEA Grapalat"/>
          <w:lang w:val="hy-AM"/>
          <w:rPrChange w:id="1403" w:author="Izabel Abgaryan" w:date="2026-10-22T17:24:00Z">
            <w:rPr>
              <w:lang w:val="hy-AM"/>
            </w:rPr>
          </w:rPrChange>
        </w:rPr>
        <w:t>2. Հոգաբարձուների խորհուրդը Հիմնադրամի ընթացիկ գործունեությունն ապահովելու, նրա կողմից սույն oրենքով սահմանված գործառույթներն իրականացնելու նպատակով հաստատում է Հիմնադրամի տարեկան վարչական ծախսերը, գործառնական ծախսերը և կապիտալ ներդրումների ծրագիրը։ Հիմնադրամի կապիտալ ներդրումների ծրագիրն իրենից ներկայացնում է վարչական նպատակներով իրականացվող կապիտալ ներդրումները:</w:t>
      </w:r>
    </w:p>
    <w:p w14:paraId="36373645" w14:textId="77777777" w:rsidR="00654FD2" w:rsidRPr="007342BD" w:rsidRDefault="00654FD2">
      <w:pPr>
        <w:ind w:right="90"/>
        <w:jc w:val="both"/>
        <w:rPr>
          <w:rFonts w:ascii="GHEA Grapalat" w:hAnsi="GHEA Grapalat"/>
          <w:lang w:val="hy-AM"/>
          <w:rPrChange w:id="1404" w:author="Izabel Abgaryan" w:date="2026-10-22T17:24:00Z">
            <w:rPr>
              <w:lang w:val="hy-AM"/>
            </w:rPr>
          </w:rPrChange>
        </w:rPr>
        <w:pPrChange w:id="1405" w:author="Izabel Abgaryan" w:date="2026-10-22T17:30:00Z">
          <w:pPr>
            <w:jc w:val="both"/>
          </w:pPr>
        </w:pPrChange>
      </w:pPr>
      <w:r w:rsidRPr="007342BD">
        <w:rPr>
          <w:rFonts w:ascii="GHEA Grapalat" w:hAnsi="GHEA Grapalat"/>
          <w:lang w:val="hy-AM"/>
          <w:rPrChange w:id="1406" w:author="Izabel Abgaryan" w:date="2026-10-22T17:24:00Z">
            <w:rPr>
              <w:lang w:val="hy-AM"/>
            </w:rPr>
          </w:rPrChange>
        </w:rPr>
        <w:t>3. Հիմնադրամի վարչական ծախսերը, գործառնական ծախսերը և կապիտալ ներդրումների ծրագիրն իրականացվում են Հիմնադրամի միջոցների հաշվին:</w:t>
      </w:r>
    </w:p>
    <w:p w14:paraId="7F29B9D9" w14:textId="77777777" w:rsidR="00654FD2" w:rsidRPr="007342BD" w:rsidRDefault="00654FD2">
      <w:pPr>
        <w:ind w:right="90"/>
        <w:jc w:val="both"/>
        <w:rPr>
          <w:rFonts w:ascii="GHEA Grapalat" w:hAnsi="GHEA Grapalat"/>
          <w:lang w:val="hy-AM"/>
          <w:rPrChange w:id="1407" w:author="Izabel Abgaryan" w:date="2026-10-22T17:24:00Z">
            <w:rPr>
              <w:lang w:val="hy-AM"/>
            </w:rPr>
          </w:rPrChange>
        </w:rPr>
        <w:pPrChange w:id="1408" w:author="Izabel Abgaryan" w:date="2026-10-22T17:30:00Z">
          <w:pPr>
            <w:jc w:val="both"/>
          </w:pPr>
        </w:pPrChange>
      </w:pPr>
      <w:r w:rsidRPr="007342BD">
        <w:rPr>
          <w:rFonts w:ascii="GHEA Grapalat" w:hAnsi="GHEA Grapalat"/>
          <w:lang w:val="hy-AM"/>
          <w:rPrChange w:id="1409" w:author="Izabel Abgaryan" w:date="2026-10-22T17:24:00Z">
            <w:rPr>
              <w:lang w:val="hy-AM"/>
            </w:rPr>
          </w:rPrChange>
        </w:rPr>
        <w:t>4. Հիմնադրամի տարեկան վարչական ծախսերը և կապիտալ ներդրումները չեն կարող գերազանցել Հիմնադրամի բյուջեի երկու տոկոսը:</w:t>
      </w:r>
    </w:p>
    <w:p w14:paraId="7ECBB04A" w14:textId="77777777" w:rsidR="00654FD2" w:rsidRPr="007342BD" w:rsidRDefault="00654FD2">
      <w:pPr>
        <w:ind w:right="90"/>
        <w:jc w:val="both"/>
        <w:rPr>
          <w:rFonts w:ascii="GHEA Grapalat" w:hAnsi="GHEA Grapalat"/>
          <w:lang w:val="hy-AM"/>
          <w:rPrChange w:id="1410" w:author="Izabel Abgaryan" w:date="2026-10-22T17:24:00Z">
            <w:rPr>
              <w:lang w:val="hy-AM"/>
            </w:rPr>
          </w:rPrChange>
        </w:rPr>
        <w:pPrChange w:id="1411" w:author="Izabel Abgaryan" w:date="2026-10-22T17:30:00Z">
          <w:pPr>
            <w:jc w:val="both"/>
          </w:pPr>
        </w:pPrChange>
      </w:pPr>
      <w:r w:rsidRPr="007342BD">
        <w:rPr>
          <w:rFonts w:ascii="GHEA Grapalat" w:hAnsi="GHEA Grapalat"/>
          <w:lang w:val="hy-AM"/>
          <w:rPrChange w:id="1412" w:author="Izabel Abgaryan" w:date="2026-10-22T17:24:00Z">
            <w:rPr>
              <w:lang w:val="hy-AM"/>
            </w:rPr>
          </w:rPrChange>
        </w:rPr>
        <w:lastRenderedPageBreak/>
        <w:t>5. Եթե ընթացիկ տարում Հիմնադրամի փաստացի կատարած ծախսերն ավելի քիչ են, քան սույն հոդվածով սահմանված կարգով հաստատված` Հիմնադրամի վարչական և գործառնական տարեկան ծախսերը, ապա տարվա արդյունքներով առաջացած տարբերությունը Հիմնադրամը փոխանցում է պահուստային ֆոնդին:</w:t>
      </w:r>
    </w:p>
    <w:p w14:paraId="67370DD4" w14:textId="77777777" w:rsidR="00654FD2" w:rsidRPr="007342BD" w:rsidRDefault="00654FD2">
      <w:pPr>
        <w:ind w:right="90"/>
        <w:jc w:val="both"/>
        <w:rPr>
          <w:rFonts w:ascii="GHEA Grapalat" w:hAnsi="GHEA Grapalat"/>
          <w:lang w:val="hy-AM"/>
          <w:rPrChange w:id="1413" w:author="Izabel Abgaryan" w:date="2026-10-22T17:24:00Z">
            <w:rPr>
              <w:lang w:val="hy-AM"/>
            </w:rPr>
          </w:rPrChange>
        </w:rPr>
        <w:pPrChange w:id="1414" w:author="Izabel Abgaryan" w:date="2026-10-22T17:30:00Z">
          <w:pPr>
            <w:jc w:val="both"/>
          </w:pPr>
        </w:pPrChange>
      </w:pPr>
      <w:r w:rsidRPr="007342BD">
        <w:rPr>
          <w:rFonts w:ascii="Calibri" w:hAnsi="Calibri" w:cs="Calibri"/>
          <w:lang w:val="hy-AM"/>
          <w:rPrChange w:id="1415" w:author="Izabel Abgaryan" w:date="2026-10-22T17:24:00Z">
            <w:rPr>
              <w:lang w:val="hy-AM"/>
            </w:rPr>
          </w:rPrChange>
        </w:rPr>
        <w:t> </w:t>
      </w:r>
    </w:p>
    <w:p w14:paraId="06372E8D" w14:textId="77777777" w:rsidR="00654FD2" w:rsidRPr="007342BD" w:rsidRDefault="00654FD2">
      <w:pPr>
        <w:ind w:right="90"/>
        <w:jc w:val="both"/>
        <w:rPr>
          <w:rFonts w:ascii="GHEA Grapalat" w:hAnsi="GHEA Grapalat"/>
          <w:lang w:val="hy-AM"/>
          <w:rPrChange w:id="1416" w:author="Izabel Abgaryan" w:date="2026-10-22T17:24:00Z">
            <w:rPr>
              <w:lang w:val="hy-AM"/>
            </w:rPr>
          </w:rPrChange>
        </w:rPr>
        <w:pPrChange w:id="1417" w:author="Izabel Abgaryan" w:date="2026-10-22T17:30:00Z">
          <w:pPr>
            <w:jc w:val="both"/>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A75838" w:rsidRPr="007342BD" w14:paraId="291E68FC" w14:textId="77777777" w:rsidTr="00A75838">
        <w:trPr>
          <w:tblCellSpacing w:w="7" w:type="dxa"/>
        </w:trPr>
        <w:tc>
          <w:tcPr>
            <w:tcW w:w="2025" w:type="dxa"/>
            <w:shd w:val="clear" w:color="auto" w:fill="FFFFFF"/>
            <w:hideMark/>
          </w:tcPr>
          <w:p w14:paraId="34D0DC1F" w14:textId="77777777" w:rsidR="00A75838" w:rsidRPr="007342BD" w:rsidRDefault="00A75838">
            <w:pPr>
              <w:ind w:right="90"/>
              <w:jc w:val="both"/>
              <w:rPr>
                <w:rFonts w:ascii="GHEA Grapalat" w:hAnsi="GHEA Grapalat"/>
                <w:b/>
                <w:bCs/>
                <w:lang w:val="hy-AM"/>
                <w:rPrChange w:id="1418" w:author="Izabel Abgaryan" w:date="2026-10-22T17:24:00Z">
                  <w:rPr>
                    <w:b/>
                    <w:bCs/>
                    <w:lang w:val="hy-AM"/>
                  </w:rPr>
                </w:rPrChange>
              </w:rPr>
              <w:pPrChange w:id="1419" w:author="Izabel Abgaryan" w:date="2026-10-22T17:30:00Z">
                <w:pPr>
                  <w:jc w:val="both"/>
                </w:pPr>
              </w:pPrChange>
            </w:pPr>
          </w:p>
          <w:p w14:paraId="211C2836" w14:textId="471CBECF" w:rsidR="00A75838" w:rsidRPr="007342BD" w:rsidRDefault="00A75838">
            <w:pPr>
              <w:ind w:right="90"/>
              <w:jc w:val="both"/>
              <w:rPr>
                <w:rFonts w:ascii="GHEA Grapalat" w:hAnsi="GHEA Grapalat"/>
                <w:lang w:val="hy-AM"/>
                <w:rPrChange w:id="1420" w:author="Izabel Abgaryan" w:date="2026-10-22T17:24:00Z">
                  <w:rPr>
                    <w:lang w:val="hy-AM"/>
                  </w:rPr>
                </w:rPrChange>
              </w:rPr>
              <w:pPrChange w:id="1421" w:author="Izabel Abgaryan" w:date="2026-10-22T17:30:00Z">
                <w:pPr>
                  <w:jc w:val="both"/>
                </w:pPr>
              </w:pPrChange>
            </w:pPr>
            <w:r w:rsidRPr="007342BD">
              <w:rPr>
                <w:rFonts w:ascii="GHEA Grapalat" w:hAnsi="GHEA Grapalat"/>
                <w:b/>
                <w:bCs/>
                <w:lang w:val="hy-AM"/>
                <w:rPrChange w:id="1422" w:author="Izabel Abgaryan" w:date="2026-10-22T17:24:00Z">
                  <w:rPr>
                    <w:b/>
                    <w:bCs/>
                    <w:lang w:val="hy-AM"/>
                  </w:rPr>
                </w:rPrChange>
              </w:rPr>
              <w:t>Հոդված 45.</w:t>
            </w:r>
            <w:r w:rsidRPr="007342BD">
              <w:rPr>
                <w:rFonts w:ascii="Calibri" w:hAnsi="Calibri" w:cs="Calibri"/>
                <w:b/>
                <w:bCs/>
                <w:lang w:val="hy-AM"/>
                <w:rPrChange w:id="1423" w:author="Izabel Abgaryan" w:date="2026-10-22T17:24:00Z">
                  <w:rPr>
                    <w:b/>
                    <w:bCs/>
                    <w:lang w:val="hy-AM"/>
                  </w:rPr>
                </w:rPrChange>
              </w:rPr>
              <w:t> </w:t>
            </w:r>
            <w:r w:rsidRPr="007342BD">
              <w:rPr>
                <w:rFonts w:ascii="Calibri" w:hAnsi="Calibri" w:cs="Calibri"/>
                <w:lang w:val="hy-AM"/>
                <w:rPrChange w:id="1424" w:author="Izabel Abgaryan" w:date="2026-10-22T17:24:00Z">
                  <w:rPr>
                    <w:lang w:val="hy-AM"/>
                  </w:rPr>
                </w:rPrChange>
              </w:rPr>
              <w:t> </w:t>
            </w:r>
          </w:p>
        </w:tc>
        <w:tc>
          <w:tcPr>
            <w:tcW w:w="0" w:type="auto"/>
            <w:shd w:val="clear" w:color="auto" w:fill="FFFFFF"/>
            <w:hideMark/>
          </w:tcPr>
          <w:p w14:paraId="73C2D956" w14:textId="77777777" w:rsidR="00A75838" w:rsidRPr="007342BD" w:rsidRDefault="00A75838">
            <w:pPr>
              <w:ind w:right="90"/>
              <w:jc w:val="both"/>
              <w:rPr>
                <w:rFonts w:ascii="GHEA Grapalat" w:hAnsi="GHEA Grapalat"/>
                <w:b/>
                <w:bCs/>
                <w:lang w:val="hy-AM"/>
                <w:rPrChange w:id="1425" w:author="Izabel Abgaryan" w:date="2026-10-22T17:24:00Z">
                  <w:rPr>
                    <w:b/>
                    <w:bCs/>
                    <w:lang w:val="hy-AM"/>
                  </w:rPr>
                </w:rPrChange>
              </w:rPr>
              <w:pPrChange w:id="1426" w:author="Izabel Abgaryan" w:date="2026-10-22T17:30:00Z">
                <w:pPr>
                  <w:jc w:val="both"/>
                </w:pPr>
              </w:pPrChange>
            </w:pPr>
          </w:p>
          <w:p w14:paraId="503F57F6" w14:textId="0F885DBA" w:rsidR="00A75838" w:rsidRPr="007342BD" w:rsidRDefault="004B5518">
            <w:pPr>
              <w:ind w:right="90"/>
              <w:jc w:val="both"/>
              <w:rPr>
                <w:rFonts w:ascii="GHEA Grapalat" w:hAnsi="GHEA Grapalat"/>
                <w:lang w:val="hy-AM"/>
                <w:rPrChange w:id="1427" w:author="Izabel Abgaryan" w:date="2026-10-22T17:24:00Z">
                  <w:rPr>
                    <w:lang w:val="hy-AM"/>
                  </w:rPr>
                </w:rPrChange>
              </w:rPr>
              <w:pPrChange w:id="1428" w:author="Izabel Abgaryan" w:date="2026-10-22T17:30:00Z">
                <w:pPr>
                  <w:jc w:val="both"/>
                </w:pPr>
              </w:pPrChange>
            </w:pPr>
            <w:r>
              <w:rPr>
                <w:rFonts w:ascii="GHEA Grapalat" w:hAnsi="GHEA Grapalat"/>
                <w:lang w:val="hy-AM"/>
              </w:rPr>
              <w:t>Եզրափակիչ դրույթներ</w:t>
            </w:r>
          </w:p>
        </w:tc>
      </w:tr>
    </w:tbl>
    <w:p w14:paraId="0EAE659D" w14:textId="77777777" w:rsidR="00A75838" w:rsidRPr="007342BD" w:rsidRDefault="00A75838">
      <w:pPr>
        <w:ind w:right="90"/>
        <w:jc w:val="both"/>
        <w:rPr>
          <w:rFonts w:ascii="GHEA Grapalat" w:hAnsi="GHEA Grapalat"/>
          <w:lang w:val="hy-AM"/>
          <w:rPrChange w:id="1429" w:author="Izabel Abgaryan" w:date="2026-10-22T17:24:00Z">
            <w:rPr>
              <w:lang w:val="hy-AM"/>
            </w:rPr>
          </w:rPrChange>
        </w:rPr>
        <w:pPrChange w:id="1430" w:author="Izabel Abgaryan" w:date="2026-10-22T17:30:00Z">
          <w:pPr>
            <w:jc w:val="both"/>
          </w:pPr>
        </w:pPrChange>
      </w:pPr>
      <w:r w:rsidRPr="007342BD">
        <w:rPr>
          <w:rFonts w:ascii="Calibri" w:hAnsi="Calibri" w:cs="Calibri"/>
          <w:lang w:val="hy-AM"/>
          <w:rPrChange w:id="1431" w:author="Izabel Abgaryan" w:date="2026-10-22T17:24:00Z">
            <w:rPr>
              <w:lang w:val="hy-AM"/>
            </w:rPr>
          </w:rPrChange>
        </w:rPr>
        <w:t> </w:t>
      </w:r>
    </w:p>
    <w:p w14:paraId="537CF83F" w14:textId="77777777" w:rsidR="00A75838" w:rsidRPr="007342BD" w:rsidRDefault="00A75838">
      <w:pPr>
        <w:ind w:right="90"/>
        <w:jc w:val="both"/>
        <w:rPr>
          <w:rFonts w:ascii="GHEA Grapalat" w:hAnsi="GHEA Grapalat"/>
          <w:lang w:val="hy-AM"/>
          <w:rPrChange w:id="1432" w:author="Izabel Abgaryan" w:date="2026-10-22T17:24:00Z">
            <w:rPr>
              <w:lang w:val="hy-AM"/>
            </w:rPr>
          </w:rPrChange>
        </w:rPr>
        <w:pPrChange w:id="1433" w:author="Izabel Abgaryan" w:date="2026-10-22T17:30:00Z">
          <w:pPr>
            <w:jc w:val="both"/>
          </w:pPr>
        </w:pPrChange>
      </w:pPr>
      <w:r w:rsidRPr="007342BD">
        <w:rPr>
          <w:rFonts w:ascii="GHEA Grapalat" w:hAnsi="GHEA Grapalat"/>
          <w:lang w:val="hy-AM"/>
          <w:rPrChange w:id="1434" w:author="Izabel Abgaryan" w:date="2026-10-22T17:24:00Z">
            <w:rPr>
              <w:lang w:val="hy-AM"/>
            </w:rPr>
          </w:rPrChange>
        </w:rPr>
        <w:t>1. Սույն օրենքն ուժի մեջ է մտնում պաշտոնական հրապարակմանը հաջորդող օրվանից, բացառությամբ՝</w:t>
      </w:r>
    </w:p>
    <w:p w14:paraId="7C4C7C46" w14:textId="77777777" w:rsidR="00A75838" w:rsidRPr="007342BD" w:rsidRDefault="00A75838">
      <w:pPr>
        <w:ind w:right="90"/>
        <w:jc w:val="both"/>
        <w:rPr>
          <w:rFonts w:ascii="GHEA Grapalat" w:hAnsi="GHEA Grapalat"/>
          <w:lang w:val="hy-AM"/>
          <w:rPrChange w:id="1435" w:author="Izabel Abgaryan" w:date="2026-10-22T17:24:00Z">
            <w:rPr>
              <w:lang w:val="hy-AM"/>
            </w:rPr>
          </w:rPrChange>
        </w:rPr>
        <w:pPrChange w:id="1436" w:author="Izabel Abgaryan" w:date="2026-10-22T17:30:00Z">
          <w:pPr>
            <w:jc w:val="both"/>
          </w:pPr>
        </w:pPrChange>
      </w:pPr>
      <w:r w:rsidRPr="007342BD">
        <w:rPr>
          <w:rFonts w:ascii="GHEA Grapalat" w:hAnsi="GHEA Grapalat"/>
          <w:lang w:val="hy-AM"/>
          <w:rPrChange w:id="1437" w:author="Izabel Abgaryan" w:date="2026-10-22T17:24:00Z">
            <w:rPr>
              <w:lang w:val="hy-AM"/>
            </w:rPr>
          </w:rPrChange>
        </w:rPr>
        <w:t>1) սույն օրենքի 5-րդ հոդվածի 2-րդ մասի, որն ուժի մեջ է մտնում 2028 թվականի հունվարի 1-ից.</w:t>
      </w:r>
    </w:p>
    <w:p w14:paraId="1D487F25" w14:textId="77777777" w:rsidR="00A75838" w:rsidRPr="007342BD" w:rsidRDefault="00A75838">
      <w:pPr>
        <w:ind w:right="90"/>
        <w:jc w:val="both"/>
        <w:rPr>
          <w:rFonts w:ascii="GHEA Grapalat" w:hAnsi="GHEA Grapalat"/>
          <w:lang w:val="hy-AM"/>
          <w:rPrChange w:id="1438" w:author="Izabel Abgaryan" w:date="2026-10-22T17:24:00Z">
            <w:rPr>
              <w:lang w:val="hy-AM"/>
            </w:rPr>
          </w:rPrChange>
        </w:rPr>
        <w:pPrChange w:id="1439" w:author="Izabel Abgaryan" w:date="2026-10-22T17:30:00Z">
          <w:pPr>
            <w:jc w:val="both"/>
          </w:pPr>
        </w:pPrChange>
      </w:pPr>
      <w:r w:rsidRPr="007342BD">
        <w:rPr>
          <w:rFonts w:ascii="GHEA Grapalat" w:hAnsi="GHEA Grapalat"/>
          <w:lang w:val="hy-AM"/>
          <w:rPrChange w:id="1440" w:author="Izabel Abgaryan" w:date="2026-10-22T17:24:00Z">
            <w:rPr>
              <w:lang w:val="hy-AM"/>
            </w:rPr>
          </w:rPrChange>
        </w:rPr>
        <w:t>2) սույն օրենքի 11-րդ հոդվածի 2-րդ մասի 1-ին, 2-րդ, 3-րդ, 4-րդ, 5-րդ, 8-րդ, 9-րդ և 10-րդ կետերով սահմանված կարգավիճակ ունեցող բնակչության խմբերի, որոնց համար սույն օրենքն ուժի մեջ է մտնում 2026 թվականի հունվարի 1-ից.</w:t>
      </w:r>
    </w:p>
    <w:p w14:paraId="01426FB5" w14:textId="77777777" w:rsidR="00A75838" w:rsidRPr="007342BD" w:rsidRDefault="00A75838">
      <w:pPr>
        <w:ind w:right="90"/>
        <w:jc w:val="both"/>
        <w:rPr>
          <w:rFonts w:ascii="GHEA Grapalat" w:hAnsi="GHEA Grapalat"/>
          <w:lang w:val="hy-AM"/>
          <w:rPrChange w:id="1441" w:author="Izabel Abgaryan" w:date="2026-10-22T17:24:00Z">
            <w:rPr>
              <w:lang w:val="hy-AM"/>
            </w:rPr>
          </w:rPrChange>
        </w:rPr>
        <w:pPrChange w:id="1442" w:author="Izabel Abgaryan" w:date="2026-10-22T17:30:00Z">
          <w:pPr>
            <w:jc w:val="both"/>
          </w:pPr>
        </w:pPrChange>
      </w:pPr>
      <w:r w:rsidRPr="007342BD">
        <w:rPr>
          <w:rFonts w:ascii="GHEA Grapalat" w:hAnsi="GHEA Grapalat"/>
          <w:lang w:val="hy-AM"/>
          <w:rPrChange w:id="1443" w:author="Izabel Abgaryan" w:date="2026-10-22T17:24:00Z">
            <w:rPr>
              <w:lang w:val="hy-AM"/>
            </w:rPr>
          </w:rPrChange>
        </w:rPr>
        <w:t>3) սույն օրենքի 11-րդ հոդվածի 2-րդ մասի 11-րդ կետով սահմանված կարգավիճակ ունեցող և 2025 թվականի նոյեմբեր ամսվա համար 2025 թվականի դեկտեմբերի 25-ի դրությամբ հարկային մարմին ներկայացված եկամտային հարկի ամսական (պարզեցված) հաշվարկներով յուրաքանչյուր գործատուից 200 001 Հայաստանի Հանրապետության դրամ և ավելի աշխատավարձ ունեցողների, որոնց համար սույն օրենքն ուժի մեջ է մտնում պաշտոնական հրապարակմանը հաջորդող օրվանից և տարածվում է 2025 թվականի դեկտեմբեր ամսվա և դրան հաջորդող ամիսների աշխատավարձի վրա: Ընդ որում, սույն օրենքի 11-րդ հոդվածի 2-րդ մասի 11-րդ կետով սահմանված կարգավիճակ ունեցող անձի մասով ապահովագրավճարները շարունակում են հաշվարկվել սույն օրենքով սահմանված կարգով՝ անկախ հաջորդող 12 ամսվա ընթացքում աշխատավարձի նվազեցումից.</w:t>
      </w:r>
    </w:p>
    <w:p w14:paraId="6CC42E3F" w14:textId="77777777" w:rsidR="00A75838" w:rsidRPr="007342BD" w:rsidRDefault="00A75838">
      <w:pPr>
        <w:ind w:right="90"/>
        <w:jc w:val="both"/>
        <w:rPr>
          <w:rFonts w:ascii="GHEA Grapalat" w:hAnsi="GHEA Grapalat"/>
          <w:lang w:val="hy-AM"/>
          <w:rPrChange w:id="1444" w:author="Izabel Abgaryan" w:date="2026-10-22T17:24:00Z">
            <w:rPr>
              <w:lang w:val="hy-AM"/>
            </w:rPr>
          </w:rPrChange>
        </w:rPr>
        <w:pPrChange w:id="1445" w:author="Izabel Abgaryan" w:date="2026-10-22T17:30:00Z">
          <w:pPr>
            <w:jc w:val="both"/>
          </w:pPr>
        </w:pPrChange>
      </w:pPr>
      <w:r w:rsidRPr="007342BD">
        <w:rPr>
          <w:rFonts w:ascii="GHEA Grapalat" w:hAnsi="GHEA Grapalat"/>
          <w:lang w:val="hy-AM"/>
          <w:rPrChange w:id="1446" w:author="Izabel Abgaryan" w:date="2026-10-22T17:24:00Z">
            <w:rPr>
              <w:lang w:val="hy-AM"/>
            </w:rPr>
          </w:rPrChange>
        </w:rPr>
        <w:t xml:space="preserve">4) սույն օրենքի 11-րդ հոդվածի 2-րդ մասի 11-րդ կետով սահմանված կարգավիճակ ունեցող և 2026 թվականի հունվար ամսից մինչև նոյեմբեր ամիսն ընկած ժամանակահատվածում յուրաքանչյուր գործատուից 200 001 Հայաստանի Հանրապետության դրամ և ավելի աշխատավարձ ունեցողների, որոնց մասով սույն օրենքն ուժի մեջ է մտնում այդ ամսվան հաջորդող ամսվա 1-ից և տարածվում է այդ ամսվան հաջորդող ամսվա և դրան հաջորդող ամիսների աշխատավարձի վրա: Ընդ որում, 2026 թվականի հունվար ամսվանից սկսած՝ որևէ ամսվա արդյունքով աշխատավարձը յուրաքանչյուր գործատուից 200 001 Հայաստանի </w:t>
      </w:r>
      <w:r w:rsidRPr="007342BD">
        <w:rPr>
          <w:rFonts w:ascii="GHEA Grapalat" w:hAnsi="GHEA Grapalat"/>
          <w:lang w:val="hy-AM"/>
          <w:rPrChange w:id="1447" w:author="Izabel Abgaryan" w:date="2026-10-22T17:24:00Z">
            <w:rPr>
              <w:lang w:val="hy-AM"/>
            </w:rPr>
          </w:rPrChange>
        </w:rPr>
        <w:lastRenderedPageBreak/>
        <w:t>Հանրապետության դրամ և ավելի կազմելու դեպքում սույն օրենքի 11-րդ հոդվածի 2-րդ մասի 11-րդ կետով սահմանված կարգավիճակ ունեցող անձի մասով ապահովագրավճարները շարունակում են հաշվարկվել սույն օրենքով սահմանված կարգով՝ անկախ հաջորդող 12 ամսվա ընթացքում աշխատավարձի նվազեցումից.</w:t>
      </w:r>
    </w:p>
    <w:p w14:paraId="3D2F0945" w14:textId="77777777" w:rsidR="00A75838" w:rsidRPr="007342BD" w:rsidRDefault="00A75838">
      <w:pPr>
        <w:ind w:right="90"/>
        <w:jc w:val="both"/>
        <w:rPr>
          <w:rFonts w:ascii="GHEA Grapalat" w:hAnsi="GHEA Grapalat"/>
          <w:lang w:val="hy-AM"/>
          <w:rPrChange w:id="1448" w:author="Izabel Abgaryan" w:date="2026-10-22T17:24:00Z">
            <w:rPr>
              <w:lang w:val="hy-AM"/>
            </w:rPr>
          </w:rPrChange>
        </w:rPr>
        <w:pPrChange w:id="1449" w:author="Izabel Abgaryan" w:date="2026-10-22T17:30:00Z">
          <w:pPr>
            <w:jc w:val="both"/>
          </w:pPr>
        </w:pPrChange>
      </w:pPr>
      <w:r w:rsidRPr="007342BD">
        <w:rPr>
          <w:rFonts w:ascii="GHEA Grapalat" w:hAnsi="GHEA Grapalat"/>
          <w:lang w:val="hy-AM"/>
          <w:rPrChange w:id="1450" w:author="Izabel Abgaryan" w:date="2026-10-22T17:24:00Z">
            <w:rPr>
              <w:lang w:val="hy-AM"/>
            </w:rPr>
          </w:rPrChange>
        </w:rPr>
        <w:t>5) սույն օրենքի 11-րդ հոդվածի 2-րդ մասի 12-րդ կետով սահմանված կարգավիճակ ունեցող և 2025 թվականի համար ներկայացված միկրոձեռնարկատիրության սուբյեկտի իրացման շրջանառության վերաբերյալ հաշվետվության և (կամ) շրջանառության հարկի հաշվարկներում և (կամ) շահութահարկի հաշվարկում 2 400 001 Հայաստանի Հանրապետության դրամ և ավելի համախառն եկամուտ (իրացման շրջանառություն) հայտարարագրած անձանց, որոնց համար սույն օրենքն ուժի մեջ է մտնում պաշտոնական հրապարակման օրվան հաջորդող տարվա հունվարի 1-ից: Ընդ որում, նշված հաշվարկների ճշտման արդյունքում արտացոլված եկամուտների նվազեցումը հաշվի չի առնվում.</w:t>
      </w:r>
    </w:p>
    <w:p w14:paraId="50836E1D" w14:textId="3F2D11F5" w:rsidR="00A75838" w:rsidRPr="007342BD" w:rsidDel="00A75838" w:rsidRDefault="00A75838">
      <w:pPr>
        <w:ind w:right="90"/>
        <w:jc w:val="both"/>
        <w:rPr>
          <w:del w:id="1451" w:author="Lilit Avetisyan" w:date="2026-09-15T14:10:00Z"/>
          <w:rFonts w:ascii="GHEA Grapalat" w:hAnsi="GHEA Grapalat"/>
          <w:lang w:val="hy-AM"/>
          <w:rPrChange w:id="1452" w:author="Izabel Abgaryan" w:date="2026-10-22T17:24:00Z">
            <w:rPr>
              <w:del w:id="1453" w:author="Lilit Avetisyan" w:date="2026-09-15T14:10:00Z"/>
              <w:lang w:val="hy-AM"/>
            </w:rPr>
          </w:rPrChange>
        </w:rPr>
        <w:pPrChange w:id="1454" w:author="Izabel Abgaryan" w:date="2026-10-22T17:30:00Z">
          <w:pPr>
            <w:jc w:val="both"/>
          </w:pPr>
        </w:pPrChange>
      </w:pPr>
      <w:del w:id="1455" w:author="Lilit Avetisyan" w:date="2026-09-15T14:10:00Z">
        <w:r w:rsidRPr="007342BD" w:rsidDel="00A75838">
          <w:rPr>
            <w:rFonts w:ascii="GHEA Grapalat" w:hAnsi="GHEA Grapalat"/>
            <w:lang w:val="hy-AM"/>
            <w:rPrChange w:id="1456" w:author="Izabel Abgaryan" w:date="2026-10-22T17:24:00Z">
              <w:rPr>
                <w:lang w:val="hy-AM"/>
              </w:rPr>
            </w:rPrChange>
          </w:rPr>
          <w:delText>6) սույն օրենքի 11-րդ հոդվածի 2-րդ մասի 13-րդ կետով սահմանված կարգավիճակ ունեցող անձանց, ինչպես նաև սույն օրենքի 11-րդ հոդվածի 2-րդ մասի 11-րդ և 12-րդ կետերով սահմանված կարգավիճակ ունեցող և համապատասխանաբար մինչև 200 000 Հայաստանի Հանրապետության դրամ աշխատավարձ և մինչև 2 400 000 Հայաստանի Հանրապետության դրամ համախառն եկամուտ (իրացման շրջանառություն) հայտարարագրած անձանց համար, որոնց մասով սույն օրենքն ուժի մեջ է մտնում պաշտոնական հրապարակմանը հաջորդող երկրորդ տարվա հունվարի 1-ից և տարածվում է այդ ամսվանից վճարվող ապահովագրավճարների վրա։ Եթե սույն օրենքի պաշտոնական հրապարակման օրվան հաջորդող երկրորդ տարվա հունվարի 1-ի դրությամբ սույն օրենքի 11-րդ հոդվածի 2-րդ մասի 12-րդ կետով սահմանված կարգավիճակ ունեցող անձի գործունեությունը դադարեցված է (ներկայացված է գործունեությունը դադարեցնելու մասին հայտարարություն), ապա այդ անձի համար սույն օրենքն ուժի մեջ է մտնում գործունեությունը վերսկսելու (գործունեությունը վերսկսելու մասին հայտարարության մեջ նշված) օրվան հաջորդող ամսվա 1-ից և տարածվում է այդ ամսվանից վճարվող ապահովագրավճարների վրա.</w:delText>
        </w:r>
      </w:del>
    </w:p>
    <w:p w14:paraId="344085C8" w14:textId="77777777" w:rsidR="00465FFA" w:rsidRPr="00583A8C" w:rsidRDefault="00465FFA">
      <w:pPr>
        <w:spacing w:after="0" w:line="360" w:lineRule="auto"/>
        <w:ind w:right="90"/>
        <w:jc w:val="both"/>
        <w:rPr>
          <w:ins w:id="1457" w:author="Lilit Avetisyan" w:date="2026-10-22T12:59:00Z"/>
          <w:rFonts w:ascii="GHEA Grapalat" w:eastAsia="Times New Roman" w:hAnsi="GHEA Grapalat" w:cs="Arial"/>
          <w:kern w:val="0"/>
          <w:lang w:val="hy-AM"/>
          <w14:ligatures w14:val="none"/>
        </w:rPr>
        <w:pPrChange w:id="1458" w:author="Izabel Abgaryan" w:date="2026-10-22T17:30:00Z">
          <w:pPr>
            <w:spacing w:after="0" w:line="360" w:lineRule="auto"/>
            <w:jc w:val="both"/>
          </w:pPr>
        </w:pPrChange>
      </w:pPr>
      <w:ins w:id="1459" w:author="Lilit Avetisyan" w:date="2026-10-22T12:59:00Z">
        <w:r w:rsidRPr="007342BD">
          <w:rPr>
            <w:rFonts w:ascii="GHEA Grapalat" w:eastAsia="Times New Roman" w:hAnsi="GHEA Grapalat" w:cs="Arial"/>
            <w:kern w:val="0"/>
            <w:lang w:val="hy-AM"/>
            <w14:ligatures w14:val="none"/>
          </w:rPr>
          <w:t>6) սույն օրենքի 11-րդ հոդվածի 2-րդ մասի ՝</w:t>
        </w:r>
      </w:ins>
    </w:p>
    <w:p w14:paraId="2A592A2A" w14:textId="6077BC7A" w:rsidR="00465FFA" w:rsidRPr="007342BD" w:rsidRDefault="00465FFA">
      <w:pPr>
        <w:spacing w:after="0" w:line="360" w:lineRule="auto"/>
        <w:ind w:right="90"/>
        <w:jc w:val="both"/>
        <w:rPr>
          <w:rFonts w:ascii="GHEA Grapalat" w:eastAsia="Microsoft JhengHei" w:hAnsi="GHEA Grapalat" w:cs="Microsoft JhengHei"/>
          <w:kern w:val="0"/>
          <w:lang w:val="hy-AM"/>
          <w14:ligatures w14:val="none"/>
        </w:rPr>
        <w:pPrChange w:id="1460" w:author="Izabel Abgaryan" w:date="2026-10-22T17:30:00Z">
          <w:pPr>
            <w:spacing w:after="0" w:line="360" w:lineRule="auto"/>
            <w:jc w:val="both"/>
          </w:pPr>
        </w:pPrChange>
      </w:pPr>
      <w:ins w:id="1461" w:author="Lilit Avetisyan" w:date="2026-10-22T12:59:00Z">
        <w:r w:rsidRPr="00583A8C">
          <w:rPr>
            <w:rFonts w:ascii="GHEA Grapalat" w:eastAsia="Times New Roman" w:hAnsi="GHEA Grapalat" w:cs="Arial"/>
            <w:kern w:val="0"/>
            <w:lang w:val="hy-AM"/>
            <w14:ligatures w14:val="none"/>
          </w:rPr>
          <w:t>ա</w:t>
        </w:r>
        <w:r w:rsidRPr="007342BD">
          <w:rPr>
            <w:rFonts w:ascii="Microsoft JhengHei" w:eastAsia="Microsoft JhengHei" w:hAnsi="Microsoft JhengHei" w:cs="Microsoft JhengHei"/>
            <w:kern w:val="0"/>
            <w:lang w:val="hy-AM"/>
            <w14:ligatures w14:val="none"/>
            <w:rPrChange w:id="1462" w:author="Izabel Abgaryan" w:date="2026-10-22T17:24:00Z">
              <w:rPr>
                <w:rFonts w:ascii="Cambria Math" w:eastAsia="Times New Roman" w:hAnsi="Cambria Math" w:cs="Cambria Math"/>
                <w:kern w:val="0"/>
                <w:lang w:val="hy-AM"/>
                <w14:ligatures w14:val="none"/>
              </w:rPr>
            </w:rPrChange>
          </w:rPr>
          <w:t>․</w:t>
        </w:r>
        <w:r w:rsidRPr="007342BD">
          <w:rPr>
            <w:rFonts w:ascii="GHEA Grapalat" w:eastAsia="Times New Roman" w:hAnsi="GHEA Grapalat" w:cs="Cambria Math"/>
            <w:kern w:val="0"/>
            <w:lang w:val="hy-AM"/>
            <w14:ligatures w14:val="none"/>
          </w:rPr>
          <w:t xml:space="preserve"> </w:t>
        </w:r>
        <w:r w:rsidRPr="00583A8C">
          <w:rPr>
            <w:rFonts w:ascii="GHEA Grapalat" w:eastAsia="Times New Roman" w:hAnsi="GHEA Grapalat" w:cs="Arial"/>
            <w:kern w:val="0"/>
            <w:lang w:val="hy-AM"/>
            <w14:ligatures w14:val="none"/>
          </w:rPr>
          <w:t xml:space="preserve">11-րդ կետով սահմանված կարգավիճակ ունեցող և 2026 թվականի դեկտեմբերի 25-ի դրությամբ հարկային մարմին ներկայացված </w:t>
        </w:r>
        <w:r w:rsidRPr="00583A8C">
          <w:rPr>
            <w:rFonts w:ascii="GHEA Grapalat" w:eastAsia="Times New Roman" w:hAnsi="GHEA Grapalat" w:cs="Arial"/>
            <w:b/>
            <w:bCs/>
            <w:kern w:val="0"/>
            <w:lang w:val="hy-AM"/>
            <w14:ligatures w14:val="none"/>
          </w:rPr>
          <w:t>նոյեմբեր ամսվա</w:t>
        </w:r>
        <w:r w:rsidRPr="00583A8C">
          <w:rPr>
            <w:rFonts w:ascii="GHEA Grapalat" w:eastAsia="Times New Roman" w:hAnsi="GHEA Grapalat" w:cs="Arial"/>
            <w:kern w:val="0"/>
            <w:lang w:val="hy-AM"/>
            <w14:ligatures w14:val="none"/>
          </w:rPr>
          <w:t xml:space="preserve"> եկամտային հարկի ամսական (պարզեցված) հաշվարկներով յուրաքանչյուր գործատուից 1-ից մինչև 200 000 Հայաստանի Հանրապետության դրամ աշխատավարձ ունեցող և 11-րդ </w:t>
        </w:r>
      </w:ins>
      <w:r w:rsidR="0004051D">
        <w:rPr>
          <w:rFonts w:ascii="GHEA Grapalat" w:eastAsia="Times New Roman" w:hAnsi="GHEA Grapalat" w:cs="Arial"/>
          <w:kern w:val="0"/>
          <w:lang w:val="hy-AM"/>
          <w14:ligatures w14:val="none"/>
        </w:rPr>
        <w:t>ու</w:t>
      </w:r>
      <w:ins w:id="1463" w:author="Izabel Abgaryan" w:date="2026-10-28T17:48:00Z">
        <w:r w:rsidR="0004051D">
          <w:rPr>
            <w:rFonts w:ascii="GHEA Grapalat" w:eastAsia="Times New Roman" w:hAnsi="GHEA Grapalat" w:cs="Arial"/>
            <w:kern w:val="0"/>
            <w:lang w:val="hy-AM"/>
            <w14:ligatures w14:val="none"/>
          </w:rPr>
          <w:t xml:space="preserve"> </w:t>
        </w:r>
      </w:ins>
      <w:ins w:id="1464" w:author="Lilit Avetisyan" w:date="2026-10-22T12:59:00Z">
        <w:r w:rsidRPr="00583A8C">
          <w:rPr>
            <w:rFonts w:ascii="GHEA Grapalat" w:eastAsia="Times New Roman" w:hAnsi="GHEA Grapalat" w:cs="Arial"/>
            <w:kern w:val="0"/>
            <w:lang w:val="hy-AM"/>
            <w14:ligatures w14:val="none"/>
          </w:rPr>
          <w:t xml:space="preserve">12-րդ կետերով ապահովագրված անձի կարգավիճակ չունեցող անձանց, որոնց համար սույն օրենքն ուժի մեջ է մտնում 2027 թվականի հունվարի 1-ից և տարածվում է 2026 թվականի դեկտեմբեր </w:t>
        </w:r>
        <w:r w:rsidRPr="00583A8C">
          <w:rPr>
            <w:rFonts w:ascii="GHEA Grapalat" w:eastAsia="Times New Roman" w:hAnsi="GHEA Grapalat" w:cs="Arial"/>
            <w:kern w:val="0"/>
            <w:lang w:val="hy-AM"/>
            <w14:ligatures w14:val="none"/>
          </w:rPr>
          <w:lastRenderedPageBreak/>
          <w:t>ամսվա և դրան հաջորդող ամիսների աշխատավարձի վրա</w:t>
        </w:r>
        <w:r w:rsidRPr="00583A8C">
          <w:rPr>
            <w:rFonts w:ascii="GHEA Grapalat" w:eastAsia="Times New Roman" w:hAnsi="GHEA Grapalat" w:cs="Cambria Math"/>
            <w:kern w:val="0"/>
            <w:lang w:val="hy-AM"/>
            <w14:ligatures w14:val="none"/>
          </w:rPr>
          <w:t xml:space="preserve">։ Ընդ որում </w:t>
        </w:r>
        <w:r w:rsidRPr="00583A8C">
          <w:rPr>
            <w:rFonts w:ascii="GHEA Grapalat" w:eastAsia="Times New Roman" w:hAnsi="GHEA Grapalat" w:cs="Arial"/>
            <w:kern w:val="0"/>
            <w:lang w:val="hy-AM"/>
            <w14:ligatures w14:val="none"/>
          </w:rPr>
          <w:t xml:space="preserve">2026 թվականի դեկտեմբերի 25-ի դրությամբ հարկային մարմին ներկայացված նոյեմբեր ամսվա եկամտային հարկի ամսական (պարզեցված) հաշվարկներով յուրաքանչյուր գործատուից աշխատավարձ </w:t>
        </w:r>
        <w:r w:rsidRPr="00583A8C">
          <w:rPr>
            <w:rFonts w:ascii="GHEA Grapalat" w:eastAsia="Times New Roman" w:hAnsi="GHEA Grapalat" w:cs="Arial"/>
            <w:b/>
            <w:bCs/>
            <w:kern w:val="0"/>
            <w:lang w:val="hy-AM"/>
            <w14:ligatures w14:val="none"/>
          </w:rPr>
          <w:t>չունեցող</w:t>
        </w:r>
        <w:r w:rsidRPr="00583A8C">
          <w:rPr>
            <w:rFonts w:ascii="GHEA Grapalat" w:eastAsia="Times New Roman" w:hAnsi="GHEA Grapalat" w:cs="Arial"/>
            <w:kern w:val="0"/>
            <w:lang w:val="hy-AM"/>
            <w14:ligatures w14:val="none"/>
          </w:rPr>
          <w:t xml:space="preserve"> և 11-րդ </w:t>
        </w:r>
      </w:ins>
      <w:ins w:id="1465" w:author="Izabel Abgaryan" w:date="2026-10-28T17:48:00Z">
        <w:r w:rsidR="005603E4">
          <w:rPr>
            <w:rFonts w:ascii="GHEA Grapalat" w:eastAsia="Times New Roman" w:hAnsi="GHEA Grapalat" w:cs="Arial"/>
            <w:kern w:val="0"/>
            <w:lang w:val="hy-AM"/>
            <w14:ligatures w14:val="none"/>
          </w:rPr>
          <w:t xml:space="preserve">ու </w:t>
        </w:r>
      </w:ins>
      <w:r w:rsidRPr="00583A8C">
        <w:rPr>
          <w:rFonts w:ascii="GHEA Grapalat" w:eastAsia="Times New Roman" w:hAnsi="GHEA Grapalat" w:cs="Arial"/>
          <w:kern w:val="0"/>
          <w:lang w:val="hy-AM"/>
          <w14:ligatures w14:val="none"/>
        </w:rPr>
        <w:t xml:space="preserve"> 12-րդ կետերով ապահովագրված անձի կարգավիճակ չունեցող անձանց համար սույն օրենքն ուժի մեջ է մտնում հաջորդող որևէ ամսվա դրությամբ հարկային մարմին ներկայացված եկամտային հարկի ամսական (պարզեցված) հաշվարկներով 1-ից մինչև 200 000 Հայաստանի Հանրապետության դրամ աշխատավարձ ունենալու դեպքում</w:t>
      </w:r>
      <w:r w:rsidRPr="007342BD">
        <w:rPr>
          <w:rFonts w:ascii="Microsoft JhengHei" w:eastAsia="Microsoft JhengHei" w:hAnsi="Microsoft JhengHei" w:cs="Microsoft JhengHei"/>
          <w:kern w:val="0"/>
          <w:lang w:val="hy-AM"/>
          <w14:ligatures w14:val="none"/>
          <w:rPrChange w:id="1466" w:author="Izabel Abgaryan" w:date="2026-10-22T17:24:00Z">
            <w:rPr>
              <w:rFonts w:ascii="Cambria Math" w:eastAsia="Microsoft JhengHei" w:hAnsi="Cambria Math" w:cs="Cambria Math"/>
              <w:kern w:val="0"/>
              <w:lang w:val="hy-AM"/>
              <w14:ligatures w14:val="none"/>
            </w:rPr>
          </w:rPrChange>
        </w:rPr>
        <w:t>․</w:t>
      </w:r>
    </w:p>
    <w:p w14:paraId="39B3654D" w14:textId="7D62A2B8" w:rsidR="00465FFA" w:rsidRPr="00583A8C" w:rsidRDefault="00465FFA" w:rsidP="001C1446">
      <w:pPr>
        <w:spacing w:after="0" w:line="360" w:lineRule="auto"/>
        <w:ind w:right="90"/>
        <w:jc w:val="both"/>
        <w:rPr>
          <w:ins w:id="1467" w:author="Lilit Avetisyan" w:date="2026-10-22T12:59:00Z"/>
          <w:rFonts w:ascii="GHEA Grapalat" w:eastAsia="Times New Roman" w:hAnsi="GHEA Grapalat" w:cs="Arial"/>
          <w:kern w:val="0"/>
          <w:lang w:val="hy-AM"/>
          <w14:ligatures w14:val="none"/>
        </w:rPr>
      </w:pPr>
      <w:r w:rsidRPr="00583A8C">
        <w:rPr>
          <w:rFonts w:ascii="GHEA Grapalat" w:eastAsia="Times New Roman" w:hAnsi="GHEA Grapalat" w:cs="Arial"/>
          <w:kern w:val="0"/>
          <w:lang w:val="hy-AM"/>
          <w14:ligatures w14:val="none"/>
        </w:rPr>
        <w:t>բ</w:t>
      </w:r>
      <w:r w:rsidRPr="007342BD">
        <w:rPr>
          <w:rFonts w:ascii="Microsoft JhengHei" w:eastAsia="Microsoft JhengHei" w:hAnsi="Microsoft JhengHei" w:cs="Microsoft JhengHei"/>
          <w:kern w:val="0"/>
          <w:lang w:val="hy-AM"/>
          <w14:ligatures w14:val="none"/>
          <w:rPrChange w:id="1468" w:author="Izabel Abgaryan" w:date="2026-10-22T17:24:00Z">
            <w:rPr>
              <w:rFonts w:ascii="Cambria Math" w:eastAsia="Times New Roman" w:hAnsi="Cambria Math" w:cs="Cambria Math"/>
              <w:kern w:val="0"/>
              <w:lang w:val="hy-AM"/>
              <w14:ligatures w14:val="none"/>
            </w:rPr>
          </w:rPrChange>
        </w:rPr>
        <w:t>․</w:t>
      </w:r>
      <w:r w:rsidRPr="007342BD">
        <w:rPr>
          <w:rFonts w:ascii="GHEA Grapalat" w:eastAsia="Times New Roman" w:hAnsi="GHEA Grapalat" w:cs="Arial"/>
          <w:kern w:val="0"/>
          <w:lang w:val="hy-AM"/>
          <w14:ligatures w14:val="none"/>
        </w:rPr>
        <w:t xml:space="preserve"> 12-րդ կետով սահմանված կարգավիճակ ունեցող և 2026 թվականի համար ներկայացված միկրոձեռնարկատիրության սուբյեկտի իրացման շրջանառության վերաբերյալ հաշվետվության և (կամ) շրջանառության հարկի հաշվարկներում և (կամ) շահութահարկի հաշվարկում 1-ից մինչև 2 400 00</w:t>
      </w:r>
      <w:r w:rsidR="001C1446" w:rsidRPr="001C1446">
        <w:rPr>
          <w:rFonts w:ascii="GHEA Grapalat" w:eastAsia="Times New Roman" w:hAnsi="GHEA Grapalat" w:cs="Arial"/>
          <w:kern w:val="0"/>
          <w:lang w:val="hy-AM"/>
          <w14:ligatures w14:val="none"/>
        </w:rPr>
        <w:t>0</w:t>
      </w:r>
      <w:ins w:id="1469" w:author="Lilit Avetisyan" w:date="2026-10-22T12:59:00Z">
        <w:r w:rsidRPr="007342BD">
          <w:rPr>
            <w:rFonts w:ascii="GHEA Grapalat" w:eastAsia="Times New Roman" w:hAnsi="GHEA Grapalat" w:cs="Arial"/>
            <w:kern w:val="0"/>
            <w:lang w:val="hy-AM"/>
            <w14:ligatures w14:val="none"/>
          </w:rPr>
          <w:t xml:space="preserve"> Հայաստանի Հանրապետության դրամ և ավելի համախառն եկամուտ (իրացման շրջանառություն) հայտարարագրած անձանց, որոնց համար սույն օրենքն ուժի մեջ է 2027թվականի հունվարի 1-ից: Եթե հունվարի 1-ի դրությամբ սույն օրենքի 11-րդ հոդվածի 2-րդ մասի 12-րդ կետով սահմանված կարգավիճակ </w:t>
        </w:r>
        <w:r w:rsidRPr="00583A8C">
          <w:rPr>
            <w:rFonts w:ascii="GHEA Grapalat" w:eastAsia="Times New Roman" w:hAnsi="GHEA Grapalat" w:cs="Arial"/>
            <w:kern w:val="0"/>
            <w:lang w:val="hy-AM"/>
            <w14:ligatures w14:val="none"/>
          </w:rPr>
          <w:t>ունեցող անձի գործունեությունը դադարեցված է (ներկայացված է գործունեությունը դադարեցնելու մասին հայտարարություն), ապա այդ անձի համար սույն օրենքն ուժի մեջ է մտնում գործունեությունը վերսկսելու (գործունեությունը վերսկսելու մասին հայտարարության մեջ նշված) օրվան հաջորդող ամսվա 1-ից և տարածվում է այդ ամսվանից վճարվող ապահովագրավճարների վրա</w:t>
        </w:r>
      </w:ins>
      <w:ins w:id="1470" w:author="Izabel Abgaryan" w:date="2026-10-28T17:49:00Z">
        <w:r w:rsidR="0052680A">
          <w:rPr>
            <w:rFonts w:ascii="Microsoft JhengHei" w:eastAsia="Microsoft JhengHei" w:hAnsi="Microsoft JhengHei" w:cs="Microsoft JhengHei"/>
            <w:kern w:val="0"/>
            <w:lang w:val="hy-AM"/>
            <w14:ligatures w14:val="none"/>
          </w:rPr>
          <w:t>․</w:t>
        </w:r>
      </w:ins>
    </w:p>
    <w:p w14:paraId="3241FEDC" w14:textId="77777777" w:rsidR="00465FFA" w:rsidRPr="00583A8C" w:rsidRDefault="00465FFA">
      <w:pPr>
        <w:pStyle w:val="NormalWeb"/>
        <w:spacing w:before="0" w:beforeAutospacing="0" w:after="0" w:afterAutospacing="0" w:line="360" w:lineRule="auto"/>
        <w:ind w:right="90"/>
        <w:jc w:val="both"/>
        <w:rPr>
          <w:ins w:id="1471" w:author="Lilit Avetisyan" w:date="2026-10-22T12:59:00Z"/>
          <w:rFonts w:ascii="GHEA Grapalat" w:hAnsi="GHEA Grapalat" w:cs="Sylfaen"/>
          <w:lang w:val="hy-AM" w:eastAsia="hy-AM"/>
        </w:rPr>
        <w:pPrChange w:id="1472" w:author="Izabel Abgaryan" w:date="2026-10-22T17:30:00Z">
          <w:pPr>
            <w:pStyle w:val="NormalWeb"/>
            <w:spacing w:before="0" w:beforeAutospacing="0" w:after="0" w:afterAutospacing="0" w:line="360" w:lineRule="auto"/>
            <w:jc w:val="both"/>
          </w:pPr>
        </w:pPrChange>
      </w:pPr>
      <w:ins w:id="1473" w:author="Lilit Avetisyan" w:date="2026-10-22T12:59:00Z">
        <w:r w:rsidRPr="00583A8C">
          <w:rPr>
            <w:rFonts w:ascii="GHEA Grapalat" w:hAnsi="GHEA Grapalat" w:cs="Arial"/>
            <w:lang w:val="hy-AM"/>
          </w:rPr>
          <w:t>գ</w:t>
        </w:r>
        <w:r w:rsidRPr="007342BD">
          <w:rPr>
            <w:rFonts w:ascii="Microsoft JhengHei" w:eastAsia="Microsoft JhengHei" w:hAnsi="Microsoft JhengHei" w:cs="Microsoft JhengHei"/>
            <w:lang w:val="hy-AM"/>
            <w:rPrChange w:id="1474" w:author="Izabel Abgaryan" w:date="2026-10-22T17:24:00Z">
              <w:rPr>
                <w:rFonts w:ascii="Cambria Math" w:hAnsi="Cambria Math" w:cs="Cambria Math"/>
                <w:lang w:val="hy-AM"/>
              </w:rPr>
            </w:rPrChange>
          </w:rPr>
          <w:t>․</w:t>
        </w:r>
        <w:r w:rsidRPr="007342BD">
          <w:rPr>
            <w:rFonts w:ascii="GHEA Grapalat" w:hAnsi="GHEA Grapalat" w:cs="Arial"/>
            <w:lang w:val="hy-AM"/>
          </w:rPr>
          <w:t xml:space="preserve"> 13-րդ կետով սահմանված կարգավիճակ ունեցող և 2026 թվականի համար ներկայացված </w:t>
        </w:r>
        <w:r w:rsidRPr="00583A8C">
          <w:rPr>
            <w:rFonts w:ascii="GHEA Grapalat" w:hAnsi="GHEA Grapalat" w:cs="Sylfaen"/>
            <w:lang w:val="hy-AM" w:eastAsia="hy-AM"/>
          </w:rPr>
          <w:t xml:space="preserve">եկամտային հարկի տարեկան հաշվարկում (հայտարարագրում) </w:t>
        </w:r>
        <w:r w:rsidRPr="00583A8C">
          <w:rPr>
            <w:rFonts w:ascii="GHEA Grapalat" w:hAnsi="GHEA Grapalat" w:cs="Arial"/>
            <w:lang w:val="hy-AM"/>
          </w:rPr>
          <w:t xml:space="preserve">վարձակալական վճարի, տոկոսի, շահաբաժնի, ռոյալթիի, քաղաքացիաիրավական պայմանագրերի շրջանակում աշխատանքների կամ ծառայությունների դիմաց հայտարարագրած վարձատրության հանրագումարը տարեկան 2 400 000 Հայաստանի Հանրապետության դրամ և ավելի հայտարարագրած անձանց, որոնց համար սույն օրենքն ուժի մեջ է մտնում 2027 թվականի հունվարի 1-ից: Նշված հաշվարկների ճշտման արդյունքում արտացոլված եկամուտների նվազեցումը հաշվի չի առնվում։ Սույն պարբերությամբ նախատեսված բնակչության խմբերի </w:t>
        </w:r>
        <w:r w:rsidRPr="00583A8C">
          <w:rPr>
            <w:rFonts w:ascii="GHEA Grapalat" w:hAnsi="GHEA Grapalat" w:cs="Arial"/>
            <w:lang w:val="hy-AM"/>
          </w:rPr>
          <w:lastRenderedPageBreak/>
          <w:t xml:space="preserve">համար </w:t>
        </w:r>
        <w:r w:rsidRPr="00583A8C">
          <w:rPr>
            <w:rFonts w:ascii="GHEA Grapalat" w:hAnsi="GHEA Grapalat" w:cs="Sylfaen"/>
            <w:lang w:val="hy-AM" w:eastAsia="hy-AM"/>
          </w:rPr>
          <w:t>ապահովագրավճարը հաշվարկվում է եկամտային հարկի տարեկան հաշվարկը (հայտարարագիրը) ներկայացնելու օրվան հաջորդող ամսվանից։</w:t>
        </w:r>
      </w:ins>
    </w:p>
    <w:p w14:paraId="46683731" w14:textId="5DEBD72C" w:rsidR="005B26E9" w:rsidRDefault="00465FFA">
      <w:pPr>
        <w:ind w:right="90"/>
        <w:jc w:val="both"/>
        <w:rPr>
          <w:ins w:id="1475" w:author="Izabel Abgaryan" w:date="2026-10-28T17:52:00Z"/>
          <w:rFonts w:ascii="Microsoft JhengHei" w:eastAsia="Microsoft JhengHei" w:hAnsi="Microsoft JhengHei" w:cs="Microsoft JhengHei"/>
          <w:kern w:val="0"/>
          <w:lang w:val="hy-AM"/>
          <w14:ligatures w14:val="none"/>
        </w:rPr>
      </w:pPr>
      <w:ins w:id="1476" w:author="Lilit Avetisyan" w:date="2026-10-22T12:59:00Z">
        <w:r w:rsidRPr="00583A8C">
          <w:rPr>
            <w:rFonts w:ascii="GHEA Grapalat" w:eastAsia="Times New Roman" w:hAnsi="GHEA Grapalat" w:cs="Arial"/>
            <w:kern w:val="0"/>
            <w:lang w:val="hy-AM"/>
            <w14:ligatures w14:val="none"/>
          </w:rPr>
          <w:t>դ</w:t>
        </w:r>
        <w:r w:rsidRPr="007342BD">
          <w:rPr>
            <w:rFonts w:ascii="Microsoft JhengHei" w:eastAsia="Microsoft JhengHei" w:hAnsi="Microsoft JhengHei" w:cs="Microsoft JhengHei"/>
            <w:kern w:val="0"/>
            <w:lang w:val="hy-AM"/>
            <w14:ligatures w14:val="none"/>
            <w:rPrChange w:id="1477" w:author="Izabel Abgaryan" w:date="2026-10-22T17:24:00Z">
              <w:rPr>
                <w:rFonts w:ascii="Cambria Math" w:eastAsia="Times New Roman" w:hAnsi="Cambria Math" w:cs="Cambria Math"/>
                <w:kern w:val="0"/>
                <w:lang w:val="hy-AM"/>
                <w14:ligatures w14:val="none"/>
              </w:rPr>
            </w:rPrChange>
          </w:rPr>
          <w:t>․</w:t>
        </w:r>
        <w:r w:rsidRPr="007342BD">
          <w:rPr>
            <w:rFonts w:ascii="GHEA Grapalat" w:eastAsia="Times New Roman" w:hAnsi="GHEA Grapalat" w:cs="Arial"/>
            <w:kern w:val="0"/>
            <w:lang w:val="hy-AM"/>
            <w14:ligatures w14:val="none"/>
          </w:rPr>
          <w:t xml:space="preserve"> </w:t>
        </w:r>
      </w:ins>
      <w:ins w:id="1478" w:author="Izabel Abgaryan" w:date="2026-10-28T17:52:00Z">
        <w:r w:rsidR="005B26E9" w:rsidRPr="000A27E9">
          <w:rPr>
            <w:rFonts w:ascii="GHEA Grapalat" w:eastAsia="Times New Roman" w:hAnsi="GHEA Grapalat" w:cs="Arial"/>
            <w:kern w:val="0"/>
            <w:lang w:val="hy-AM"/>
            <w14:ligatures w14:val="none"/>
          </w:rPr>
          <w:t>բացառությամբ</w:t>
        </w:r>
        <w:r w:rsidR="005B26E9" w:rsidRPr="000A27E9">
          <w:rPr>
            <w:rFonts w:ascii="GHEA Grapalat" w:eastAsia="Times New Roman" w:hAnsi="GHEA Grapalat" w:cs="Arial"/>
            <w:b/>
            <w:bCs/>
            <w:kern w:val="0"/>
            <w:lang w:val="hy-AM"/>
            <w14:ligatures w14:val="none"/>
          </w:rPr>
          <w:t xml:space="preserve">  </w:t>
        </w:r>
        <w:r w:rsidR="005B26E9" w:rsidRPr="000A27E9">
          <w:rPr>
            <w:rStyle w:val="Strong"/>
            <w:rFonts w:ascii="GHEA Grapalat" w:hAnsi="GHEA Grapalat" w:cs="Arial"/>
            <w:b w:val="0"/>
            <w:bCs w:val="0"/>
            <w:shd w:val="clear" w:color="auto" w:fill="FFFFFF"/>
            <w:lang w:val="hy-AM"/>
          </w:rPr>
          <w:t>գյուղատնտեսական անհատական գործունեությամբ զբաղվողների,</w:t>
        </w:r>
        <w:r w:rsidR="005B26E9" w:rsidRPr="000A27E9">
          <w:rPr>
            <w:rFonts w:ascii="GHEA Grapalat" w:eastAsia="Times New Roman" w:hAnsi="GHEA Grapalat" w:cs="Arial"/>
            <w:kern w:val="0"/>
            <w:lang w:val="hy-AM"/>
            <w14:ligatures w14:val="none"/>
          </w:rPr>
          <w:t xml:space="preserve"> </w:t>
        </w:r>
      </w:ins>
      <w:ins w:id="1479" w:author="Izabel Abgaryan" w:date="2026-10-28T17:53:00Z">
        <w:r w:rsidR="00B95EA5">
          <w:rPr>
            <w:rFonts w:ascii="GHEA Grapalat" w:eastAsia="Times New Roman" w:hAnsi="GHEA Grapalat" w:cs="Arial"/>
            <w:kern w:val="0"/>
            <w:lang w:val="hy-AM"/>
            <w14:ligatures w14:val="none"/>
          </w:rPr>
          <w:t xml:space="preserve">սույն օրենքո </w:t>
        </w:r>
      </w:ins>
      <w:ins w:id="1480" w:author="Izabel Abgaryan" w:date="2026-10-28T17:52:00Z">
        <w:r w:rsidR="005B26E9" w:rsidRPr="000A27E9">
          <w:rPr>
            <w:rFonts w:ascii="GHEA Grapalat" w:eastAsia="Times New Roman" w:hAnsi="GHEA Grapalat" w:cs="Arial"/>
            <w:kern w:val="0"/>
            <w:lang w:val="hy-AM"/>
            <w14:ligatures w14:val="none"/>
          </w:rPr>
          <w:t>14-</w:t>
        </w:r>
        <w:r w:rsidR="005B26E9" w:rsidRPr="000A27E9">
          <w:rPr>
            <w:rFonts w:ascii="GHEA Grapalat" w:eastAsia="Times New Roman" w:hAnsi="GHEA Grapalat" w:cs="Sylfaen"/>
            <w:kern w:val="0"/>
            <w:lang w:val="hy-AM"/>
            <w14:ligatures w14:val="none"/>
          </w:rPr>
          <w:t>րդ</w:t>
        </w:r>
        <w:r w:rsidR="005B26E9" w:rsidRPr="000A27E9">
          <w:rPr>
            <w:rFonts w:ascii="GHEA Grapalat" w:eastAsia="Times New Roman" w:hAnsi="GHEA Grapalat" w:cs="Arial"/>
            <w:kern w:val="0"/>
            <w:lang w:val="hy-AM"/>
            <w14:ligatures w14:val="none"/>
          </w:rPr>
          <w:t xml:space="preserve"> </w:t>
        </w:r>
        <w:r w:rsidR="005B26E9" w:rsidRPr="000A27E9">
          <w:rPr>
            <w:rFonts w:ascii="GHEA Grapalat" w:eastAsia="Times New Roman" w:hAnsi="GHEA Grapalat" w:cs="Sylfaen"/>
            <w:kern w:val="0"/>
            <w:lang w:val="hy-AM"/>
            <w14:ligatures w14:val="none"/>
          </w:rPr>
          <w:t>կետով</w:t>
        </w:r>
        <w:r w:rsidR="005B26E9" w:rsidRPr="000A27E9">
          <w:rPr>
            <w:rFonts w:ascii="GHEA Grapalat" w:eastAsia="Times New Roman" w:hAnsi="GHEA Grapalat" w:cs="Arial"/>
            <w:kern w:val="0"/>
            <w:lang w:val="hy-AM"/>
            <w14:ligatures w14:val="none"/>
          </w:rPr>
          <w:t xml:space="preserve"> </w:t>
        </w:r>
        <w:r w:rsidR="005B26E9" w:rsidRPr="000A27E9">
          <w:rPr>
            <w:rFonts w:ascii="GHEA Grapalat" w:eastAsia="Times New Roman" w:hAnsi="GHEA Grapalat" w:cs="Sylfaen"/>
            <w:kern w:val="0"/>
            <w:lang w:val="hy-AM"/>
            <w14:ligatures w14:val="none"/>
          </w:rPr>
          <w:t>սահմանված</w:t>
        </w:r>
        <w:r w:rsidR="005B26E9" w:rsidRPr="000A27E9">
          <w:rPr>
            <w:rFonts w:ascii="GHEA Grapalat" w:eastAsia="Times New Roman" w:hAnsi="GHEA Grapalat" w:cs="Arial"/>
            <w:kern w:val="0"/>
            <w:lang w:val="hy-AM"/>
            <w14:ligatures w14:val="none"/>
          </w:rPr>
          <w:t xml:space="preserve"> </w:t>
        </w:r>
        <w:r w:rsidR="005B26E9" w:rsidRPr="000A27E9">
          <w:rPr>
            <w:rFonts w:ascii="GHEA Grapalat" w:eastAsia="Times New Roman" w:hAnsi="GHEA Grapalat" w:cs="Sylfaen"/>
            <w:kern w:val="0"/>
            <w:lang w:val="hy-AM"/>
            <w14:ligatures w14:val="none"/>
          </w:rPr>
          <w:t>կարգավիճակ</w:t>
        </w:r>
        <w:r w:rsidR="005B26E9" w:rsidRPr="000A27E9">
          <w:rPr>
            <w:rFonts w:ascii="GHEA Grapalat" w:eastAsia="Times New Roman" w:hAnsi="GHEA Grapalat" w:cs="Arial"/>
            <w:kern w:val="0"/>
            <w:lang w:val="hy-AM"/>
            <w14:ligatures w14:val="none"/>
          </w:rPr>
          <w:t xml:space="preserve"> </w:t>
        </w:r>
        <w:r w:rsidR="005B26E9" w:rsidRPr="000A27E9">
          <w:rPr>
            <w:rFonts w:ascii="GHEA Grapalat" w:eastAsia="Times New Roman" w:hAnsi="GHEA Grapalat" w:cs="Sylfaen"/>
            <w:kern w:val="0"/>
            <w:lang w:val="hy-AM"/>
            <w14:ligatures w14:val="none"/>
          </w:rPr>
          <w:t>ունեցող</w:t>
        </w:r>
        <w:r w:rsidR="005B26E9" w:rsidRPr="000A27E9">
          <w:rPr>
            <w:rFonts w:ascii="GHEA Grapalat" w:eastAsia="Times New Roman" w:hAnsi="GHEA Grapalat" w:cs="Arial"/>
            <w:kern w:val="0"/>
            <w:lang w:val="hy-AM"/>
            <w14:ligatures w14:val="none"/>
          </w:rPr>
          <w:t xml:space="preserve">  անձանց համար, ովքեր </w:t>
        </w:r>
        <w:r w:rsidR="005B26E9" w:rsidRPr="000A27E9">
          <w:rPr>
            <w:rFonts w:ascii="GHEA Grapalat" w:hAnsi="GHEA Grapalat" w:cs="Arial"/>
            <w:shd w:val="clear" w:color="auto" w:fill="FFFFFF"/>
            <w:lang w:val="hy-AM"/>
          </w:rPr>
          <w:t xml:space="preserve"> </w:t>
        </w:r>
        <w:r w:rsidR="005B26E9" w:rsidRPr="000A27E9">
          <w:rPr>
            <w:rFonts w:ascii="GHEA Grapalat" w:eastAsia="Times New Roman" w:hAnsi="GHEA Grapalat" w:cs="Arial"/>
            <w:kern w:val="0"/>
            <w:lang w:val="hy-AM"/>
            <w14:ligatures w14:val="none"/>
          </w:rPr>
          <w:t xml:space="preserve">2027 թվականի հունվարի 1-ին  նախորդող առնվազն երկու և ավելի տարիների ընթացքում միացած են հարկային մարմնի էլեկտրոնային համակարգին կամ իրականացնում են ուղևորափոխադրման ծառայություն էլեկտրոնային հարթակի միջոցով և որոնց,  ապահովագրավճարի վճարմանը նախորդող 12 ամիսների ընթացքում յուրաքանչյուր ամսվա կտրվածքով պատվերների գումարը պակաս չէ օրենքով սահմանված նվազագույն աշխատավարձի չափից, </w:t>
        </w:r>
        <w:r w:rsidR="005B26E9" w:rsidRPr="000A27E9">
          <w:rPr>
            <w:rFonts w:ascii="GHEA Grapalat" w:eastAsia="Times New Roman" w:hAnsi="GHEA Grapalat" w:cs="Sylfaen"/>
            <w:kern w:val="0"/>
            <w:lang w:val="hy-AM"/>
            <w14:ligatures w14:val="none"/>
          </w:rPr>
          <w:t>սույն</w:t>
        </w:r>
        <w:r w:rsidR="005B26E9" w:rsidRPr="000A27E9">
          <w:rPr>
            <w:rFonts w:ascii="GHEA Grapalat" w:eastAsia="Times New Roman" w:hAnsi="GHEA Grapalat" w:cs="Arial"/>
            <w:kern w:val="0"/>
            <w:lang w:val="hy-AM"/>
            <w14:ligatures w14:val="none"/>
          </w:rPr>
          <w:t xml:space="preserve"> </w:t>
        </w:r>
        <w:r w:rsidR="005B26E9" w:rsidRPr="000A27E9">
          <w:rPr>
            <w:rFonts w:ascii="GHEA Grapalat" w:eastAsia="Times New Roman" w:hAnsi="GHEA Grapalat" w:cs="Sylfaen"/>
            <w:kern w:val="0"/>
            <w:lang w:val="hy-AM"/>
            <w14:ligatures w14:val="none"/>
          </w:rPr>
          <w:t>օրենքն</w:t>
        </w:r>
        <w:r w:rsidR="005B26E9" w:rsidRPr="000A27E9">
          <w:rPr>
            <w:rFonts w:ascii="GHEA Grapalat" w:eastAsia="Times New Roman" w:hAnsi="GHEA Grapalat" w:cs="Arial"/>
            <w:kern w:val="0"/>
            <w:lang w:val="hy-AM"/>
            <w14:ligatures w14:val="none"/>
          </w:rPr>
          <w:t xml:space="preserve"> </w:t>
        </w:r>
        <w:r w:rsidR="005B26E9" w:rsidRPr="000A27E9">
          <w:rPr>
            <w:rFonts w:ascii="GHEA Grapalat" w:eastAsia="Times New Roman" w:hAnsi="GHEA Grapalat" w:cs="Sylfaen"/>
            <w:kern w:val="0"/>
            <w:lang w:val="hy-AM"/>
            <w14:ligatures w14:val="none"/>
          </w:rPr>
          <w:t>ուժի</w:t>
        </w:r>
        <w:r w:rsidR="005B26E9" w:rsidRPr="000A27E9">
          <w:rPr>
            <w:rFonts w:ascii="GHEA Grapalat" w:eastAsia="Times New Roman" w:hAnsi="GHEA Grapalat" w:cs="Arial"/>
            <w:kern w:val="0"/>
            <w:lang w:val="hy-AM"/>
            <w14:ligatures w14:val="none"/>
          </w:rPr>
          <w:t xml:space="preserve"> </w:t>
        </w:r>
        <w:r w:rsidR="005B26E9" w:rsidRPr="000A27E9">
          <w:rPr>
            <w:rFonts w:ascii="GHEA Grapalat" w:eastAsia="Times New Roman" w:hAnsi="GHEA Grapalat" w:cs="Sylfaen"/>
            <w:kern w:val="0"/>
            <w:lang w:val="hy-AM"/>
            <w14:ligatures w14:val="none"/>
          </w:rPr>
          <w:t>մեջ</w:t>
        </w:r>
        <w:r w:rsidR="005B26E9" w:rsidRPr="000A27E9">
          <w:rPr>
            <w:rFonts w:ascii="GHEA Grapalat" w:eastAsia="Times New Roman" w:hAnsi="GHEA Grapalat" w:cs="Arial"/>
            <w:kern w:val="0"/>
            <w:lang w:val="hy-AM"/>
            <w14:ligatures w14:val="none"/>
          </w:rPr>
          <w:t xml:space="preserve"> </w:t>
        </w:r>
        <w:r w:rsidR="005B26E9" w:rsidRPr="000A27E9">
          <w:rPr>
            <w:rFonts w:ascii="GHEA Grapalat" w:eastAsia="Times New Roman" w:hAnsi="GHEA Grapalat" w:cs="Sylfaen"/>
            <w:kern w:val="0"/>
            <w:lang w:val="hy-AM"/>
            <w14:ligatures w14:val="none"/>
          </w:rPr>
          <w:t>է</w:t>
        </w:r>
        <w:r w:rsidR="005B26E9" w:rsidRPr="000A27E9">
          <w:rPr>
            <w:rFonts w:ascii="GHEA Grapalat" w:eastAsia="Times New Roman" w:hAnsi="GHEA Grapalat" w:cs="Arial"/>
            <w:kern w:val="0"/>
            <w:lang w:val="hy-AM"/>
            <w14:ligatures w14:val="none"/>
          </w:rPr>
          <w:t xml:space="preserve"> </w:t>
        </w:r>
        <w:r w:rsidR="005B26E9" w:rsidRPr="000A27E9">
          <w:rPr>
            <w:rFonts w:ascii="GHEA Grapalat" w:eastAsia="Times New Roman" w:hAnsi="GHEA Grapalat" w:cs="Sylfaen"/>
            <w:kern w:val="0"/>
            <w:lang w:val="hy-AM"/>
            <w14:ligatures w14:val="none"/>
          </w:rPr>
          <w:t>մտնում</w:t>
        </w:r>
        <w:r w:rsidR="005B26E9" w:rsidRPr="000A27E9">
          <w:rPr>
            <w:rFonts w:ascii="GHEA Grapalat" w:eastAsia="Times New Roman" w:hAnsi="GHEA Grapalat" w:cs="Arial"/>
            <w:kern w:val="0"/>
            <w:lang w:val="hy-AM"/>
            <w14:ligatures w14:val="none"/>
          </w:rPr>
          <w:t xml:space="preserve"> 2027 </w:t>
        </w:r>
        <w:r w:rsidR="005B26E9" w:rsidRPr="000A27E9">
          <w:rPr>
            <w:rFonts w:ascii="GHEA Grapalat" w:eastAsia="Times New Roman" w:hAnsi="GHEA Grapalat" w:cs="Sylfaen"/>
            <w:kern w:val="0"/>
            <w:lang w:val="hy-AM"/>
            <w14:ligatures w14:val="none"/>
          </w:rPr>
          <w:t>թվականի</w:t>
        </w:r>
        <w:r w:rsidR="005B26E9" w:rsidRPr="000A27E9">
          <w:rPr>
            <w:rFonts w:ascii="GHEA Grapalat" w:eastAsia="Times New Roman" w:hAnsi="GHEA Grapalat" w:cs="Arial"/>
            <w:kern w:val="0"/>
            <w:lang w:val="hy-AM"/>
            <w14:ligatures w14:val="none"/>
          </w:rPr>
          <w:t xml:space="preserve"> </w:t>
        </w:r>
        <w:r w:rsidR="005B26E9" w:rsidRPr="000A27E9">
          <w:rPr>
            <w:rFonts w:ascii="GHEA Grapalat" w:eastAsia="Times New Roman" w:hAnsi="GHEA Grapalat" w:cs="Sylfaen"/>
            <w:kern w:val="0"/>
            <w:lang w:val="hy-AM"/>
            <w14:ligatures w14:val="none"/>
          </w:rPr>
          <w:t>հունվարի</w:t>
        </w:r>
        <w:r w:rsidR="005B26E9" w:rsidRPr="000A27E9">
          <w:rPr>
            <w:rFonts w:ascii="GHEA Grapalat" w:eastAsia="Times New Roman" w:hAnsi="GHEA Grapalat" w:cs="Arial"/>
            <w:kern w:val="0"/>
            <w:lang w:val="hy-AM"/>
            <w14:ligatures w14:val="none"/>
          </w:rPr>
          <w:t xml:space="preserve"> 1-</w:t>
        </w:r>
        <w:r w:rsidR="005B26E9" w:rsidRPr="000A27E9">
          <w:rPr>
            <w:rFonts w:ascii="GHEA Grapalat" w:eastAsia="Times New Roman" w:hAnsi="GHEA Grapalat" w:cs="Sylfaen"/>
            <w:kern w:val="0"/>
            <w:lang w:val="hy-AM"/>
            <w14:ligatures w14:val="none"/>
          </w:rPr>
          <w:t>ից</w:t>
        </w:r>
        <w:r w:rsidR="005B26E9">
          <w:rPr>
            <w:rFonts w:ascii="Microsoft JhengHei" w:eastAsia="Microsoft JhengHei" w:hAnsi="Microsoft JhengHei" w:cs="Microsoft JhengHei"/>
            <w:kern w:val="0"/>
            <w:lang w:val="hy-AM"/>
            <w14:ligatures w14:val="none"/>
          </w:rPr>
          <w:t xml:space="preserve">․ </w:t>
        </w:r>
      </w:ins>
    </w:p>
    <w:p w14:paraId="5D242467" w14:textId="00870415" w:rsidR="00A75838" w:rsidRPr="007342BD" w:rsidDel="000B073A" w:rsidRDefault="00A75838">
      <w:pPr>
        <w:ind w:right="90"/>
        <w:jc w:val="both"/>
        <w:rPr>
          <w:del w:id="1481" w:author="Lilit Avetisyan" w:date="2026-10-22T13:05:00Z"/>
          <w:rFonts w:ascii="GHEA Grapalat" w:hAnsi="GHEA Grapalat"/>
          <w:lang w:val="hy-AM"/>
          <w:rPrChange w:id="1482" w:author="Izabel Abgaryan" w:date="2026-10-22T17:24:00Z">
            <w:rPr>
              <w:del w:id="1483" w:author="Lilit Avetisyan" w:date="2026-10-22T13:05:00Z"/>
              <w:lang w:val="hy-AM"/>
            </w:rPr>
          </w:rPrChange>
        </w:rPr>
        <w:pPrChange w:id="1484" w:author="Izabel Abgaryan" w:date="2026-10-22T17:30:00Z">
          <w:pPr>
            <w:jc w:val="both"/>
          </w:pPr>
        </w:pPrChange>
      </w:pPr>
      <w:r w:rsidRPr="007342BD">
        <w:rPr>
          <w:rFonts w:ascii="GHEA Grapalat" w:hAnsi="GHEA Grapalat"/>
          <w:lang w:val="hy-AM"/>
          <w:rPrChange w:id="1485" w:author="Izabel Abgaryan" w:date="2026-10-22T17:24:00Z">
            <w:rPr>
              <w:lang w:val="hy-AM"/>
            </w:rPr>
          </w:rPrChange>
        </w:rPr>
        <w:t>7) սույն օրենքի 11-րդ հոդվածի 2-րդ մասի 6-րդ, 7-րդ, 14-րդ կետերով սահմանված կարգավիճակ ունեցող բնակչության խմբերի, որոնց համար սույն օրենքն ուժի մեջ է մտնում պաշտոնական հրապարակման օրվան հաջորդող երրորդ տարվա հունվարի 1-ից, բացառությամբ սույն օրենքի 11-րդ</w:t>
      </w:r>
      <w:ins w:id="1486" w:author="Lilit Avetisyan" w:date="2026-10-14T12:04:00Z">
        <w:r w:rsidR="00E72B29" w:rsidRPr="007342BD">
          <w:rPr>
            <w:rFonts w:ascii="GHEA Grapalat" w:hAnsi="GHEA Grapalat"/>
            <w:lang w:val="hy-AM"/>
            <w:rPrChange w:id="1487" w:author="Izabel Abgaryan" w:date="2026-10-22T17:24:00Z">
              <w:rPr>
                <w:lang w:val="hy-AM"/>
              </w:rPr>
            </w:rPrChange>
          </w:rPr>
          <w:t xml:space="preserve"> </w:t>
        </w:r>
      </w:ins>
      <w:ins w:id="1488" w:author="Izabel Abgaryan" w:date="2026-10-22T17:18:00Z">
        <w:r w:rsidR="00E51FE7" w:rsidRPr="007342BD">
          <w:rPr>
            <w:rFonts w:ascii="GHEA Grapalat" w:hAnsi="GHEA Grapalat"/>
            <w:lang w:val="hy-AM"/>
            <w:rPrChange w:id="1489" w:author="Izabel Abgaryan" w:date="2026-10-22T17:24:00Z">
              <w:rPr>
                <w:lang w:val="hy-AM"/>
              </w:rPr>
            </w:rPrChange>
          </w:rPr>
          <w:t>հոդվածի</w:t>
        </w:r>
      </w:ins>
      <w:r w:rsidRPr="007342BD">
        <w:rPr>
          <w:rFonts w:ascii="GHEA Grapalat" w:hAnsi="GHEA Grapalat"/>
          <w:lang w:val="hy-AM"/>
          <w:rPrChange w:id="1490" w:author="Izabel Abgaryan" w:date="2026-10-22T17:24:00Z">
            <w:rPr>
              <w:lang w:val="hy-AM"/>
            </w:rPr>
          </w:rPrChange>
        </w:rPr>
        <w:t xml:space="preserve"> </w:t>
      </w:r>
      <w:ins w:id="1491" w:author="Lilit Avetisyan" w:date="2026-10-22T13:05:00Z">
        <w:del w:id="1492" w:author="Izabel Abgaryan [2]" w:date="2026-10-29T00:21:00Z">
          <w:r w:rsidR="000B073A" w:rsidRPr="007342BD" w:rsidDel="00B34447">
            <w:rPr>
              <w:rFonts w:ascii="GHEA Grapalat" w:eastAsia="Times New Roman" w:hAnsi="GHEA Grapalat" w:cs="Arial"/>
              <w:kern w:val="0"/>
              <w:lang w:val="hy-AM"/>
              <w14:ligatures w14:val="none"/>
            </w:rPr>
            <w:delText>«</w:delText>
          </w:r>
        </w:del>
      </w:ins>
      <w:bookmarkStart w:id="1493" w:name="_Hlk242871908"/>
      <w:bookmarkStart w:id="1494" w:name="_Hlk243566448"/>
      <w:ins w:id="1495" w:author="Izabel Abgaryan [2]" w:date="2026-10-29T00:21:00Z">
        <w:r w:rsidR="00B34447" w:rsidRPr="00F132C7">
          <w:rPr>
            <w:rFonts w:ascii="GHEA Grapalat" w:eastAsia="Times New Roman" w:hAnsi="GHEA Grapalat" w:cs="Arial"/>
            <w:kern w:val="0"/>
            <w:highlight w:val="yellow"/>
            <w:lang w:val="hy-AM"/>
            <w14:ligatures w14:val="none"/>
          </w:rPr>
          <w:t>2-րդ մասի 4-</w:t>
        </w:r>
        <w:r w:rsidR="00B34447" w:rsidRPr="00F132C7">
          <w:rPr>
            <w:rFonts w:ascii="GHEA Grapalat" w:eastAsia="Times New Roman" w:hAnsi="GHEA Grapalat" w:cs="Sylfaen"/>
            <w:kern w:val="0"/>
            <w:highlight w:val="yellow"/>
            <w:lang w:val="hy-AM"/>
            <w14:ligatures w14:val="none"/>
          </w:rPr>
          <w:t>րդ</w:t>
        </w:r>
        <w:r w:rsidR="00B34447" w:rsidRPr="00F132C7">
          <w:rPr>
            <w:rFonts w:ascii="GHEA Grapalat" w:eastAsia="Times New Roman" w:hAnsi="GHEA Grapalat" w:cs="Arial"/>
            <w:kern w:val="0"/>
            <w:highlight w:val="yellow"/>
            <w:lang w:val="hy-AM"/>
            <w14:ligatures w14:val="none"/>
          </w:rPr>
          <w:t xml:space="preserve"> </w:t>
        </w:r>
        <w:r w:rsidR="00B34447" w:rsidRPr="00F132C7">
          <w:rPr>
            <w:rFonts w:ascii="GHEA Grapalat" w:eastAsia="Times New Roman" w:hAnsi="GHEA Grapalat" w:cs="Sylfaen"/>
            <w:kern w:val="0"/>
            <w:highlight w:val="yellow"/>
            <w:lang w:val="hy-AM"/>
            <w14:ligatures w14:val="none"/>
          </w:rPr>
          <w:t>կետով</w:t>
        </w:r>
        <w:r w:rsidR="00B34447" w:rsidRPr="00F132C7">
          <w:rPr>
            <w:rFonts w:ascii="GHEA Grapalat" w:eastAsia="Times New Roman" w:hAnsi="GHEA Grapalat" w:cs="Arial"/>
            <w:kern w:val="0"/>
            <w:highlight w:val="yellow"/>
            <w:lang w:val="hy-AM"/>
            <w14:ligatures w14:val="none"/>
          </w:rPr>
          <w:t xml:space="preserve"> </w:t>
        </w:r>
        <w:r w:rsidR="00B34447" w:rsidRPr="00F132C7">
          <w:rPr>
            <w:rFonts w:ascii="GHEA Grapalat" w:eastAsia="Times New Roman" w:hAnsi="GHEA Grapalat" w:cs="Sylfaen"/>
            <w:kern w:val="0"/>
            <w:highlight w:val="yellow"/>
            <w:lang w:val="hy-AM"/>
            <w14:ligatures w14:val="none"/>
          </w:rPr>
          <w:t>սահմանված</w:t>
        </w:r>
        <w:r w:rsidR="00B34447" w:rsidRPr="00F132C7">
          <w:rPr>
            <w:rFonts w:ascii="GHEA Grapalat" w:eastAsia="Times New Roman" w:hAnsi="GHEA Grapalat" w:cs="Arial"/>
            <w:kern w:val="0"/>
            <w:highlight w:val="yellow"/>
            <w:lang w:val="hy-AM"/>
            <w14:ligatures w14:val="none"/>
          </w:rPr>
          <w:t xml:space="preserve"> </w:t>
        </w:r>
        <w:r w:rsidR="00B34447" w:rsidRPr="00F132C7">
          <w:rPr>
            <w:rFonts w:ascii="GHEA Grapalat" w:eastAsia="Times New Roman" w:hAnsi="GHEA Grapalat" w:cs="Sylfaen"/>
            <w:kern w:val="0"/>
            <w:highlight w:val="yellow"/>
            <w:lang w:val="hy-AM"/>
            <w14:ligatures w14:val="none"/>
          </w:rPr>
          <w:t>կարգավիճակ</w:t>
        </w:r>
        <w:r w:rsidR="00B34447" w:rsidRPr="00F132C7">
          <w:rPr>
            <w:rFonts w:ascii="GHEA Grapalat" w:eastAsia="Times New Roman" w:hAnsi="GHEA Grapalat" w:cs="Arial"/>
            <w:kern w:val="0"/>
            <w:highlight w:val="yellow"/>
            <w:lang w:val="hy-AM"/>
            <w14:ligatures w14:val="none"/>
          </w:rPr>
          <w:t xml:space="preserve"> </w:t>
        </w:r>
        <w:r w:rsidR="00B34447" w:rsidRPr="00F132C7">
          <w:rPr>
            <w:rFonts w:ascii="GHEA Grapalat" w:eastAsia="Times New Roman" w:hAnsi="GHEA Grapalat" w:cs="Sylfaen"/>
            <w:kern w:val="0"/>
            <w:highlight w:val="yellow"/>
            <w:lang w:val="hy-AM"/>
            <w14:ligatures w14:val="none"/>
          </w:rPr>
          <w:t>ունեցող</w:t>
        </w:r>
        <w:r w:rsidR="00B34447" w:rsidRPr="00F132C7">
          <w:rPr>
            <w:rFonts w:ascii="GHEA Grapalat" w:eastAsia="Times New Roman" w:hAnsi="GHEA Grapalat" w:cs="Arial"/>
            <w:kern w:val="0"/>
            <w:highlight w:val="yellow"/>
            <w:lang w:val="hy-AM"/>
            <w14:ligatures w14:val="none"/>
          </w:rPr>
          <w:t xml:space="preserve"> այն անձանց համար, ովքեր </w:t>
        </w:r>
        <w:r w:rsidR="00B34447" w:rsidRPr="00F132C7">
          <w:rPr>
            <w:rFonts w:ascii="GHEA Grapalat" w:hAnsi="GHEA Grapalat" w:cs="Arial"/>
            <w:highlight w:val="yellow"/>
            <w:shd w:val="clear" w:color="auto" w:fill="FFFFFF"/>
            <w:lang w:val="hy-AM"/>
          </w:rPr>
          <w:t xml:space="preserve"> </w:t>
        </w:r>
        <w:r w:rsidR="00B34447" w:rsidRPr="00F132C7">
          <w:rPr>
            <w:rFonts w:ascii="GHEA Grapalat" w:eastAsia="Times New Roman" w:hAnsi="GHEA Grapalat" w:cs="Arial"/>
            <w:kern w:val="0"/>
            <w:highlight w:val="yellow"/>
            <w:lang w:val="hy-AM"/>
            <w14:ligatures w14:val="none"/>
          </w:rPr>
          <w:t>2027 թվականի հունվարի 1-ին  նախորդող առնվազն երկու և ավելի տարիների ընթացքում միացած են հարկային մարմնի էլեկտրոնային համակարգին կամ իրականացնում են ուղևորափոխադրման ծառայություն էլեկտրոնային հարթակի միջոցով և որոնց,  ապահովագրավճարի վճարմանը նախորդող 12 ամիսների ընթացքում յուրաքանչյուր ամսվա կտրվածքով պատվերների գումարը պակաս չէ օրենքով սահմանված նվազագույն աշխատավարձի չափից</w:t>
        </w:r>
      </w:ins>
      <w:bookmarkEnd w:id="1493"/>
      <w:bookmarkEnd w:id="1494"/>
      <w:ins w:id="1496" w:author="Izabel Abgaryan" w:date="2026-10-22T17:18:00Z">
        <w:r w:rsidR="00E51FE7" w:rsidRPr="007342BD">
          <w:rPr>
            <w:rFonts w:ascii="GHEA Grapalat" w:hAnsi="GHEA Grapalat"/>
            <w:lang w:val="hy-AM"/>
            <w:rPrChange w:id="1497" w:author="Izabel Abgaryan" w:date="2026-10-22T17:24:00Z">
              <w:rPr>
                <w:lang w:val="hy-AM"/>
              </w:rPr>
            </w:rPrChange>
          </w:rPr>
          <w:t xml:space="preserve"> և</w:t>
        </w:r>
      </w:ins>
      <w:r w:rsidRPr="007342BD">
        <w:rPr>
          <w:rFonts w:ascii="GHEA Grapalat" w:hAnsi="GHEA Grapalat"/>
          <w:lang w:val="hy-AM"/>
          <w:rPrChange w:id="1498" w:author="Izabel Abgaryan" w:date="2026-10-22T17:24:00Z">
            <w:rPr>
              <w:lang w:val="hy-AM"/>
            </w:rPr>
          </w:rPrChange>
        </w:rPr>
        <w:t xml:space="preserve"> 14-րդ կետով միայն ազդակիր բնակավայրի կարգավիճակ ունեցող բնակավայրում հաշվառում ունեցողների և նրանց փոխկապակցված անձանց, որոնց համար սույն օրենքն ուժի մեջ է մտնում 2027 թվականի հունվարի 1-ից՝ ազդակիր համայնքի՝ Կառավարության սահմանած կարգով ընդունված բնապահպանական ծրագրով նախատեսված ապահովագրավճարների վճարման մասին դրույթների համաձայն</w:t>
      </w:r>
      <w:del w:id="1499" w:author="Lilit Avetisyan" w:date="2026-10-22T13:05:00Z">
        <w:r w:rsidRPr="007342BD" w:rsidDel="000B073A">
          <w:rPr>
            <w:rFonts w:ascii="Microsoft JhengHei" w:eastAsia="Microsoft JhengHei" w:hAnsi="Microsoft JhengHei" w:cs="Microsoft JhengHei"/>
            <w:lang w:val="hy-AM"/>
            <w:rPrChange w:id="1500" w:author="Izabel Abgaryan" w:date="2026-10-22T17:24:00Z">
              <w:rPr>
                <w:rFonts w:ascii="Cambria Math" w:hAnsi="Cambria Math" w:cs="Cambria Math"/>
                <w:lang w:val="hy-AM"/>
              </w:rPr>
            </w:rPrChange>
          </w:rPr>
          <w:delText>․</w:delText>
        </w:r>
      </w:del>
    </w:p>
    <w:p w14:paraId="4E956367" w14:textId="77777777" w:rsidR="00A75838" w:rsidRPr="007342BD" w:rsidRDefault="00A75838">
      <w:pPr>
        <w:ind w:right="90"/>
        <w:jc w:val="both"/>
        <w:rPr>
          <w:rFonts w:ascii="GHEA Grapalat" w:hAnsi="GHEA Grapalat"/>
          <w:lang w:val="hy-AM"/>
          <w:rPrChange w:id="1501" w:author="Izabel Abgaryan" w:date="2026-10-22T17:24:00Z">
            <w:rPr>
              <w:lang w:val="hy-AM"/>
            </w:rPr>
          </w:rPrChange>
        </w:rPr>
        <w:pPrChange w:id="1502" w:author="Izabel Abgaryan" w:date="2026-10-22T17:30:00Z">
          <w:pPr>
            <w:jc w:val="both"/>
          </w:pPr>
        </w:pPrChange>
      </w:pPr>
      <w:r w:rsidRPr="007342BD">
        <w:rPr>
          <w:rFonts w:ascii="GHEA Grapalat" w:hAnsi="GHEA Grapalat"/>
          <w:lang w:val="hy-AM"/>
          <w:rPrChange w:id="1503" w:author="Izabel Abgaryan" w:date="2026-10-22T17:24:00Z">
            <w:rPr>
              <w:lang w:val="hy-AM"/>
            </w:rPr>
          </w:rPrChange>
        </w:rPr>
        <w:t>7.1) սույն օրենքի 11-րդ հոդվածի 2-րդ մասի 15-րդ կետով սահմանված կարգավիճակ ունեցող բնակչության խմբի, որի համար սույն օրենքն ուժի մեջ է մտնում 2027 թվականի հունվարի 1-ից</w:t>
      </w:r>
      <w:r w:rsidRPr="007342BD">
        <w:rPr>
          <w:rFonts w:ascii="Microsoft JhengHei" w:eastAsia="Microsoft JhengHei" w:hAnsi="Microsoft JhengHei" w:cs="Microsoft JhengHei"/>
          <w:lang w:val="hy-AM"/>
          <w:rPrChange w:id="1504" w:author="Izabel Abgaryan" w:date="2026-10-22T17:24:00Z">
            <w:rPr>
              <w:rFonts w:ascii="Cambria Math" w:hAnsi="Cambria Math" w:cs="Cambria Math"/>
              <w:lang w:val="hy-AM"/>
            </w:rPr>
          </w:rPrChange>
        </w:rPr>
        <w:t>․</w:t>
      </w:r>
    </w:p>
    <w:p w14:paraId="5413340B" w14:textId="77777777" w:rsidR="00A75838" w:rsidRPr="007342BD" w:rsidRDefault="00A75838">
      <w:pPr>
        <w:ind w:right="90"/>
        <w:jc w:val="both"/>
        <w:rPr>
          <w:rFonts w:ascii="GHEA Grapalat" w:hAnsi="GHEA Grapalat"/>
          <w:lang w:val="hy-AM"/>
          <w:rPrChange w:id="1505" w:author="Izabel Abgaryan" w:date="2026-10-22T17:24:00Z">
            <w:rPr>
              <w:lang w:val="hy-AM"/>
            </w:rPr>
          </w:rPrChange>
        </w:rPr>
        <w:pPrChange w:id="1506" w:author="Izabel Abgaryan" w:date="2026-10-22T17:30:00Z">
          <w:pPr>
            <w:jc w:val="both"/>
          </w:pPr>
        </w:pPrChange>
      </w:pPr>
      <w:r w:rsidRPr="007342BD">
        <w:rPr>
          <w:rFonts w:ascii="GHEA Grapalat" w:hAnsi="GHEA Grapalat"/>
          <w:lang w:val="hy-AM"/>
          <w:rPrChange w:id="1507" w:author="Izabel Abgaryan" w:date="2026-10-22T17:24:00Z">
            <w:rPr>
              <w:lang w:val="hy-AM"/>
            </w:rPr>
          </w:rPrChange>
        </w:rPr>
        <w:t>8) սույն օրենքի 14-րդ հոդվածի 1-ին, 3-րդ մասերի, 4-րդ մասի՝ սույն օրենքի 11-րդ հոդվածի 2-րդ մասի 13-րդ կետով սահմանված բնակչության խմբի մասով, 15-րդ հոդվածի 1-3-րդ, 9-րդ, 10-րդ մասերի 1-ին կետերի, 14-րդ մասի 2-րդ, 3-6-րդ կետերի, 16-րդ հոդվածի, որոնք ուժի մեջ են մտնում 2027 թվականի հունվարի 1-ից</w:t>
      </w:r>
      <w:r w:rsidRPr="007342BD">
        <w:rPr>
          <w:rFonts w:ascii="Microsoft JhengHei" w:eastAsia="Microsoft JhengHei" w:hAnsi="Microsoft JhengHei" w:cs="Microsoft JhengHei"/>
          <w:lang w:val="hy-AM"/>
          <w:rPrChange w:id="1508" w:author="Izabel Abgaryan" w:date="2026-10-22T17:24:00Z">
            <w:rPr>
              <w:rFonts w:ascii="Cambria Math" w:hAnsi="Cambria Math" w:cs="Cambria Math"/>
              <w:lang w:val="hy-AM"/>
            </w:rPr>
          </w:rPrChange>
        </w:rPr>
        <w:t>․</w:t>
      </w:r>
    </w:p>
    <w:p w14:paraId="7FC06ABA" w14:textId="77777777" w:rsidR="00A75838" w:rsidRPr="007342BD" w:rsidRDefault="00A75838">
      <w:pPr>
        <w:ind w:right="90"/>
        <w:jc w:val="both"/>
        <w:rPr>
          <w:rFonts w:ascii="GHEA Grapalat" w:hAnsi="GHEA Grapalat"/>
          <w:lang w:val="hy-AM"/>
          <w:rPrChange w:id="1509" w:author="Izabel Abgaryan" w:date="2026-10-22T17:24:00Z">
            <w:rPr>
              <w:lang w:val="hy-AM"/>
            </w:rPr>
          </w:rPrChange>
        </w:rPr>
        <w:pPrChange w:id="1510" w:author="Izabel Abgaryan" w:date="2026-10-22T17:30:00Z">
          <w:pPr>
            <w:jc w:val="both"/>
          </w:pPr>
        </w:pPrChange>
      </w:pPr>
      <w:r w:rsidRPr="007342BD">
        <w:rPr>
          <w:rFonts w:ascii="GHEA Grapalat" w:hAnsi="GHEA Grapalat"/>
          <w:lang w:val="hy-AM"/>
          <w:rPrChange w:id="1511" w:author="Izabel Abgaryan" w:date="2026-10-22T17:24:00Z">
            <w:rPr>
              <w:lang w:val="hy-AM"/>
            </w:rPr>
          </w:rPrChange>
        </w:rPr>
        <w:lastRenderedPageBreak/>
        <w:t>8</w:t>
      </w:r>
      <w:r w:rsidRPr="007342BD">
        <w:rPr>
          <w:rFonts w:ascii="Microsoft JhengHei" w:eastAsia="Microsoft JhengHei" w:hAnsi="Microsoft JhengHei" w:cs="Microsoft JhengHei"/>
          <w:lang w:val="hy-AM"/>
          <w:rPrChange w:id="1512" w:author="Izabel Abgaryan" w:date="2026-10-22T17:24:00Z">
            <w:rPr>
              <w:rFonts w:ascii="Cambria Math" w:hAnsi="Cambria Math" w:cs="Cambria Math"/>
              <w:lang w:val="hy-AM"/>
            </w:rPr>
          </w:rPrChange>
        </w:rPr>
        <w:t>․</w:t>
      </w:r>
      <w:r w:rsidRPr="007342BD">
        <w:rPr>
          <w:rFonts w:ascii="GHEA Grapalat" w:hAnsi="GHEA Grapalat"/>
          <w:lang w:val="hy-AM"/>
          <w:rPrChange w:id="1513" w:author="Izabel Abgaryan" w:date="2026-10-22T17:24:00Z">
            <w:rPr>
              <w:lang w:val="hy-AM"/>
            </w:rPr>
          </w:rPrChange>
        </w:rPr>
        <w:t>1) սույն օրենքի 14-րդ հոդվածի 4-րդ մասի՝ սույն օրենքի 11-րդ հոդվածի 2-րդ մասի 12-րդ կետով սահմանված բնակչության խմբի մասով, որն ուժի մեջ է մտնում 2026 թվականի հուլիսի 1-ից</w:t>
      </w:r>
      <w:r w:rsidRPr="007342BD">
        <w:rPr>
          <w:rFonts w:ascii="Microsoft JhengHei" w:eastAsia="Microsoft JhengHei" w:hAnsi="Microsoft JhengHei" w:cs="Microsoft JhengHei"/>
          <w:lang w:val="hy-AM"/>
          <w:rPrChange w:id="1514" w:author="Izabel Abgaryan" w:date="2026-10-22T17:24:00Z">
            <w:rPr>
              <w:rFonts w:ascii="Cambria Math" w:hAnsi="Cambria Math" w:cs="Cambria Math"/>
              <w:lang w:val="hy-AM"/>
            </w:rPr>
          </w:rPrChange>
        </w:rPr>
        <w:t>․</w:t>
      </w:r>
    </w:p>
    <w:p w14:paraId="013E87A4" w14:textId="54EAD93D" w:rsidR="00A75838" w:rsidRPr="007342BD" w:rsidRDefault="00A75838">
      <w:pPr>
        <w:shd w:val="clear" w:color="auto" w:fill="FFFFFF"/>
        <w:spacing w:after="0" w:line="360" w:lineRule="auto"/>
        <w:ind w:right="90"/>
        <w:jc w:val="both"/>
        <w:rPr>
          <w:rFonts w:ascii="GHEA Grapalat" w:eastAsia="Microsoft JhengHei" w:hAnsi="GHEA Grapalat" w:cs="Cambria Math"/>
          <w:lang w:val="hy-AM"/>
        </w:rPr>
        <w:pPrChange w:id="1515" w:author="Izabel Abgaryan" w:date="2026-10-22T17:30:00Z">
          <w:pPr>
            <w:shd w:val="clear" w:color="auto" w:fill="FFFFFF"/>
            <w:spacing w:after="0" w:line="360" w:lineRule="auto"/>
            <w:jc w:val="both"/>
          </w:pPr>
        </w:pPrChange>
      </w:pPr>
      <w:r w:rsidRPr="007342BD">
        <w:rPr>
          <w:rFonts w:ascii="GHEA Grapalat" w:hAnsi="GHEA Grapalat"/>
          <w:lang w:val="hy-AM"/>
          <w:rPrChange w:id="1516" w:author="Izabel Abgaryan" w:date="2026-10-22T17:24:00Z">
            <w:rPr>
              <w:lang w:val="hy-AM"/>
            </w:rPr>
          </w:rPrChange>
        </w:rPr>
        <w:t>9) սույն օրենքի 3-րդ հոդվածի 5-րդ մասի, որն ուժի մեջ է մտնում 2029 թվականի հունվարի 1-ից:</w:t>
      </w:r>
    </w:p>
    <w:p w14:paraId="4A517441" w14:textId="24FE504B" w:rsidR="007B37AE" w:rsidRPr="00583A8C" w:rsidRDefault="00A75838">
      <w:pPr>
        <w:pStyle w:val="ListParagraph"/>
        <w:spacing w:after="0" w:line="360" w:lineRule="auto"/>
        <w:ind w:left="0" w:right="90"/>
        <w:jc w:val="both"/>
        <w:rPr>
          <w:ins w:id="1517" w:author="Izabel Abgaryan" w:date="2026-10-22T17:20:00Z"/>
          <w:rFonts w:ascii="GHEA Grapalat" w:eastAsia="Microsoft JhengHei" w:hAnsi="GHEA Grapalat" w:cs="Microsoft JhengHei"/>
          <w:kern w:val="0"/>
          <w:lang w:val="hy-AM"/>
          <w14:ligatures w14:val="none"/>
        </w:rPr>
        <w:pPrChange w:id="1518" w:author="Izabel Abgaryan" w:date="2026-10-22T17:30:00Z">
          <w:pPr>
            <w:pStyle w:val="ListParagraph"/>
            <w:spacing w:after="0" w:line="360" w:lineRule="auto"/>
            <w:ind w:left="0"/>
            <w:jc w:val="both"/>
          </w:pPr>
        </w:pPrChange>
      </w:pPr>
      <w:r w:rsidRPr="007342BD">
        <w:rPr>
          <w:rFonts w:ascii="GHEA Grapalat" w:hAnsi="GHEA Grapalat"/>
          <w:lang w:val="hy-AM"/>
          <w:rPrChange w:id="1519" w:author="Izabel Abgaryan" w:date="2026-10-22T17:24:00Z">
            <w:rPr>
              <w:lang w:val="hy-AM"/>
            </w:rPr>
          </w:rPrChange>
        </w:rPr>
        <w:t>2</w:t>
      </w:r>
      <w:r w:rsidRPr="007342BD">
        <w:rPr>
          <w:rFonts w:ascii="Microsoft JhengHei" w:eastAsia="Microsoft JhengHei" w:hAnsi="Microsoft JhengHei" w:cs="Microsoft JhengHei"/>
          <w:lang w:val="hy-AM"/>
          <w:rPrChange w:id="1520" w:author="Izabel Abgaryan" w:date="2026-10-22T17:24:00Z">
            <w:rPr>
              <w:rFonts w:ascii="Cambria Math" w:hAnsi="Cambria Math" w:cs="Cambria Math"/>
              <w:lang w:val="hy-AM"/>
            </w:rPr>
          </w:rPrChange>
        </w:rPr>
        <w:t>․</w:t>
      </w:r>
      <w:r w:rsidRPr="007342BD">
        <w:rPr>
          <w:rFonts w:ascii="GHEA Grapalat" w:hAnsi="GHEA Grapalat"/>
          <w:lang w:val="hy-AM"/>
          <w:rPrChange w:id="1521" w:author="Izabel Abgaryan" w:date="2026-10-22T17:24:00Z">
            <w:rPr>
              <w:lang w:val="hy-AM"/>
            </w:rPr>
          </w:rPrChange>
        </w:rPr>
        <w:t xml:space="preserve"> Սահմանել, որ սույն օրենքի 11-րդ հոդվածի 2-րդ մասի 1-ին, 2-րդ, 3-րդ, 4-րդ, 5-րդ, 8-րդ, 9-րդ, 10-րդ կետերով սահմանված բնակչության խմբերում ընդգրկված անձինք և սույն հոդվածի 1-ին մասի 3–րդ կետով սահմանված անձինք ապահովագրված անձի կարգավիճակ են ստանում 2026 թվականի հունվարի 1-ից՝ հիմք ընդունելով 2025 թվականի դեկտեմբերի 25-ի դրությամբ տվյալների բազաների փոխգործելիության հիման վրա Ռեգիստրում գրանցված կարգավիճակները</w:t>
      </w:r>
      <w:ins w:id="1522" w:author="Izabel Abgaryan" w:date="2026-10-22T17:19:00Z">
        <w:r w:rsidR="007B37AE" w:rsidRPr="007342BD">
          <w:rPr>
            <w:rFonts w:ascii="GHEA Grapalat" w:hAnsi="GHEA Grapalat"/>
            <w:lang w:val="hy-AM"/>
            <w:rPrChange w:id="1523" w:author="Izabel Abgaryan" w:date="2026-10-22T17:24:00Z">
              <w:rPr>
                <w:lang w:val="hy-AM"/>
              </w:rPr>
            </w:rPrChange>
          </w:rPr>
          <w:t>,</w:t>
        </w:r>
      </w:ins>
      <w:del w:id="1524" w:author="Izabel Abgaryan" w:date="2026-10-22T17:19:00Z">
        <w:r w:rsidRPr="007342BD" w:rsidDel="007B37AE">
          <w:rPr>
            <w:rFonts w:ascii="GHEA Grapalat" w:hAnsi="GHEA Grapalat"/>
            <w:lang w:val="hy-AM"/>
            <w:rPrChange w:id="1525" w:author="Izabel Abgaryan" w:date="2026-10-22T17:24:00Z">
              <w:rPr>
                <w:lang w:val="hy-AM"/>
              </w:rPr>
            </w:rPrChange>
          </w:rPr>
          <w:delText>։</w:delText>
        </w:r>
      </w:del>
      <w:ins w:id="1526" w:author="Izabel Abgaryan" w:date="2026-10-22T17:20:00Z">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իսկ</w:t>
        </w:r>
        <w:r w:rsidR="007B37AE" w:rsidRPr="00095C46">
          <w:rPr>
            <w:rFonts w:ascii="GHEA Grapalat" w:eastAsia="Times New Roman" w:hAnsi="GHEA Grapalat" w:cs="Sylfaen"/>
            <w:kern w:val="0"/>
            <w:lang w:val="hy-AM"/>
            <w14:ligatures w14:val="none"/>
            <w:rPrChange w:id="1527" w:author="Izabel Abgaryan [2]" w:date="2026-10-22T21:52:00Z">
              <w:rPr>
                <w:rFonts w:ascii="GHEA Grapalat" w:eastAsia="Times New Roman" w:hAnsi="GHEA Grapalat" w:cs="Sylfaen"/>
                <w:kern w:val="0"/>
                <w14:ligatures w14:val="none"/>
              </w:rPr>
            </w:rPrChange>
          </w:rPr>
          <w:t xml:space="preserve"> </w:t>
        </w:r>
        <w:r w:rsidR="007B37AE" w:rsidRPr="00583A8C">
          <w:rPr>
            <w:rFonts w:ascii="GHEA Grapalat" w:eastAsia="Times New Roman" w:hAnsi="GHEA Grapalat" w:cs="Sylfaen"/>
            <w:kern w:val="0"/>
            <w:lang w:val="hy-AM"/>
            <w14:ligatures w14:val="none"/>
          </w:rPr>
          <w:t>սույն հոդվածի 1-ին</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մասի</w:t>
        </w:r>
        <w:r w:rsidR="007B37AE" w:rsidRPr="00583A8C">
          <w:rPr>
            <w:rFonts w:ascii="GHEA Grapalat" w:eastAsia="Times New Roman" w:hAnsi="GHEA Grapalat" w:cs="Arial"/>
            <w:kern w:val="0"/>
            <w:lang w:val="hy-AM"/>
            <w14:ligatures w14:val="none"/>
          </w:rPr>
          <w:t xml:space="preserve"> 6-</w:t>
        </w:r>
        <w:r w:rsidR="007B37AE" w:rsidRPr="00583A8C">
          <w:rPr>
            <w:rFonts w:ascii="GHEA Grapalat" w:eastAsia="Times New Roman" w:hAnsi="GHEA Grapalat" w:cs="Sylfaen"/>
            <w:kern w:val="0"/>
            <w:lang w:val="hy-AM"/>
            <w14:ligatures w14:val="none"/>
          </w:rPr>
          <w:t>րդ</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կետով</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սահմանված</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անձինք</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ապահովագրված</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անձի</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կարգավիճակ</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են</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ստանում</w:t>
        </w:r>
        <w:r w:rsidR="007B37AE" w:rsidRPr="00583A8C">
          <w:rPr>
            <w:rFonts w:ascii="GHEA Grapalat" w:eastAsia="Times New Roman" w:hAnsi="GHEA Grapalat" w:cs="Arial"/>
            <w:kern w:val="0"/>
            <w:lang w:val="hy-AM"/>
            <w14:ligatures w14:val="none"/>
          </w:rPr>
          <w:t xml:space="preserve"> 2027 </w:t>
        </w:r>
        <w:r w:rsidR="007B37AE" w:rsidRPr="00583A8C">
          <w:rPr>
            <w:rFonts w:ascii="GHEA Grapalat" w:eastAsia="Times New Roman" w:hAnsi="GHEA Grapalat" w:cs="Sylfaen"/>
            <w:kern w:val="0"/>
            <w:lang w:val="hy-AM"/>
            <w14:ligatures w14:val="none"/>
          </w:rPr>
          <w:t>թվականի</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հունվարի</w:t>
        </w:r>
        <w:r w:rsidR="007B37AE" w:rsidRPr="00583A8C">
          <w:rPr>
            <w:rFonts w:ascii="GHEA Grapalat" w:eastAsia="Times New Roman" w:hAnsi="GHEA Grapalat" w:cs="Arial"/>
            <w:kern w:val="0"/>
            <w:lang w:val="hy-AM"/>
            <w14:ligatures w14:val="none"/>
          </w:rPr>
          <w:t xml:space="preserve"> 1-</w:t>
        </w:r>
        <w:r w:rsidR="007B37AE" w:rsidRPr="00583A8C">
          <w:rPr>
            <w:rFonts w:ascii="GHEA Grapalat" w:eastAsia="Times New Roman" w:hAnsi="GHEA Grapalat" w:cs="Sylfaen"/>
            <w:kern w:val="0"/>
            <w:lang w:val="hy-AM"/>
            <w14:ligatures w14:val="none"/>
          </w:rPr>
          <w:t>ից՝</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հիմք</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ընդունելով</w:t>
        </w:r>
        <w:r w:rsidR="007B37AE" w:rsidRPr="00583A8C">
          <w:rPr>
            <w:rFonts w:ascii="GHEA Grapalat" w:eastAsia="Times New Roman" w:hAnsi="GHEA Grapalat" w:cs="Arial"/>
            <w:kern w:val="0"/>
            <w:lang w:val="hy-AM"/>
            <w14:ligatures w14:val="none"/>
          </w:rPr>
          <w:t xml:space="preserve"> 2026 </w:t>
        </w:r>
        <w:r w:rsidR="007B37AE" w:rsidRPr="00583A8C">
          <w:rPr>
            <w:rFonts w:ascii="GHEA Grapalat" w:eastAsia="Times New Roman" w:hAnsi="GHEA Grapalat" w:cs="Sylfaen"/>
            <w:kern w:val="0"/>
            <w:lang w:val="hy-AM"/>
            <w14:ligatures w14:val="none"/>
          </w:rPr>
          <w:t>թվականի</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դեկտեմբերի</w:t>
        </w:r>
        <w:r w:rsidR="007B37AE" w:rsidRPr="00583A8C">
          <w:rPr>
            <w:rFonts w:ascii="GHEA Grapalat" w:eastAsia="Times New Roman" w:hAnsi="GHEA Grapalat" w:cs="Arial"/>
            <w:kern w:val="0"/>
            <w:lang w:val="hy-AM"/>
            <w14:ligatures w14:val="none"/>
          </w:rPr>
          <w:t xml:space="preserve"> 25-</w:t>
        </w:r>
        <w:r w:rsidR="007B37AE" w:rsidRPr="00583A8C">
          <w:rPr>
            <w:rFonts w:ascii="GHEA Grapalat" w:eastAsia="Times New Roman" w:hAnsi="GHEA Grapalat" w:cs="Sylfaen"/>
            <w:kern w:val="0"/>
            <w:lang w:val="hy-AM"/>
            <w14:ligatures w14:val="none"/>
          </w:rPr>
          <w:t>ի</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դրությամբ</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տվյալների</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բազաների</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փոխգործելիության</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հիման</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վրա</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Ռեգիստրում</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գրանցված</w:t>
        </w:r>
        <w:r w:rsidR="007B37AE" w:rsidRPr="00583A8C">
          <w:rPr>
            <w:rFonts w:ascii="GHEA Grapalat" w:eastAsia="Times New Roman" w:hAnsi="GHEA Grapalat" w:cs="Arial"/>
            <w:kern w:val="0"/>
            <w:lang w:val="hy-AM"/>
            <w14:ligatures w14:val="none"/>
          </w:rPr>
          <w:t xml:space="preserve"> </w:t>
        </w:r>
        <w:r w:rsidR="007B37AE" w:rsidRPr="00583A8C">
          <w:rPr>
            <w:rFonts w:ascii="GHEA Grapalat" w:eastAsia="Times New Roman" w:hAnsi="GHEA Grapalat" w:cs="Sylfaen"/>
            <w:kern w:val="0"/>
            <w:lang w:val="hy-AM"/>
            <w14:ligatures w14:val="none"/>
          </w:rPr>
          <w:t>կարգավիճակները</w:t>
        </w:r>
        <w:r w:rsidR="007B37AE" w:rsidRPr="00583A8C">
          <w:rPr>
            <w:rFonts w:ascii="GHEA Grapalat" w:eastAsia="Times New Roman" w:hAnsi="GHEA Grapalat" w:cs="Arial"/>
            <w:kern w:val="0"/>
            <w:lang w:val="hy-AM"/>
            <w14:ligatures w14:val="none"/>
          </w:rPr>
          <w:t>:»։</w:t>
        </w:r>
      </w:ins>
    </w:p>
    <w:p w14:paraId="798FFBFC" w14:textId="31E5C3C5" w:rsidR="00A75838" w:rsidRPr="007342BD" w:rsidRDefault="00A75838">
      <w:pPr>
        <w:ind w:right="90"/>
        <w:jc w:val="both"/>
        <w:rPr>
          <w:ins w:id="1528" w:author="Lilit Avetisyan" w:date="2026-09-15T14:31:00Z"/>
          <w:rFonts w:ascii="GHEA Grapalat" w:hAnsi="GHEA Grapalat"/>
          <w:lang w:val="hy-AM"/>
          <w:rPrChange w:id="1529" w:author="Izabel Abgaryan" w:date="2026-10-22T17:24:00Z">
            <w:rPr>
              <w:ins w:id="1530" w:author="Lilit Avetisyan" w:date="2026-09-15T14:31:00Z"/>
              <w:lang w:val="hy-AM"/>
            </w:rPr>
          </w:rPrChange>
        </w:rPr>
        <w:pPrChange w:id="1531" w:author="Izabel Abgaryan" w:date="2026-10-22T17:30:00Z">
          <w:pPr>
            <w:jc w:val="both"/>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14"/>
      </w:tblGrid>
      <w:tr w:rsidR="002B349E" w:rsidRPr="007342BD" w14:paraId="1D1AC848" w14:textId="77777777" w:rsidTr="002B349E">
        <w:trPr>
          <w:tblCellSpacing w:w="7" w:type="dxa"/>
        </w:trPr>
        <w:tc>
          <w:tcPr>
            <w:tcW w:w="2025" w:type="dxa"/>
            <w:shd w:val="clear" w:color="auto" w:fill="FFFFFF"/>
            <w:hideMark/>
          </w:tcPr>
          <w:p w14:paraId="7485CB18" w14:textId="77777777" w:rsidR="002B349E" w:rsidRPr="007342BD" w:rsidRDefault="002B349E">
            <w:pPr>
              <w:ind w:right="90"/>
              <w:jc w:val="both"/>
              <w:rPr>
                <w:rFonts w:ascii="GHEA Grapalat" w:hAnsi="GHEA Grapalat"/>
                <w:lang w:val="hy-AM"/>
                <w:rPrChange w:id="1532" w:author="Izabel Abgaryan" w:date="2026-10-22T17:24:00Z">
                  <w:rPr>
                    <w:lang w:val="hy-AM"/>
                  </w:rPr>
                </w:rPrChange>
              </w:rPr>
              <w:pPrChange w:id="1533" w:author="Izabel Abgaryan" w:date="2026-10-22T17:30:00Z">
                <w:pPr>
                  <w:jc w:val="both"/>
                </w:pPr>
              </w:pPrChange>
            </w:pPr>
            <w:r w:rsidRPr="007342BD">
              <w:rPr>
                <w:rFonts w:ascii="GHEA Grapalat" w:hAnsi="GHEA Grapalat"/>
                <w:b/>
                <w:bCs/>
                <w:lang w:val="hy-AM"/>
                <w:rPrChange w:id="1534" w:author="Izabel Abgaryan" w:date="2026-10-22T17:24:00Z">
                  <w:rPr>
                    <w:b/>
                    <w:bCs/>
                    <w:lang w:val="hy-AM"/>
                  </w:rPr>
                </w:rPrChange>
              </w:rPr>
              <w:t>Հոդված 46.</w:t>
            </w:r>
            <w:r w:rsidRPr="007342BD">
              <w:rPr>
                <w:rFonts w:ascii="Calibri" w:hAnsi="Calibri" w:cs="Calibri"/>
                <w:b/>
                <w:bCs/>
                <w:lang w:val="hy-AM"/>
                <w:rPrChange w:id="1535" w:author="Izabel Abgaryan" w:date="2026-10-22T17:24:00Z">
                  <w:rPr>
                    <w:b/>
                    <w:bCs/>
                    <w:lang w:val="hy-AM"/>
                  </w:rPr>
                </w:rPrChange>
              </w:rPr>
              <w:t> </w:t>
            </w:r>
            <w:r w:rsidRPr="007342BD">
              <w:rPr>
                <w:rFonts w:ascii="Calibri" w:hAnsi="Calibri" w:cs="Calibri"/>
                <w:lang w:val="hy-AM"/>
                <w:rPrChange w:id="1536" w:author="Izabel Abgaryan" w:date="2026-10-22T17:24:00Z">
                  <w:rPr>
                    <w:lang w:val="hy-AM"/>
                  </w:rPr>
                </w:rPrChange>
              </w:rPr>
              <w:t> </w:t>
            </w:r>
          </w:p>
        </w:tc>
        <w:tc>
          <w:tcPr>
            <w:tcW w:w="0" w:type="auto"/>
            <w:shd w:val="clear" w:color="auto" w:fill="FFFFFF"/>
            <w:hideMark/>
          </w:tcPr>
          <w:p w14:paraId="4BCD469D" w14:textId="77777777" w:rsidR="002B349E" w:rsidRPr="007342BD" w:rsidRDefault="002B349E">
            <w:pPr>
              <w:ind w:right="90"/>
              <w:jc w:val="both"/>
              <w:rPr>
                <w:rFonts w:ascii="GHEA Grapalat" w:hAnsi="GHEA Grapalat"/>
                <w:lang w:val="hy-AM"/>
                <w:rPrChange w:id="1537" w:author="Izabel Abgaryan" w:date="2026-10-22T17:24:00Z">
                  <w:rPr>
                    <w:lang w:val="hy-AM"/>
                  </w:rPr>
                </w:rPrChange>
              </w:rPr>
              <w:pPrChange w:id="1538" w:author="Izabel Abgaryan" w:date="2026-10-22T17:30:00Z">
                <w:pPr>
                  <w:jc w:val="both"/>
                </w:pPr>
              </w:pPrChange>
            </w:pPr>
            <w:r w:rsidRPr="007342BD">
              <w:rPr>
                <w:rFonts w:ascii="GHEA Grapalat" w:hAnsi="GHEA Grapalat"/>
                <w:b/>
                <w:bCs/>
                <w:lang w:val="hy-AM"/>
                <w:rPrChange w:id="1539" w:author="Izabel Abgaryan" w:date="2026-10-22T17:24:00Z">
                  <w:rPr>
                    <w:b/>
                    <w:bCs/>
                    <w:lang w:val="hy-AM"/>
                  </w:rPr>
                </w:rPrChange>
              </w:rPr>
              <w:t>Անցումային դրույթներ</w:t>
            </w:r>
          </w:p>
        </w:tc>
      </w:tr>
    </w:tbl>
    <w:p w14:paraId="2782446E" w14:textId="77777777" w:rsidR="002B349E" w:rsidRPr="007342BD" w:rsidRDefault="002B349E">
      <w:pPr>
        <w:ind w:right="90"/>
        <w:jc w:val="both"/>
        <w:rPr>
          <w:rFonts w:ascii="GHEA Grapalat" w:hAnsi="GHEA Grapalat"/>
          <w:lang w:val="hy-AM"/>
          <w:rPrChange w:id="1540" w:author="Izabel Abgaryan" w:date="2026-10-22T17:24:00Z">
            <w:rPr>
              <w:lang w:val="hy-AM"/>
            </w:rPr>
          </w:rPrChange>
        </w:rPr>
        <w:pPrChange w:id="1541" w:author="Izabel Abgaryan" w:date="2026-10-22T17:30:00Z">
          <w:pPr>
            <w:jc w:val="both"/>
          </w:pPr>
        </w:pPrChange>
      </w:pPr>
      <w:r w:rsidRPr="007342BD">
        <w:rPr>
          <w:rFonts w:ascii="Calibri" w:hAnsi="Calibri" w:cs="Calibri"/>
          <w:lang w:val="hy-AM"/>
          <w:rPrChange w:id="1542" w:author="Izabel Abgaryan" w:date="2026-10-22T17:24:00Z">
            <w:rPr>
              <w:lang w:val="hy-AM"/>
            </w:rPr>
          </w:rPrChange>
        </w:rPr>
        <w:t> </w:t>
      </w:r>
    </w:p>
    <w:p w14:paraId="4B87F45F" w14:textId="77777777" w:rsidR="002B349E" w:rsidRPr="007342BD" w:rsidRDefault="002B349E">
      <w:pPr>
        <w:ind w:right="90"/>
        <w:jc w:val="both"/>
        <w:rPr>
          <w:rFonts w:ascii="GHEA Grapalat" w:hAnsi="GHEA Grapalat"/>
          <w:lang w:val="hy-AM"/>
          <w:rPrChange w:id="1543" w:author="Izabel Abgaryan" w:date="2026-10-22T17:24:00Z">
            <w:rPr>
              <w:lang w:val="hy-AM"/>
            </w:rPr>
          </w:rPrChange>
        </w:rPr>
        <w:pPrChange w:id="1544" w:author="Izabel Abgaryan" w:date="2026-10-22T17:30:00Z">
          <w:pPr>
            <w:jc w:val="both"/>
          </w:pPr>
        </w:pPrChange>
      </w:pPr>
      <w:r w:rsidRPr="007342BD">
        <w:rPr>
          <w:rFonts w:ascii="GHEA Grapalat" w:hAnsi="GHEA Grapalat"/>
          <w:lang w:val="hy-AM"/>
          <w:rPrChange w:id="1545" w:author="Izabel Abgaryan" w:date="2026-10-22T17:24:00Z">
            <w:rPr>
              <w:lang w:val="hy-AM"/>
            </w:rPr>
          </w:rPrChange>
        </w:rPr>
        <w:t>1. Սահմանել, որ սույն օրենքով նախատեսված առողջության համընդհանուր ապահովագրությունը ներդրվելու է փուլային սկզբունքով, իսկ սույն օրենքով սահմանված դրույքաչափի հիման վրա ապահովագրավճարի կատարման պարտականությունը ծագելու է սույն օրենքի պաշտոնական հրապարակմանը հաջորդող օրվանից սույն օրենքի 45-րդ հոդվածով սահմանված բնակչության համապատասխան խմբերում ներառված անձանց համար սահմանված ժամկետներին համապատասխան:</w:t>
      </w:r>
    </w:p>
    <w:p w14:paraId="39B6B422" w14:textId="77777777" w:rsidR="002B349E" w:rsidRPr="007342BD" w:rsidRDefault="002B349E">
      <w:pPr>
        <w:ind w:right="90"/>
        <w:jc w:val="both"/>
        <w:rPr>
          <w:rFonts w:ascii="GHEA Grapalat" w:hAnsi="GHEA Grapalat"/>
          <w:lang w:val="hy-AM"/>
          <w:rPrChange w:id="1546" w:author="Izabel Abgaryan" w:date="2026-10-22T17:24:00Z">
            <w:rPr>
              <w:lang w:val="hy-AM"/>
            </w:rPr>
          </w:rPrChange>
        </w:rPr>
        <w:pPrChange w:id="1547" w:author="Izabel Abgaryan" w:date="2026-10-22T17:30:00Z">
          <w:pPr>
            <w:jc w:val="both"/>
          </w:pPr>
        </w:pPrChange>
      </w:pPr>
      <w:r w:rsidRPr="007342BD">
        <w:rPr>
          <w:rFonts w:ascii="GHEA Grapalat" w:hAnsi="GHEA Grapalat"/>
          <w:lang w:val="hy-AM"/>
          <w:rPrChange w:id="1548" w:author="Izabel Abgaryan" w:date="2026-10-22T17:24:00Z">
            <w:rPr>
              <w:lang w:val="hy-AM"/>
            </w:rPr>
          </w:rPrChange>
        </w:rPr>
        <w:t>2. Սույն օրենքի 45-րդ հոդվածի 1-ին մասի 1-ին կետն ուժի մեջ մտնելուց առնվազն վեց ամիս առաջ Լիազոր մարմնի կողմից առողջության համընդհանուր ապահովագրության ներդրման վերլուծության ամփոփ տվյալների հիման վրա Կառավարությունը ձեռնարկում է միջոցառումներ առողջության համընդհանուր ապահովագրության ամբողջական ներդրման համար վեր հանված խնդիրների վերացման և պատշաճ ներդրումն ապահովող աշխատանքների կատարման ուղղությամբ:</w:t>
      </w:r>
    </w:p>
    <w:p w14:paraId="31294B1A" w14:textId="77777777" w:rsidR="002B349E" w:rsidRPr="007342BD" w:rsidRDefault="002B349E">
      <w:pPr>
        <w:ind w:right="90"/>
        <w:jc w:val="both"/>
        <w:rPr>
          <w:rFonts w:ascii="GHEA Grapalat" w:hAnsi="GHEA Grapalat"/>
          <w:lang w:val="hy-AM"/>
          <w:rPrChange w:id="1549" w:author="Izabel Abgaryan" w:date="2026-10-22T17:24:00Z">
            <w:rPr>
              <w:lang w:val="hy-AM"/>
            </w:rPr>
          </w:rPrChange>
        </w:rPr>
        <w:pPrChange w:id="1550" w:author="Izabel Abgaryan" w:date="2026-10-22T17:30:00Z">
          <w:pPr>
            <w:jc w:val="both"/>
          </w:pPr>
        </w:pPrChange>
      </w:pPr>
      <w:r w:rsidRPr="007342BD">
        <w:rPr>
          <w:rFonts w:ascii="GHEA Grapalat" w:hAnsi="GHEA Grapalat"/>
          <w:lang w:val="hy-AM"/>
          <w:rPrChange w:id="1551" w:author="Izabel Abgaryan" w:date="2026-10-22T17:24:00Z">
            <w:rPr>
              <w:lang w:val="hy-AM"/>
            </w:rPr>
          </w:rPrChange>
        </w:rPr>
        <w:lastRenderedPageBreak/>
        <w:t>3. Սույն օրենքի 45-րդ հոդվածով նախատեսված ժամկետներում առողջության համընդհանուր ապահովագրության համակարգի ամբողջական ներդրումից հետո՝ երկամյա ժամկետում, Լիազոր մարմինը կատարած վերլուծության տվյալներով Կառավարություն առաջարկություն է ներկայացնում Հիմնադրամի պահուստային ֆոնդի կառավարման վերաբերյալ:</w:t>
      </w:r>
    </w:p>
    <w:p w14:paraId="1832FA9E" w14:textId="77777777" w:rsidR="002B349E" w:rsidRPr="007342BD" w:rsidRDefault="002B349E">
      <w:pPr>
        <w:ind w:right="90"/>
        <w:jc w:val="both"/>
        <w:rPr>
          <w:rFonts w:ascii="GHEA Grapalat" w:hAnsi="GHEA Grapalat"/>
          <w:lang w:val="hy-AM"/>
          <w:rPrChange w:id="1552" w:author="Izabel Abgaryan" w:date="2026-10-22T17:24:00Z">
            <w:rPr>
              <w:lang w:val="hy-AM"/>
            </w:rPr>
          </w:rPrChange>
        </w:rPr>
        <w:pPrChange w:id="1553" w:author="Izabel Abgaryan" w:date="2026-10-22T17:30:00Z">
          <w:pPr>
            <w:jc w:val="both"/>
          </w:pPr>
        </w:pPrChange>
      </w:pPr>
      <w:r w:rsidRPr="007342BD">
        <w:rPr>
          <w:rFonts w:ascii="GHEA Grapalat" w:hAnsi="GHEA Grapalat"/>
          <w:lang w:val="hy-AM"/>
          <w:rPrChange w:id="1554" w:author="Izabel Abgaryan" w:date="2026-10-22T17:24:00Z">
            <w:rPr>
              <w:lang w:val="hy-AM"/>
            </w:rPr>
          </w:rPrChange>
        </w:rPr>
        <w:t>4. Սույն օրենքի 17-րդ հոդվածով նախատեսված բոնուսների կիրառումը կսկսվի համակարգի ամբողջական ներդրումից հետո՝ 2029 թվականի հունվարի 1-ից։</w:t>
      </w:r>
    </w:p>
    <w:p w14:paraId="76C52E86" w14:textId="77777777" w:rsidR="002B349E" w:rsidRPr="007342BD" w:rsidRDefault="002B349E">
      <w:pPr>
        <w:ind w:right="90"/>
        <w:jc w:val="both"/>
        <w:rPr>
          <w:rFonts w:ascii="GHEA Grapalat" w:hAnsi="GHEA Grapalat"/>
          <w:lang w:val="hy-AM"/>
          <w:rPrChange w:id="1555" w:author="Izabel Abgaryan" w:date="2026-10-22T17:24:00Z">
            <w:rPr>
              <w:lang w:val="hy-AM"/>
            </w:rPr>
          </w:rPrChange>
        </w:rPr>
        <w:pPrChange w:id="1556" w:author="Izabel Abgaryan" w:date="2026-10-22T17:30:00Z">
          <w:pPr>
            <w:jc w:val="both"/>
          </w:pPr>
        </w:pPrChange>
      </w:pPr>
      <w:r w:rsidRPr="007342BD">
        <w:rPr>
          <w:rFonts w:ascii="GHEA Grapalat" w:hAnsi="GHEA Grapalat"/>
          <w:lang w:val="hy-AM"/>
          <w:rPrChange w:id="1557" w:author="Izabel Abgaryan" w:date="2026-10-22T17:24:00Z">
            <w:rPr>
              <w:lang w:val="hy-AM"/>
            </w:rPr>
          </w:rPrChange>
        </w:rPr>
        <w:t>5. Սահմանել, որ «Անձի ֆունկցիոնալության գնահատման մասին» օրենքով սահմանված կարգով ֆունկցիոնալության գնահատում չանցած հաշմանդամություն ունեցող անձանց նկատմամբ սույն օրենքը կիրառվում է մինչև 2028 թվականի հունվարի 1-ը։ Սույն մասով սահմանված ժամկետի ավարտից վեց ամիս առաջ Լիազոր մարմինը աշխատանքի և բարեկեցության բնագավառի պետական կառավարման լիազոր մարմնի հետ համատեղ Կառավարություն առաջարկություն է ներկայացնում ֆունկցիոնալության գնահատում չանցած հաշմանդամություն ունեցող անձանց մասով առողջության համընդհանուր ապահովագրության համակարգում սույն օրենքով նախատեսված իրավունքների երաշխավորման հետագա հնարավորության մասին:</w:t>
      </w:r>
    </w:p>
    <w:p w14:paraId="0596D48D" w14:textId="77777777" w:rsidR="002B349E" w:rsidRPr="007342BD" w:rsidRDefault="002B349E">
      <w:pPr>
        <w:ind w:right="90"/>
        <w:jc w:val="both"/>
        <w:rPr>
          <w:rFonts w:ascii="GHEA Grapalat" w:hAnsi="GHEA Grapalat"/>
          <w:lang w:val="hy-AM"/>
          <w:rPrChange w:id="1558" w:author="Izabel Abgaryan" w:date="2026-10-22T17:24:00Z">
            <w:rPr>
              <w:lang w:val="hy-AM"/>
            </w:rPr>
          </w:rPrChange>
        </w:rPr>
        <w:pPrChange w:id="1559" w:author="Izabel Abgaryan" w:date="2026-10-22T17:30:00Z">
          <w:pPr>
            <w:jc w:val="both"/>
          </w:pPr>
        </w:pPrChange>
      </w:pPr>
      <w:r w:rsidRPr="007342BD">
        <w:rPr>
          <w:rFonts w:ascii="GHEA Grapalat" w:hAnsi="GHEA Grapalat"/>
          <w:lang w:val="hy-AM"/>
          <w:rPrChange w:id="1560" w:author="Izabel Abgaryan" w:date="2026-10-22T17:24:00Z">
            <w:rPr>
              <w:lang w:val="hy-AM"/>
            </w:rPr>
          </w:rPrChange>
        </w:rPr>
        <w:t>6. Սահմանել, որ սույն օրենքն ուժի մեջ մտնելուց հետո՝ մեկամսյա ժամկետում, պետական կառավարման մարմինները սույն օրենքով նախատեսված Ռեգիստրի գործարկման նպատակով Հիմնադրամին են փոխանցում իրենց էլեկտրոնային համակարգերում առկա և Ռեգիստրում սույն oրենքով սահմանված կարգով (այդ թվում՝ օրենքով պահպանվող գաղտնիք հանդիսացող) գրանցման ենթակա տվյալները, 2026 թվականի հունվարի 1-ից ապահովում են փոխգործելիության հիմունքներով դրանց տրամադրման մեխանիզմների մշակումն ու իրականացումը, հարցումների հիման վրա տվյալների և դրանց փոփոխությունների տրամադրումը՝ Կառավարության սահմանած կարգով։</w:t>
      </w:r>
    </w:p>
    <w:p w14:paraId="0664E118" w14:textId="77777777" w:rsidR="002B349E" w:rsidRPr="007342BD" w:rsidRDefault="002B349E">
      <w:pPr>
        <w:ind w:right="90"/>
        <w:jc w:val="both"/>
        <w:rPr>
          <w:rFonts w:ascii="GHEA Grapalat" w:hAnsi="GHEA Grapalat"/>
          <w:lang w:val="hy-AM"/>
          <w:rPrChange w:id="1561" w:author="Izabel Abgaryan" w:date="2026-10-22T17:24:00Z">
            <w:rPr>
              <w:lang w:val="hy-AM"/>
            </w:rPr>
          </w:rPrChange>
        </w:rPr>
        <w:pPrChange w:id="1562" w:author="Izabel Abgaryan" w:date="2026-10-22T17:30:00Z">
          <w:pPr>
            <w:jc w:val="both"/>
          </w:pPr>
        </w:pPrChange>
      </w:pPr>
      <w:r w:rsidRPr="007342BD">
        <w:rPr>
          <w:rFonts w:ascii="GHEA Grapalat" w:hAnsi="GHEA Grapalat"/>
          <w:lang w:val="hy-AM"/>
          <w:rPrChange w:id="1563" w:author="Izabel Abgaryan" w:date="2026-10-22T17:24:00Z">
            <w:rPr>
              <w:lang w:val="hy-AM"/>
            </w:rPr>
          </w:rPrChange>
        </w:rPr>
        <w:t>7. 2026-2028 թվականների ընթացքում կանխարգելիչ ծառայություն ստացած կամ սույն օրենքի համաձայն կանխարգելիչ ծառայություն անցնելու համար հերթագրված ապահովագրված անձինք են միայն իրավունք ստանում 2029 թվականի ընթացքում օգտվելու ապահովագրական փաթեթից: Հետագա տարիներին կանխարգելիչ ծառայություն ստանալու և, դրան համապատասխան, ապահովագրական փաթեթից օգտվելու կարգի և պայմանների հետ կապված հարաբերությունները կարգավորվում են սույն օրենքով և սույն օրենքի 5-րդ հոդվածի 5-րդ մասի համաձայն՝ Լիազոր մարմնի սահմանած կանխարգելիչ ծառայության իրականացման կարգին և պայմաններին համապատասխան:</w:t>
      </w:r>
    </w:p>
    <w:p w14:paraId="671C0E36" w14:textId="77777777" w:rsidR="002B349E" w:rsidRPr="007342BD" w:rsidRDefault="002B349E">
      <w:pPr>
        <w:ind w:right="90"/>
        <w:jc w:val="both"/>
        <w:rPr>
          <w:rFonts w:ascii="GHEA Grapalat" w:hAnsi="GHEA Grapalat"/>
          <w:lang w:val="hy-AM"/>
          <w:rPrChange w:id="1564" w:author="Izabel Abgaryan" w:date="2026-10-22T17:24:00Z">
            <w:rPr>
              <w:lang w:val="hy-AM"/>
            </w:rPr>
          </w:rPrChange>
        </w:rPr>
        <w:pPrChange w:id="1565" w:author="Izabel Abgaryan" w:date="2026-10-22T17:30:00Z">
          <w:pPr>
            <w:jc w:val="both"/>
          </w:pPr>
        </w:pPrChange>
      </w:pPr>
      <w:r w:rsidRPr="007342BD">
        <w:rPr>
          <w:rFonts w:ascii="GHEA Grapalat" w:hAnsi="GHEA Grapalat"/>
          <w:lang w:val="hy-AM"/>
          <w:rPrChange w:id="1566" w:author="Izabel Abgaryan" w:date="2026-10-22T17:24:00Z">
            <w:rPr>
              <w:lang w:val="hy-AM"/>
            </w:rPr>
          </w:rPrChange>
        </w:rPr>
        <w:t xml:space="preserve">8. Մինչև սույն օրենքի 30-րդ հոդվածի համաձայն հոգաբարձուների խորհրդի ձևավորումը սույն օրենքն ուժի մեջ մտնելուց հետո՝ հնգօրյա ժամկետում, Լիազոր մարմնի ներկայացմամբ վարչապետի որոշմամբ նշանակվում է Հիմնադրամի հինգ հոգուց բաղկացած </w:t>
      </w:r>
      <w:r w:rsidRPr="007342BD">
        <w:rPr>
          <w:rFonts w:ascii="GHEA Grapalat" w:hAnsi="GHEA Grapalat"/>
          <w:lang w:val="hy-AM"/>
          <w:rPrChange w:id="1567" w:author="Izabel Abgaryan" w:date="2026-10-22T17:24:00Z">
            <w:rPr>
              <w:lang w:val="hy-AM"/>
            </w:rPr>
          </w:rPrChange>
        </w:rPr>
        <w:lastRenderedPageBreak/>
        <w:t>ժամանակավոր խորհուրդ, որը, սույն օրենքի համաձայն, իրավասու է վեցամսյա ժամկետում իրականացնելու սույն օրենքով հոգաբարձուների խորհրդին վերապահված իրավասությունները մինչև սույն օրենքի համաձայն հոգաբարձուների խորհրդի ձևավորումը, որից հետո ժամանակավոր խորհրդի լիազորությունները համարվում են դադարեցված։</w:t>
      </w:r>
    </w:p>
    <w:p w14:paraId="3A5A2C2C" w14:textId="3CFE646C" w:rsidR="002B349E" w:rsidRPr="007342BD" w:rsidDel="00631DB4" w:rsidRDefault="002B349E">
      <w:pPr>
        <w:ind w:right="90"/>
        <w:jc w:val="both"/>
        <w:rPr>
          <w:del w:id="1568" w:author="Izabel Abgaryan [2]" w:date="2026-10-26T00:35:00Z"/>
          <w:rFonts w:ascii="GHEA Grapalat" w:hAnsi="GHEA Grapalat"/>
          <w:lang w:val="hy-AM"/>
          <w:rPrChange w:id="1569" w:author="Izabel Abgaryan" w:date="2026-10-22T17:24:00Z">
            <w:rPr>
              <w:del w:id="1570" w:author="Izabel Abgaryan [2]" w:date="2026-10-26T00:35:00Z"/>
              <w:lang w:val="hy-AM"/>
            </w:rPr>
          </w:rPrChange>
        </w:rPr>
        <w:pPrChange w:id="1571" w:author="Izabel Abgaryan" w:date="2026-10-22T17:30:00Z">
          <w:pPr>
            <w:jc w:val="both"/>
          </w:pPr>
        </w:pPrChange>
      </w:pPr>
      <w:del w:id="1572" w:author="Izabel Abgaryan [2]" w:date="2026-10-26T00:35:00Z">
        <w:r w:rsidRPr="007342BD" w:rsidDel="00631DB4">
          <w:rPr>
            <w:rFonts w:ascii="GHEA Grapalat" w:hAnsi="GHEA Grapalat"/>
            <w:lang w:val="hy-AM"/>
            <w:rPrChange w:id="1573" w:author="Izabel Abgaryan" w:date="2026-10-22T17:24:00Z">
              <w:rPr>
                <w:lang w:val="hy-AM"/>
              </w:rPr>
            </w:rPrChange>
          </w:rPr>
          <w:delText xml:space="preserve">9. Սահմանել, որ սույն օրենքի 11-րդ հոդվածի 2-րդ մասի 1-ին կետով </w:delText>
        </w:r>
      </w:del>
      <w:ins w:id="1574" w:author="Lilit Avetisyan" w:date="2026-10-22T13:06:00Z">
        <w:del w:id="1575" w:author="Izabel Abgaryan [2]" w:date="2026-10-26T00:35:00Z">
          <w:r w:rsidR="000B073A" w:rsidRPr="007342BD" w:rsidDel="00631DB4">
            <w:rPr>
              <w:rFonts w:ascii="GHEA Grapalat" w:hAnsi="GHEA Grapalat" w:cs="Arial"/>
              <w:shd w:val="clear" w:color="auto" w:fill="FFFFFF"/>
              <w:lang w:val="hy-AM"/>
            </w:rPr>
            <w:delText>«(</w:delText>
          </w:r>
          <w:r w:rsidR="000B073A" w:rsidRPr="00583A8C" w:rsidDel="00631DB4">
            <w:rPr>
              <w:rFonts w:ascii="GHEA Grapalat" w:hAnsi="GHEA Grapalat" w:cs="Arial"/>
              <w:shd w:val="clear" w:color="auto" w:fill="FFFFFF"/>
              <w:lang w:val="hy-AM"/>
            </w:rPr>
            <w:delText>բացառությամբ մինչև  մեկ տարեկան Հայաստանի Հանրապետության քաղաքացի երեխաների և մեկից մինչև 18 տարեկան Հայաստանի Հանրապետության քաղաքացի և ռեզիդենտ երեխաների)</w:delText>
          </w:r>
        </w:del>
      </w:ins>
      <w:del w:id="1576" w:author="Izabel Abgaryan [2]" w:date="2026-10-26T00:35:00Z">
        <w:r w:rsidRPr="007342BD" w:rsidDel="00631DB4">
          <w:rPr>
            <w:rFonts w:ascii="GHEA Grapalat" w:hAnsi="GHEA Grapalat"/>
            <w:lang w:val="hy-AM"/>
            <w:rPrChange w:id="1577" w:author="Izabel Abgaryan" w:date="2026-10-22T17:24:00Z">
              <w:rPr>
                <w:lang w:val="hy-AM"/>
              </w:rPr>
            </w:rPrChange>
          </w:rPr>
          <w:delText>(բացառությամբ մինչև 18 տարեկան երեխաների) և 3-11-րդ կետերով սահմանված բնակչության խմբերում ընդգրկված և սույն օրենքի 45-րդ հոդվածի 1-ին մասի 3-րդ և 4-րդ կետերի համաձայն ապահովագրավճար վճարող անձանց համար 2025 թվականի դեկտեմբեր ամսվա և հաջորդող տարվա համար վճարման ենթակա են՝</w:delText>
        </w:r>
      </w:del>
    </w:p>
    <w:p w14:paraId="305D65CF" w14:textId="0C0136B7" w:rsidR="002B349E" w:rsidRPr="007342BD" w:rsidDel="00631DB4" w:rsidRDefault="002B349E">
      <w:pPr>
        <w:ind w:right="90"/>
        <w:jc w:val="both"/>
        <w:rPr>
          <w:del w:id="1578" w:author="Izabel Abgaryan [2]" w:date="2026-10-26T00:35:00Z"/>
          <w:rFonts w:ascii="GHEA Grapalat" w:hAnsi="GHEA Grapalat"/>
          <w:lang w:val="hy-AM"/>
          <w:rPrChange w:id="1579" w:author="Izabel Abgaryan" w:date="2026-10-22T17:24:00Z">
            <w:rPr>
              <w:del w:id="1580" w:author="Izabel Abgaryan [2]" w:date="2026-10-26T00:35:00Z"/>
              <w:lang w:val="hy-AM"/>
            </w:rPr>
          </w:rPrChange>
        </w:rPr>
        <w:pPrChange w:id="1581" w:author="Izabel Abgaryan" w:date="2026-10-22T17:30:00Z">
          <w:pPr>
            <w:jc w:val="both"/>
          </w:pPr>
        </w:pPrChange>
      </w:pPr>
      <w:del w:id="1582" w:author="Izabel Abgaryan [2]" w:date="2026-10-26T00:35:00Z">
        <w:r w:rsidRPr="007342BD" w:rsidDel="00631DB4">
          <w:rPr>
            <w:rFonts w:ascii="GHEA Grapalat" w:hAnsi="GHEA Grapalat"/>
            <w:lang w:val="hy-AM"/>
            <w:rPrChange w:id="1583" w:author="Izabel Abgaryan" w:date="2026-10-22T17:24:00Z">
              <w:rPr>
                <w:lang w:val="hy-AM"/>
              </w:rPr>
            </w:rPrChange>
          </w:rPr>
          <w:delText>1) հարկային գործակալի կողմից՝ սույն օրենքի 13-րդ հոդվածի 1-ին մասով սահմանված ապահովագրավճարի ամսական դրույքաչափից 4800 Հայաստանի Հանրապետության դրամը, եթե անձի աշխատավարձը, ըստ յուրաքանչյուր գործատուի, կազմում է մինչև 500 000 Հայաստանի Հանրապետության դրամ: Սույն կետի պահանջները սոցիալական փաթեթի շահառուների համար կիրառվում են՝ հաշվի առնելով սույն հոդվածի 18-րդ մասի դրույթները՝ ապահովելով սույն օրենքի ապահովագրավճարի 13-րդ հոդվածի 1-ին մասով սահմանված ապահովագրավճարի ամսական դրույքաչափը լրիվ վճարելու հետ կապված պահանջը.</w:delText>
        </w:r>
      </w:del>
    </w:p>
    <w:p w14:paraId="7820E084" w14:textId="6632F090" w:rsidR="00DE7211" w:rsidRPr="00583A8C" w:rsidDel="00631DB4" w:rsidRDefault="002B349E">
      <w:pPr>
        <w:shd w:val="clear" w:color="auto" w:fill="FFFFFF"/>
        <w:spacing w:after="0" w:line="360" w:lineRule="auto"/>
        <w:ind w:right="90"/>
        <w:jc w:val="both"/>
        <w:rPr>
          <w:del w:id="1584" w:author="Izabel Abgaryan [2]" w:date="2026-10-26T00:35:00Z"/>
          <w:rFonts w:ascii="GHEA Grapalat" w:eastAsia="Times New Roman" w:hAnsi="GHEA Grapalat" w:cs="Arial"/>
          <w:kern w:val="0"/>
          <w:lang w:val="hy-AM"/>
          <w14:ligatures w14:val="none"/>
        </w:rPr>
        <w:pPrChange w:id="1585" w:author="Izabel Abgaryan" w:date="2026-10-22T17:30:00Z">
          <w:pPr>
            <w:shd w:val="clear" w:color="auto" w:fill="FFFFFF"/>
            <w:spacing w:after="0" w:line="360" w:lineRule="auto"/>
            <w:jc w:val="both"/>
          </w:pPr>
        </w:pPrChange>
      </w:pPr>
      <w:del w:id="1586" w:author="Izabel Abgaryan [2]" w:date="2026-10-26T00:35:00Z">
        <w:r w:rsidRPr="007342BD" w:rsidDel="00631DB4">
          <w:rPr>
            <w:rFonts w:ascii="GHEA Grapalat" w:hAnsi="GHEA Grapalat"/>
            <w:lang w:val="hy-AM"/>
            <w:rPrChange w:id="1587" w:author="Izabel Abgaryan" w:date="2026-10-22T17:24:00Z">
              <w:rPr>
                <w:lang w:val="hy-AM"/>
              </w:rPr>
            </w:rPrChange>
          </w:rPr>
          <w:delText>2) սույն օրենքի 13-րդ հոդվածի 1-ին մասով սահմանված ապահովագրավճարի ամսական դրույքաչափի հարյուր տոկոսը, եթե անձի աշխատավարձի չափը 500 001 Հայաստանի Հանրապետության դրամ և ավելի է։</w:delText>
        </w:r>
      </w:del>
    </w:p>
    <w:p w14:paraId="5464AA63" w14:textId="5ACC37EA" w:rsidR="004A7932" w:rsidRDefault="004A7932">
      <w:pPr>
        <w:shd w:val="clear" w:color="auto" w:fill="FFFFFF"/>
        <w:spacing w:after="0" w:line="360" w:lineRule="auto"/>
        <w:ind w:right="90"/>
        <w:jc w:val="both"/>
        <w:rPr>
          <w:ins w:id="1588" w:author="Izabel Abgaryan" w:date="2026-10-28T17:57:00Z"/>
          <w:rFonts w:ascii="GHEA Grapalat" w:hAnsi="GHEA Grapalat" w:cs="Arial"/>
          <w:lang w:val="hy-AM"/>
        </w:rPr>
      </w:pPr>
    </w:p>
    <w:p w14:paraId="344D5A93" w14:textId="77777777" w:rsidR="004A7932" w:rsidRPr="000A27E9" w:rsidRDefault="004A7932" w:rsidP="004A7932">
      <w:pPr>
        <w:spacing w:after="0" w:line="360" w:lineRule="auto"/>
        <w:jc w:val="both"/>
        <w:rPr>
          <w:ins w:id="1589" w:author="Izabel Abgaryan" w:date="2026-10-28T17:57:00Z"/>
          <w:rFonts w:ascii="GHEA Grapalat" w:eastAsia="Times New Roman" w:hAnsi="GHEA Grapalat" w:cs="Arial"/>
          <w:kern w:val="0"/>
          <w:lang w:val="hy-AM"/>
          <w14:ligatures w14:val="none"/>
        </w:rPr>
      </w:pPr>
      <w:ins w:id="1590" w:author="Izabel Abgaryan" w:date="2026-10-28T17:57:00Z">
        <w:r w:rsidRPr="000A27E9">
          <w:rPr>
            <w:rFonts w:ascii="GHEA Grapalat" w:hAnsi="GHEA Grapalat" w:cs="Arial"/>
            <w:lang w:val="hy-AM"/>
          </w:rPr>
          <w:t>9</w:t>
        </w:r>
        <w:r w:rsidRPr="000A27E9">
          <w:rPr>
            <w:rFonts w:ascii="Cambria Math" w:eastAsia="Microsoft JhengHei" w:hAnsi="Cambria Math" w:cs="Cambria Math"/>
            <w:lang w:val="hy-AM"/>
          </w:rPr>
          <w:t>․</w:t>
        </w:r>
        <w:r w:rsidRPr="000A27E9">
          <w:rPr>
            <w:rFonts w:ascii="GHEA Grapalat" w:eastAsia="Microsoft JhengHei" w:hAnsi="GHEA Grapalat" w:cs="Microsoft JhengHei"/>
            <w:lang w:val="hy-AM"/>
          </w:rPr>
          <w:t xml:space="preserve">1 </w:t>
        </w:r>
        <w:r w:rsidRPr="000A27E9">
          <w:rPr>
            <w:rFonts w:ascii="GHEA Grapalat" w:eastAsia="Times New Roman" w:hAnsi="GHEA Grapalat" w:cs="Sylfaen"/>
            <w:kern w:val="0"/>
            <w:lang w:val="hy-AM"/>
            <w14:ligatures w14:val="none"/>
          </w:rPr>
          <w:t>Սահմանել</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որ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օրենքի</w:t>
        </w:r>
        <w:r w:rsidRPr="000A27E9">
          <w:rPr>
            <w:rFonts w:ascii="GHEA Grapalat" w:eastAsia="Times New Roman" w:hAnsi="GHEA Grapalat" w:cs="Arial"/>
            <w:kern w:val="0"/>
            <w:lang w:val="hy-AM"/>
            <w14:ligatures w14:val="none"/>
          </w:rPr>
          <w:t xml:space="preserve"> 11-</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2-</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բացառությամբ</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մինչև</w:t>
        </w:r>
        <w:r w:rsidRPr="000A27E9">
          <w:rPr>
            <w:rFonts w:ascii="GHEA Grapalat" w:eastAsia="Times New Roman" w:hAnsi="GHEA Grapalat" w:cs="Arial"/>
            <w:kern w:val="0"/>
            <w:lang w:val="hy-AM"/>
            <w14:ligatures w14:val="none"/>
          </w:rPr>
          <w:t xml:space="preserve"> 18 </w:t>
        </w:r>
        <w:r w:rsidRPr="000A27E9">
          <w:rPr>
            <w:rFonts w:ascii="GHEA Grapalat" w:eastAsia="Times New Roman" w:hAnsi="GHEA Grapalat" w:cs="Sylfaen"/>
            <w:kern w:val="0"/>
            <w:lang w:val="hy-AM"/>
            <w14:ligatures w14:val="none"/>
          </w:rPr>
          <w:t>տարեկան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երեխաների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3-11-</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կետերով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սահմանված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բնակչության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խմբերում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ընդգրկված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օրենքի</w:t>
        </w:r>
        <w:r w:rsidRPr="000A27E9">
          <w:rPr>
            <w:rFonts w:ascii="GHEA Grapalat" w:eastAsia="Times New Roman" w:hAnsi="GHEA Grapalat" w:cs="Arial"/>
            <w:kern w:val="0"/>
            <w:lang w:val="hy-AM"/>
            <w14:ligatures w14:val="none"/>
          </w:rPr>
          <w:t xml:space="preserve"> 45-</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մասի</w:t>
        </w:r>
        <w:r w:rsidRPr="000A27E9">
          <w:rPr>
            <w:rFonts w:ascii="GHEA Grapalat" w:eastAsia="Times New Roman" w:hAnsi="GHEA Grapalat" w:cs="Arial"/>
            <w:kern w:val="0"/>
            <w:lang w:val="hy-AM"/>
            <w14:ligatures w14:val="none"/>
          </w:rPr>
          <w:t xml:space="preserve"> 6-</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ենթակետի համաձայն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ապահովագրավճար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անձանց</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eastAsia="Times New Roman" w:hAnsi="GHEA Grapalat" w:cs="Arial"/>
            <w:kern w:val="0"/>
            <w:lang w:val="hy-AM"/>
            <w14:ligatures w14:val="none"/>
          </w:rPr>
          <w:t xml:space="preserve"> 2027 </w:t>
        </w:r>
        <w:r w:rsidRPr="000A27E9">
          <w:rPr>
            <w:rFonts w:ascii="GHEA Grapalat" w:eastAsia="Times New Roman" w:hAnsi="GHEA Grapalat" w:cs="Sylfaen"/>
            <w:kern w:val="0"/>
            <w:lang w:val="hy-AM"/>
            <w14:ligatures w14:val="none"/>
          </w:rPr>
          <w:t>թվականի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հունվար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ամսվա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հաջորդող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ամիսների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հարկային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գործակալի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կամ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հարկային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գործակալ</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չհանդիսացող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գործատուների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վարձու</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աշխատողների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վճարման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ենթակա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է՝</w:t>
        </w:r>
        <w:r w:rsidRPr="000A27E9">
          <w:rPr>
            <w:rFonts w:ascii="GHEA Grapalat" w:eastAsia="Times New Roman" w:hAnsi="GHEA Grapalat" w:cs="Arial"/>
            <w:kern w:val="0"/>
            <w:lang w:val="hy-AM"/>
            <w14:ligatures w14:val="none"/>
          </w:rPr>
          <w:t xml:space="preserve"> </w:t>
        </w:r>
      </w:ins>
    </w:p>
    <w:p w14:paraId="16989019" w14:textId="77777777" w:rsidR="004A7932" w:rsidRPr="000A27E9" w:rsidRDefault="004A7932" w:rsidP="004A7932">
      <w:pPr>
        <w:spacing w:after="0" w:line="360" w:lineRule="auto"/>
        <w:jc w:val="both"/>
        <w:rPr>
          <w:ins w:id="1591" w:author="Izabel Abgaryan" w:date="2026-10-28T17:57:00Z"/>
          <w:rFonts w:ascii="MS Mincho" w:eastAsia="MS Mincho" w:hAnsi="MS Mincho" w:cs="MS Mincho"/>
          <w:kern w:val="0"/>
          <w:lang w:val="hy-AM"/>
          <w14:ligatures w14:val="none"/>
        </w:rPr>
      </w:pPr>
      <w:ins w:id="1592" w:author="Izabel Abgaryan" w:date="2026-10-28T17:57:00Z">
        <w:r w:rsidRPr="000A27E9">
          <w:rPr>
            <w:rFonts w:ascii="GHEA Grapalat" w:eastAsia="Times New Roman" w:hAnsi="GHEA Grapalat" w:cs="Arial"/>
            <w:kern w:val="0"/>
            <w:lang w:val="hy-AM"/>
            <w14:ligatures w14:val="none"/>
          </w:rPr>
          <w:t xml:space="preserve">2)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օրենքի</w:t>
        </w:r>
        <w:r w:rsidRPr="000A27E9">
          <w:rPr>
            <w:rFonts w:ascii="GHEA Grapalat" w:eastAsia="Times New Roman" w:hAnsi="GHEA Grapalat" w:cs="Arial"/>
            <w:kern w:val="0"/>
            <w:lang w:val="hy-AM"/>
            <w14:ligatures w14:val="none"/>
          </w:rPr>
          <w:t xml:space="preserve"> 13-</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սահմանված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ապահովագրավճարի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ամսական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դրույքաչափից</w:t>
        </w:r>
        <w:r w:rsidRPr="000A27E9">
          <w:rPr>
            <w:rFonts w:ascii="GHEA Grapalat" w:eastAsia="Times New Roman" w:hAnsi="GHEA Grapalat" w:cs="Arial"/>
            <w:kern w:val="0"/>
            <w:lang w:val="hy-AM"/>
            <w14:ligatures w14:val="none"/>
          </w:rPr>
          <w:t xml:space="preserve"> 6400 </w:t>
        </w:r>
        <w:r w:rsidRPr="000A27E9">
          <w:rPr>
            <w:rFonts w:ascii="GHEA Grapalat" w:eastAsia="Times New Roman" w:hAnsi="GHEA Grapalat" w:cs="Sylfaen"/>
            <w:kern w:val="0"/>
            <w:lang w:val="hy-AM"/>
            <w14:ligatures w14:val="none"/>
          </w:rPr>
          <w:t>Հայաստանի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Հանրապետության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դրամը</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եթե</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անձի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աշխատավարձը</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ըստ</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յուրաքանչյուր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գործատուի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կազմում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է</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մինչև</w:t>
        </w:r>
        <w:r w:rsidRPr="000A27E9">
          <w:rPr>
            <w:rFonts w:ascii="GHEA Grapalat" w:eastAsia="Times New Roman" w:hAnsi="GHEA Grapalat" w:cs="Arial"/>
            <w:kern w:val="0"/>
            <w:lang w:val="hy-AM"/>
            <w14:ligatures w14:val="none"/>
          </w:rPr>
          <w:t xml:space="preserve"> 200 000 </w:t>
        </w:r>
        <w:r w:rsidRPr="000A27E9">
          <w:rPr>
            <w:rFonts w:ascii="GHEA Grapalat" w:eastAsia="Times New Roman" w:hAnsi="GHEA Grapalat" w:cs="Sylfaen"/>
            <w:kern w:val="0"/>
            <w:lang w:val="hy-AM"/>
            <w14:ligatures w14:val="none"/>
          </w:rPr>
          <w:t>Հայաստանի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Հանրապետության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lastRenderedPageBreak/>
          <w:t>դրամ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Ընդ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որում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վճարվող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ապահովագրավճարի</w:t>
        </w:r>
        <w:r w:rsidRPr="000A27E9">
          <w:rPr>
            <w:rFonts w:ascii="GHEA Grapalat" w:eastAsia="Times New Roman" w:hAnsi="GHEA Grapalat" w:cs="Arial"/>
            <w:kern w:val="0"/>
            <w:lang w:val="hy-AM"/>
            <w14:ligatures w14:val="none"/>
          </w:rPr>
          <w:t xml:space="preserve"> 2000 </w:t>
        </w:r>
        <w:r w:rsidRPr="000A27E9">
          <w:rPr>
            <w:rFonts w:ascii="GHEA Grapalat" w:eastAsia="Times New Roman" w:hAnsi="GHEA Grapalat" w:cs="Sylfaen"/>
            <w:kern w:val="0"/>
            <w:lang w:val="hy-AM"/>
            <w14:ligatures w14:val="none"/>
          </w:rPr>
          <w:t>Հայաստանի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Հանրապետության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դրամը</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պահվում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է</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անձի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աշխատավարձից</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իսկ</w:t>
        </w:r>
        <w:r w:rsidRPr="000A27E9">
          <w:rPr>
            <w:rFonts w:ascii="GHEA Grapalat" w:eastAsia="Times New Roman" w:hAnsi="GHEA Grapalat" w:cs="Arial"/>
            <w:kern w:val="0"/>
            <w:lang w:val="hy-AM"/>
            <w14:ligatures w14:val="none"/>
          </w:rPr>
          <w:t xml:space="preserve"> 4400 </w:t>
        </w:r>
        <w:r w:rsidRPr="000A27E9">
          <w:rPr>
            <w:rFonts w:ascii="GHEA Grapalat" w:eastAsia="Times New Roman" w:hAnsi="GHEA Grapalat" w:cs="Sylfaen"/>
            <w:kern w:val="0"/>
            <w:lang w:val="hy-AM"/>
            <w14:ligatures w14:val="none"/>
          </w:rPr>
          <w:t>Հայաստանի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Հանրապետության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դրամը</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վճարվում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է</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գործատուի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սեփական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միջոցների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հաշվին</w:t>
        </w:r>
        <w:r w:rsidRPr="000A27E9">
          <w:rPr>
            <w:rFonts w:ascii="MS Mincho" w:eastAsia="MS Mincho" w:hAnsi="MS Mincho" w:cs="MS Mincho"/>
            <w:kern w:val="0"/>
            <w:lang w:val="hy-AM"/>
            <w14:ligatures w14:val="none"/>
          </w:rPr>
          <w:t>․</w:t>
        </w:r>
      </w:ins>
    </w:p>
    <w:p w14:paraId="75DCC8A0" w14:textId="77777777" w:rsidR="004A7932" w:rsidRPr="000A27E9" w:rsidRDefault="004A7932" w:rsidP="004A7932">
      <w:pPr>
        <w:spacing w:after="0" w:line="360" w:lineRule="auto"/>
        <w:jc w:val="both"/>
        <w:rPr>
          <w:ins w:id="1593" w:author="Izabel Abgaryan" w:date="2026-10-28T17:57:00Z"/>
          <w:rFonts w:ascii="GHEA Grapalat" w:eastAsia="Microsoft JhengHei" w:hAnsi="GHEA Grapalat" w:cs="Microsoft JhengHei"/>
          <w:kern w:val="0"/>
          <w:lang w:val="hy-AM"/>
          <w14:ligatures w14:val="none"/>
        </w:rPr>
      </w:pPr>
      <w:ins w:id="1594" w:author="Izabel Abgaryan" w:date="2026-10-28T17:57:00Z">
        <w:r w:rsidRPr="000A27E9">
          <w:rPr>
            <w:rFonts w:ascii="GHEA Grapalat" w:eastAsia="Times New Roman" w:hAnsi="GHEA Grapalat" w:cs="Arial"/>
            <w:kern w:val="0"/>
            <w:lang w:val="hy-AM"/>
            <w14:ligatures w14:val="none"/>
          </w:rPr>
          <w:t xml:space="preserve">3)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օրենքի</w:t>
        </w:r>
        <w:r w:rsidRPr="000A27E9">
          <w:rPr>
            <w:rFonts w:ascii="GHEA Grapalat" w:eastAsia="Times New Roman" w:hAnsi="GHEA Grapalat" w:cs="Arial"/>
            <w:kern w:val="0"/>
            <w:lang w:val="hy-AM"/>
            <w14:ligatures w14:val="none"/>
          </w:rPr>
          <w:t xml:space="preserve"> 13-</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սահմանված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ապահովագրավճարի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ամսական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դրույքաչափից</w:t>
        </w:r>
        <w:r w:rsidRPr="000A27E9">
          <w:rPr>
            <w:rFonts w:ascii="GHEA Grapalat" w:eastAsia="Times New Roman" w:hAnsi="GHEA Grapalat" w:cs="Arial"/>
            <w:kern w:val="0"/>
            <w:lang w:val="hy-AM"/>
            <w14:ligatures w14:val="none"/>
          </w:rPr>
          <w:t xml:space="preserve"> 4800 </w:t>
        </w:r>
        <w:r w:rsidRPr="000A27E9">
          <w:rPr>
            <w:rFonts w:ascii="GHEA Grapalat" w:eastAsia="Times New Roman" w:hAnsi="GHEA Grapalat" w:cs="Sylfaen"/>
            <w:kern w:val="0"/>
            <w:lang w:val="hy-AM"/>
            <w14:ligatures w14:val="none"/>
          </w:rPr>
          <w:t>Հայաստանի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Հանրապետության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դրամը</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եթե</w:t>
        </w:r>
        <w:r w:rsidRPr="000A27E9">
          <w:rPr>
            <w:rFonts w:ascii="GHEA Grapalat" w:eastAsia="Times New Roman" w:hAnsi="GHEA Grapalat" w:cs="Arial"/>
            <w:kern w:val="0"/>
            <w:lang w:val="hy-AM"/>
            <w14:ligatures w14:val="none"/>
          </w:rPr>
          <w:t xml:space="preserve"> 45-</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մասի</w:t>
        </w:r>
        <w:r w:rsidRPr="000A27E9">
          <w:rPr>
            <w:rFonts w:ascii="GHEA Grapalat" w:eastAsia="Times New Roman" w:hAnsi="GHEA Grapalat" w:cs="Arial"/>
            <w:kern w:val="0"/>
            <w:lang w:val="hy-AM"/>
            <w14:ligatures w14:val="none"/>
          </w:rPr>
          <w:t xml:space="preserve"> 6-</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ենթակետի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համաձայն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անձի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կարգավիճակ</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ունեցող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անձի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աշխատավարձը</w:t>
        </w:r>
        <w:r w:rsidRPr="000A27E9">
          <w:rPr>
            <w:rFonts w:ascii="GHEA Grapalat" w:eastAsia="Times New Roman" w:hAnsi="GHEA Grapalat" w:cs="Arial"/>
            <w:kern w:val="0"/>
            <w:lang w:val="hy-AM"/>
            <w14:ligatures w14:val="none"/>
          </w:rPr>
          <w:t xml:space="preserve"> 2027 </w:t>
        </w:r>
        <w:r w:rsidRPr="000A27E9">
          <w:rPr>
            <w:rFonts w:ascii="GHEA Grapalat" w:eastAsia="Times New Roman" w:hAnsi="GHEA Grapalat" w:cs="Sylfaen"/>
            <w:kern w:val="0"/>
            <w:lang w:val="hy-AM"/>
            <w14:ligatures w14:val="none"/>
          </w:rPr>
          <w:t>թվականի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հունվար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ամսվա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կամ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հաջորդող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ամիսների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ըստ</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յուրաքանչյուր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գործատուի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կազմում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է</w:t>
        </w:r>
        <w:r w:rsidRPr="000A27E9">
          <w:rPr>
            <w:rFonts w:ascii="GHEA Grapalat" w:eastAsia="Times New Roman" w:hAnsi="GHEA Grapalat" w:cs="Arial"/>
            <w:kern w:val="0"/>
            <w:lang w:val="hy-AM"/>
            <w14:ligatures w14:val="none"/>
          </w:rPr>
          <w:t xml:space="preserve"> 200 001-</w:t>
        </w:r>
        <w:r w:rsidRPr="000A27E9">
          <w:rPr>
            <w:rFonts w:ascii="GHEA Grapalat" w:eastAsia="Times New Roman" w:hAnsi="GHEA Grapalat" w:cs="Sylfaen"/>
            <w:kern w:val="0"/>
            <w:lang w:val="hy-AM"/>
            <w14:ligatures w14:val="none"/>
          </w:rPr>
          <w:t>ից</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մինչև</w:t>
        </w:r>
        <w:r w:rsidRPr="000A27E9">
          <w:rPr>
            <w:rFonts w:ascii="GHEA Grapalat" w:eastAsia="Times New Roman" w:hAnsi="GHEA Grapalat" w:cs="Arial"/>
            <w:kern w:val="0"/>
            <w:lang w:val="hy-AM"/>
            <w14:ligatures w14:val="none"/>
          </w:rPr>
          <w:t xml:space="preserve"> 500 000 </w:t>
        </w:r>
        <w:r w:rsidRPr="000A27E9">
          <w:rPr>
            <w:rFonts w:ascii="GHEA Grapalat" w:eastAsia="Times New Roman" w:hAnsi="GHEA Grapalat" w:cs="Sylfaen"/>
            <w:kern w:val="0"/>
            <w:lang w:val="hy-AM"/>
            <w14:ligatures w14:val="none"/>
          </w:rPr>
          <w:t>Հայաստանի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Հանրապետության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դրամ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Ընդ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որում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վճարվող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ապահովագրավճարի ամսական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դրույքաչափից</w:t>
        </w:r>
        <w:r w:rsidRPr="000A27E9">
          <w:rPr>
            <w:rFonts w:ascii="GHEA Grapalat" w:eastAsia="Times New Roman" w:hAnsi="GHEA Grapalat" w:cs="Arial"/>
            <w:kern w:val="0"/>
            <w:lang w:val="hy-AM"/>
            <w14:ligatures w14:val="none"/>
          </w:rPr>
          <w:t xml:space="preserve"> 4800 </w:t>
        </w:r>
        <w:r w:rsidRPr="000A27E9">
          <w:rPr>
            <w:rFonts w:ascii="GHEA Grapalat" w:eastAsia="Times New Roman" w:hAnsi="GHEA Grapalat" w:cs="Sylfaen"/>
            <w:kern w:val="0"/>
            <w:lang w:val="hy-AM"/>
            <w14:ligatures w14:val="none"/>
          </w:rPr>
          <w:t>Հայաստանի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Հանրապետության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դրամը</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պահվում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է</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անձի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աշխատավարձից</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իսկ</w:t>
        </w:r>
        <w:r w:rsidRPr="000A27E9">
          <w:rPr>
            <w:rFonts w:ascii="GHEA Grapalat" w:eastAsia="Times New Roman" w:hAnsi="GHEA Grapalat" w:cs="Arial"/>
            <w:kern w:val="0"/>
            <w:lang w:val="hy-AM"/>
            <w14:ligatures w14:val="none"/>
          </w:rPr>
          <w:t xml:space="preserve"> 6000 </w:t>
        </w:r>
        <w:r w:rsidRPr="000A27E9">
          <w:rPr>
            <w:rFonts w:ascii="GHEA Grapalat" w:eastAsia="Times New Roman" w:hAnsi="GHEA Grapalat" w:cs="Sylfaen"/>
            <w:kern w:val="0"/>
            <w:lang w:val="hy-AM"/>
            <w14:ligatures w14:val="none"/>
          </w:rPr>
          <w:t>Հայաստանի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Հանրապետության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դրամը</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վճարվում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է</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ֆինանսների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բնագավառում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պետության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լիազոր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մարմնի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կողմից</w:t>
        </w:r>
        <w:r w:rsidRPr="000A27E9">
          <w:rPr>
            <w:rFonts w:ascii="GHEA Grapalat" w:eastAsia="Times New Roman" w:hAnsi="GHEA Grapalat" w:cs="Arial"/>
            <w:kern w:val="0"/>
            <w:lang w:val="hy-AM"/>
            <w14:ligatures w14:val="none"/>
          </w:rPr>
          <w:t>.</w:t>
        </w:r>
      </w:ins>
    </w:p>
    <w:p w14:paraId="32098F26" w14:textId="77777777" w:rsidR="004A7932" w:rsidRPr="000A27E9" w:rsidRDefault="004A7932" w:rsidP="004A7932">
      <w:pPr>
        <w:spacing w:after="0" w:line="360" w:lineRule="auto"/>
        <w:jc w:val="both"/>
        <w:rPr>
          <w:ins w:id="1595" w:author="Izabel Abgaryan" w:date="2026-10-28T17:57:00Z"/>
          <w:rFonts w:ascii="GHEA Grapalat" w:eastAsia="Microsoft JhengHei" w:hAnsi="GHEA Grapalat" w:cs="Microsoft JhengHei"/>
          <w:kern w:val="0"/>
          <w:lang w:val="hy-AM"/>
          <w14:ligatures w14:val="none"/>
        </w:rPr>
      </w:pPr>
      <w:ins w:id="1596" w:author="Izabel Abgaryan" w:date="2026-10-28T17:57:00Z">
        <w:r w:rsidRPr="000A27E9">
          <w:rPr>
            <w:rFonts w:ascii="GHEA Grapalat" w:eastAsia="Times New Roman" w:hAnsi="GHEA Grapalat" w:cs="Arial"/>
            <w:kern w:val="0"/>
            <w:lang w:val="hy-AM"/>
            <w14:ligatures w14:val="none"/>
          </w:rPr>
          <w:t xml:space="preserve">4)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օրենքի</w:t>
        </w:r>
        <w:r w:rsidRPr="000A27E9">
          <w:rPr>
            <w:rFonts w:ascii="GHEA Grapalat" w:eastAsia="Times New Roman" w:hAnsi="GHEA Grapalat" w:cs="Arial"/>
            <w:kern w:val="0"/>
            <w:lang w:val="hy-AM"/>
            <w14:ligatures w14:val="none"/>
          </w:rPr>
          <w:t xml:space="preserve"> 13-</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սահմանված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ապահովագրավճարի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ամսական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դրույքաչափի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հարյուր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տոկոսը</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եթե</w:t>
        </w:r>
        <w:r w:rsidRPr="000A27E9">
          <w:rPr>
            <w:rFonts w:ascii="GHEA Grapalat" w:eastAsia="Times New Roman" w:hAnsi="GHEA Grapalat" w:cs="Arial"/>
            <w:kern w:val="0"/>
            <w:lang w:val="hy-AM"/>
            <w14:ligatures w14:val="none"/>
          </w:rPr>
          <w:t xml:space="preserve"> 45-</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մասի</w:t>
        </w:r>
        <w:r w:rsidRPr="000A27E9">
          <w:rPr>
            <w:rFonts w:ascii="GHEA Grapalat" w:eastAsia="Times New Roman" w:hAnsi="GHEA Grapalat" w:cs="Arial"/>
            <w:kern w:val="0"/>
            <w:lang w:val="hy-AM"/>
            <w14:ligatures w14:val="none"/>
          </w:rPr>
          <w:t xml:space="preserve"> 6-</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բ</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ենթակետերի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համաձայն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անձի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կարգավիճակ</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ունեցող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անձի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աշխատավարձը</w:t>
        </w:r>
        <w:r w:rsidRPr="000A27E9">
          <w:rPr>
            <w:rFonts w:ascii="GHEA Grapalat" w:eastAsia="Times New Roman" w:hAnsi="GHEA Grapalat" w:cs="Arial"/>
            <w:kern w:val="0"/>
            <w:lang w:val="hy-AM"/>
            <w14:ligatures w14:val="none"/>
          </w:rPr>
          <w:t xml:space="preserve"> 2027 </w:t>
        </w:r>
        <w:r w:rsidRPr="000A27E9">
          <w:rPr>
            <w:rFonts w:ascii="GHEA Grapalat" w:eastAsia="Times New Roman" w:hAnsi="GHEA Grapalat" w:cs="Sylfaen"/>
            <w:kern w:val="0"/>
            <w:lang w:val="hy-AM"/>
            <w14:ligatures w14:val="none"/>
          </w:rPr>
          <w:t>թվականի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հունվար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ամսվա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կամ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հաջորդող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ամիսների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ըստ</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յուրաքանչյուր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գործատուի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կազմում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է</w:t>
        </w:r>
        <w:r w:rsidRPr="000A27E9">
          <w:rPr>
            <w:rFonts w:ascii="GHEA Grapalat" w:eastAsia="Times New Roman" w:hAnsi="GHEA Grapalat" w:cs="Arial"/>
            <w:kern w:val="0"/>
            <w:lang w:val="hy-AM"/>
            <w14:ligatures w14:val="none"/>
          </w:rPr>
          <w:t xml:space="preserve"> 500 001 </w:t>
        </w:r>
        <w:r w:rsidRPr="000A27E9">
          <w:rPr>
            <w:rFonts w:ascii="GHEA Grapalat" w:eastAsia="Times New Roman" w:hAnsi="GHEA Grapalat" w:cs="Sylfaen"/>
            <w:kern w:val="0"/>
            <w:lang w:val="hy-AM"/>
            <w14:ligatures w14:val="none"/>
          </w:rPr>
          <w:t>Հայաստանի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Հանրապետության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դրամ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ավելի</w:t>
        </w:r>
        <w:r w:rsidRPr="000A27E9">
          <w:rPr>
            <w:rFonts w:ascii="Cambria Math" w:eastAsia="Microsoft JhengHei" w:hAnsi="Cambria Math" w:cs="Cambria Math"/>
            <w:kern w:val="0"/>
            <w:lang w:val="hy-AM"/>
            <w14:ligatures w14:val="none"/>
          </w:rPr>
          <w:t>։</w:t>
        </w:r>
      </w:ins>
    </w:p>
    <w:p w14:paraId="33C5635F" w14:textId="77777777" w:rsidR="004A7932" w:rsidRPr="000A27E9" w:rsidRDefault="004A7932" w:rsidP="004A7932">
      <w:pPr>
        <w:spacing w:after="0" w:line="360" w:lineRule="auto"/>
        <w:jc w:val="both"/>
        <w:rPr>
          <w:ins w:id="1597" w:author="Izabel Abgaryan" w:date="2026-10-28T17:57:00Z"/>
          <w:rFonts w:ascii="GHEA Grapalat" w:eastAsia="Times New Roman" w:hAnsi="GHEA Grapalat" w:cs="Arial"/>
          <w:kern w:val="0"/>
          <w:lang w:val="hy-AM"/>
          <w14:ligatures w14:val="none"/>
        </w:rPr>
      </w:pPr>
      <w:ins w:id="1598" w:author="Izabel Abgaryan" w:date="2026-10-28T17:57:00Z">
        <w:r w:rsidRPr="000A27E9">
          <w:rPr>
            <w:rFonts w:ascii="GHEA Grapalat" w:hAnsi="GHEA Grapalat" w:cs="Arial"/>
            <w:lang w:val="hy-AM"/>
          </w:rPr>
          <w:t>9</w:t>
        </w:r>
        <w:r w:rsidRPr="000A27E9">
          <w:rPr>
            <w:rFonts w:ascii="Cambria Math" w:eastAsia="Microsoft JhengHei" w:hAnsi="Cambria Math" w:cs="Cambria Math"/>
            <w:lang w:val="hy-AM"/>
          </w:rPr>
          <w:t>․</w:t>
        </w:r>
        <w:r w:rsidRPr="000A27E9">
          <w:rPr>
            <w:rFonts w:ascii="GHEA Grapalat" w:eastAsia="Microsoft JhengHei" w:hAnsi="GHEA Grapalat" w:cs="Microsoft JhengHei"/>
            <w:lang w:val="hy-AM"/>
          </w:rPr>
          <w:t xml:space="preserve">2 </w:t>
        </w:r>
        <w:r w:rsidRPr="000A27E9">
          <w:rPr>
            <w:rFonts w:ascii="GHEA Grapalat" w:eastAsia="Times New Roman" w:hAnsi="GHEA Grapalat" w:cs="Sylfaen"/>
            <w:kern w:val="0"/>
            <w:lang w:val="hy-AM"/>
            <w14:ligatures w14:val="none"/>
          </w:rPr>
          <w:t>Սահմանել</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որ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օրենքի</w:t>
        </w:r>
        <w:r w:rsidRPr="000A27E9">
          <w:rPr>
            <w:rFonts w:ascii="GHEA Grapalat" w:eastAsia="Times New Roman" w:hAnsi="GHEA Grapalat" w:cs="Arial"/>
            <w:kern w:val="0"/>
            <w:lang w:val="hy-AM"/>
            <w14:ligatures w14:val="none"/>
          </w:rPr>
          <w:t xml:space="preserve"> 11-</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2-</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բացառությամբ</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մինչև</w:t>
        </w:r>
        <w:r w:rsidRPr="000A27E9">
          <w:rPr>
            <w:rFonts w:ascii="GHEA Grapalat" w:eastAsia="Times New Roman" w:hAnsi="GHEA Grapalat" w:cs="Arial"/>
            <w:kern w:val="0"/>
            <w:lang w:val="hy-AM"/>
            <w14:ligatures w14:val="none"/>
          </w:rPr>
          <w:t xml:space="preserve"> 18 </w:t>
        </w:r>
        <w:r w:rsidRPr="000A27E9">
          <w:rPr>
            <w:rFonts w:ascii="GHEA Grapalat" w:eastAsia="Times New Roman" w:hAnsi="GHEA Grapalat" w:cs="Sylfaen"/>
            <w:kern w:val="0"/>
            <w:lang w:val="hy-AM"/>
            <w14:ligatures w14:val="none"/>
          </w:rPr>
          <w:t>տարեկան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երեխաների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3-11-</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կետերով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սահմանված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բնակչության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խմբերում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ընդգրկված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օրենքի</w:t>
        </w:r>
        <w:r w:rsidRPr="000A27E9">
          <w:rPr>
            <w:rFonts w:ascii="GHEA Grapalat" w:eastAsia="Times New Roman" w:hAnsi="GHEA Grapalat" w:cs="Arial"/>
            <w:kern w:val="0"/>
            <w:lang w:val="hy-AM"/>
            <w14:ligatures w14:val="none"/>
          </w:rPr>
          <w:t xml:space="preserve"> 45-</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մասի</w:t>
        </w:r>
        <w:r w:rsidRPr="000A27E9">
          <w:rPr>
            <w:rFonts w:ascii="GHEA Grapalat" w:eastAsia="Times New Roman" w:hAnsi="GHEA Grapalat" w:cs="Arial"/>
            <w:kern w:val="0"/>
            <w:lang w:val="hy-AM"/>
            <w14:ligatures w14:val="none"/>
          </w:rPr>
          <w:t xml:space="preserve"> 3-</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4-</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համաձայն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ապահովագրավճար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անձանց</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eastAsia="Times New Roman" w:hAnsi="GHEA Grapalat" w:cs="Arial"/>
            <w:kern w:val="0"/>
            <w:lang w:val="hy-AM"/>
            <w14:ligatures w14:val="none"/>
          </w:rPr>
          <w:t xml:space="preserve"> 2027 </w:t>
        </w:r>
        <w:r w:rsidRPr="000A27E9">
          <w:rPr>
            <w:rFonts w:ascii="GHEA Grapalat" w:eastAsia="Times New Roman" w:hAnsi="GHEA Grapalat" w:cs="Sylfaen"/>
            <w:kern w:val="0"/>
            <w:lang w:val="hy-AM"/>
            <w14:ligatures w14:val="none"/>
          </w:rPr>
          <w:t>թվականի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հունվար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ամսվա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հաջորդող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տարվա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հարկային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գործակալի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կամ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հարկային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գործակալ</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չհանդիսացող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գործատուների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վարձու</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աշխատողների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վճարման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ենթակա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է</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օրենքի</w:t>
        </w:r>
        <w:r w:rsidRPr="000A27E9">
          <w:rPr>
            <w:rFonts w:ascii="GHEA Grapalat" w:eastAsia="Times New Roman" w:hAnsi="GHEA Grapalat" w:cs="Arial"/>
            <w:kern w:val="0"/>
            <w:lang w:val="hy-AM"/>
            <w14:ligatures w14:val="none"/>
          </w:rPr>
          <w:t xml:space="preserve"> 13-</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սահմանված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ապահովագրավճարի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ամսական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դրույքաչափի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հարյուր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տոկոսը։</w:t>
        </w:r>
      </w:ins>
    </w:p>
    <w:p w14:paraId="4A4A16C7" w14:textId="0379CC52" w:rsidR="005A7E8C" w:rsidRPr="007342BD" w:rsidDel="00AF1382" w:rsidRDefault="004A7932">
      <w:pPr>
        <w:shd w:val="clear" w:color="auto" w:fill="FFFFFF"/>
        <w:spacing w:after="0" w:line="360" w:lineRule="auto"/>
        <w:ind w:right="90"/>
        <w:jc w:val="both"/>
        <w:rPr>
          <w:ins w:id="1599" w:author="Device Manager" w:date="2026-10-22T16:23:00Z"/>
          <w:del w:id="1600" w:author="Izabel Abgaryan" w:date="2026-10-28T17:57:00Z"/>
          <w:rFonts w:ascii="GHEA Grapalat" w:eastAsia="Microsoft JhengHei" w:hAnsi="GHEA Grapalat" w:cs="Cambria Math"/>
          <w:lang w:val="hy-AM"/>
          <w:rPrChange w:id="1601" w:author="Izabel Abgaryan" w:date="2026-10-22T17:24:00Z">
            <w:rPr>
              <w:ins w:id="1602" w:author="Device Manager" w:date="2026-10-22T16:23:00Z"/>
              <w:del w:id="1603" w:author="Izabel Abgaryan" w:date="2026-10-28T17:57:00Z"/>
              <w:rFonts w:ascii="Cambria Math" w:eastAsia="Microsoft JhengHei" w:hAnsi="Cambria Math" w:cs="Cambria Math"/>
              <w:lang w:val="hy-AM"/>
            </w:rPr>
          </w:rPrChange>
        </w:rPr>
        <w:pPrChange w:id="1604" w:author="Izabel Abgaryan" w:date="2026-10-22T17:30:00Z">
          <w:pPr>
            <w:shd w:val="clear" w:color="auto" w:fill="FFFFFF"/>
            <w:spacing w:after="0" w:line="360" w:lineRule="auto"/>
            <w:jc w:val="both"/>
          </w:pPr>
        </w:pPrChange>
      </w:pPr>
      <w:ins w:id="1605" w:author="Izabel Abgaryan" w:date="2026-10-28T17:57:00Z">
        <w:r w:rsidRPr="000A27E9">
          <w:rPr>
            <w:rFonts w:ascii="GHEA Grapalat" w:eastAsia="Times New Roman" w:hAnsi="GHEA Grapalat" w:cs="Arial"/>
            <w:kern w:val="0"/>
            <w:lang w:val="hy-AM"/>
            <w14:ligatures w14:val="none"/>
          </w:rPr>
          <w:t xml:space="preserve">9.3 </w:t>
        </w:r>
        <w:r w:rsidRPr="000A27E9">
          <w:rPr>
            <w:rFonts w:ascii="GHEA Grapalat" w:eastAsia="Times New Roman" w:hAnsi="GHEA Grapalat" w:cs="Sylfaen"/>
            <w:kern w:val="0"/>
            <w:lang w:val="hy-AM"/>
            <w14:ligatures w14:val="none"/>
          </w:rPr>
          <w:t>Սահմանել</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որ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օրենքի</w:t>
        </w:r>
        <w:r w:rsidRPr="000A27E9">
          <w:rPr>
            <w:rFonts w:ascii="GHEA Grapalat" w:eastAsia="Times New Roman" w:hAnsi="GHEA Grapalat" w:cs="Arial"/>
            <w:kern w:val="0"/>
            <w:lang w:val="hy-AM"/>
            <w14:ligatures w14:val="none"/>
          </w:rPr>
          <w:t xml:space="preserve"> 11-</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2-</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բացառությամբ</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մինչև</w:t>
        </w:r>
        <w:r w:rsidRPr="000A27E9">
          <w:rPr>
            <w:rFonts w:ascii="GHEA Grapalat" w:eastAsia="Times New Roman" w:hAnsi="GHEA Grapalat" w:cs="Arial"/>
            <w:kern w:val="0"/>
            <w:lang w:val="hy-AM"/>
            <w14:ligatures w14:val="none"/>
          </w:rPr>
          <w:t xml:space="preserve"> 18 </w:t>
        </w:r>
        <w:r w:rsidRPr="000A27E9">
          <w:rPr>
            <w:rFonts w:ascii="GHEA Grapalat" w:eastAsia="Times New Roman" w:hAnsi="GHEA Grapalat" w:cs="Sylfaen"/>
            <w:kern w:val="0"/>
            <w:lang w:val="hy-AM"/>
            <w14:ligatures w14:val="none"/>
          </w:rPr>
          <w:t>տարեկան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երեխաների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3-11-</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կետերով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սահմանված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բնակչության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խմբերում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ընդգրկված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օրենքի</w:t>
        </w:r>
        <w:r w:rsidRPr="000A27E9">
          <w:rPr>
            <w:rFonts w:ascii="GHEA Grapalat" w:eastAsia="Times New Roman" w:hAnsi="GHEA Grapalat" w:cs="Arial"/>
            <w:kern w:val="0"/>
            <w:lang w:val="hy-AM"/>
            <w14:ligatures w14:val="none"/>
          </w:rPr>
          <w:t xml:space="preserve"> 45-</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մասի</w:t>
        </w:r>
        <w:r w:rsidRPr="000A27E9">
          <w:rPr>
            <w:rFonts w:ascii="GHEA Grapalat" w:eastAsia="Times New Roman" w:hAnsi="GHEA Grapalat" w:cs="Arial"/>
            <w:kern w:val="0"/>
            <w:lang w:val="hy-AM"/>
            <w14:ligatures w14:val="none"/>
          </w:rPr>
          <w:t xml:space="preserve"> 3-</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4-</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կետերի</w:t>
        </w:r>
        <w:r w:rsidRPr="000A27E9">
          <w:rPr>
            <w:rFonts w:ascii="GHEA Grapalat" w:eastAsia="Times New Roman" w:hAnsi="GHEA Grapalat" w:cs="Arial"/>
            <w:kern w:val="0"/>
            <w:lang w:val="hy-AM"/>
            <w14:ligatures w14:val="none"/>
          </w:rPr>
          <w:t>, 6-</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բ</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ենթակետերի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համաձայն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ապահովագրավճար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անձանց</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eastAsia="Times New Roman" w:hAnsi="GHEA Grapalat" w:cs="Arial"/>
            <w:kern w:val="0"/>
            <w:lang w:val="hy-AM"/>
            <w14:ligatures w14:val="none"/>
          </w:rPr>
          <w:t xml:space="preserve"> 2026 </w:t>
        </w:r>
        <w:r w:rsidRPr="000A27E9">
          <w:rPr>
            <w:rFonts w:ascii="GHEA Grapalat" w:eastAsia="Times New Roman" w:hAnsi="GHEA Grapalat" w:cs="Sylfaen"/>
            <w:kern w:val="0"/>
            <w:lang w:val="hy-AM"/>
            <w14:ligatures w14:val="none"/>
          </w:rPr>
          <w:t>թվականի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lastRenderedPageBreak/>
          <w:t>դեկտեմբեր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ամսվա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հարկային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գործակալի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կամ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հարկային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գործակալ</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չհանդիսացող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գործատուների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վարձու</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աշխատողների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վճարման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ենթակա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է</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9</w:t>
        </w:r>
      </w:ins>
      <w:ins w:id="1606" w:author="Izabel Abgaryan [2]" w:date="2026-10-28T23:44:00Z">
        <w:r w:rsidR="00EF786E" w:rsidRPr="00EF786E">
          <w:rPr>
            <w:rFonts w:ascii="GHEA Grapalat" w:eastAsia="Times New Roman" w:hAnsi="GHEA Grapalat" w:cs="Arial"/>
            <w:kern w:val="0"/>
            <w:lang w:val="hy-AM"/>
            <w14:ligatures w14:val="none"/>
            <w:rPrChange w:id="1607" w:author="Izabel Abgaryan [2]" w:date="2026-10-28T23:44:00Z">
              <w:rPr>
                <w:rFonts w:ascii="GHEA Grapalat" w:eastAsia="Times New Roman" w:hAnsi="GHEA Grapalat" w:cs="Arial"/>
                <w:kern w:val="0"/>
                <w14:ligatures w14:val="none"/>
              </w:rPr>
            </w:rPrChange>
          </w:rPr>
          <w:t>.1</w:t>
        </w:r>
      </w:ins>
      <w:ins w:id="1608" w:author="Izabel Abgaryan" w:date="2026-10-28T17:57:00Z">
        <w:r w:rsidRPr="000A27E9">
          <w:rPr>
            <w:rFonts w:ascii="GHEA Grapalat" w:eastAsia="Times New Roman" w:hAnsi="GHEA Grapalat" w:cs="Arial"/>
            <w:kern w:val="0"/>
            <w:lang w:val="hy-AM"/>
            <w14:ligatures w14:val="none"/>
          </w:rPr>
          <w:t>-</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սահմանված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կարգով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չափով</w:t>
        </w:r>
        <w:r w:rsidRPr="00583A8C" w:rsidDel="00AF1382">
          <w:rPr>
            <w:rFonts w:ascii="GHEA Grapalat" w:hAnsi="GHEA Grapalat" w:cs="Arial"/>
            <w:lang w:val="hy-AM"/>
          </w:rPr>
          <w:t xml:space="preserve"> </w:t>
        </w:r>
      </w:ins>
      <w:ins w:id="1609" w:author="Device Manager" w:date="2026-10-22T16:23:00Z">
        <w:del w:id="1610" w:author="Izabel Abgaryan" w:date="2026-10-28T17:57:00Z">
          <w:r w:rsidR="005A7E8C" w:rsidRPr="00583A8C" w:rsidDel="00AF1382">
            <w:rPr>
              <w:rFonts w:ascii="GHEA Grapalat" w:hAnsi="GHEA Grapalat" w:cs="Arial"/>
              <w:lang w:val="hy-AM"/>
            </w:rPr>
            <w:delText>։</w:delText>
          </w:r>
        </w:del>
      </w:ins>
    </w:p>
    <w:p w14:paraId="2C7A9683" w14:textId="77777777" w:rsidR="00E72B29" w:rsidRPr="007342BD" w:rsidRDefault="002B349E">
      <w:pPr>
        <w:ind w:right="90"/>
        <w:jc w:val="both"/>
        <w:rPr>
          <w:ins w:id="1611" w:author="Lilit Avetisyan" w:date="2026-10-14T12:09:00Z"/>
          <w:rFonts w:ascii="GHEA Grapalat" w:hAnsi="GHEA Grapalat" w:cs="Arial"/>
          <w:color w:val="333333"/>
          <w:shd w:val="clear" w:color="auto" w:fill="FFFFFF"/>
          <w:lang w:val="hy-AM"/>
        </w:rPr>
        <w:pPrChange w:id="1612" w:author="Izabel Abgaryan" w:date="2026-10-22T17:30:00Z">
          <w:pPr>
            <w:jc w:val="both"/>
          </w:pPr>
        </w:pPrChange>
      </w:pPr>
      <w:r w:rsidRPr="007342BD">
        <w:rPr>
          <w:rFonts w:ascii="GHEA Grapalat" w:hAnsi="GHEA Grapalat"/>
          <w:lang w:val="hy-AM"/>
          <w:rPrChange w:id="1613" w:author="Izabel Abgaryan" w:date="2026-10-22T17:24:00Z">
            <w:rPr>
              <w:lang w:val="hy-AM"/>
            </w:rPr>
          </w:rPrChange>
        </w:rPr>
        <w:t>10. Սույն օրենքի 11-րդ հոդվածի 2-րդ մասի 12-րդ կետով սահմանված բնակչության խմբերում ընդգրկված և սույն օրենքի 45-րդ հոդվածի 1-ին մասի 5-րդ կետի համաձայն ապահովագրավճար վճարող անձանց համար 2026 թվականի համար վճարման ենթակա է սույն օրենքի 13-րդ հոդվածի 1-ին մասով սահմանված ապահովագրավճարի տարեկան դրույքաչափի հարյուր տոկոսը։</w:t>
      </w:r>
    </w:p>
    <w:p w14:paraId="0DF579BB" w14:textId="77777777" w:rsidR="000B073A" w:rsidRPr="00631DB4" w:rsidRDefault="000B073A">
      <w:pPr>
        <w:spacing w:after="0" w:line="360" w:lineRule="auto"/>
        <w:ind w:right="90"/>
        <w:jc w:val="both"/>
        <w:rPr>
          <w:ins w:id="1614" w:author="Lilit Avetisyan" w:date="2026-10-22T13:09:00Z"/>
          <w:rFonts w:ascii="GHEA Grapalat" w:hAnsi="GHEA Grapalat" w:cs="Arial"/>
          <w:shd w:val="clear" w:color="auto" w:fill="FFFFFF"/>
          <w:lang w:val="hy-AM"/>
          <w:rPrChange w:id="1615" w:author="Izabel Abgaryan [2]" w:date="2026-10-26T00:37:00Z">
            <w:rPr>
              <w:ins w:id="1616" w:author="Lilit Avetisyan" w:date="2026-10-22T13:09:00Z"/>
              <w:rFonts w:ascii="GHEA Grapalat" w:hAnsi="GHEA Grapalat" w:cs="Arial"/>
              <w:highlight w:val="yellow"/>
              <w:shd w:val="clear" w:color="auto" w:fill="FFFFFF"/>
              <w:lang w:val="hy-AM"/>
            </w:rPr>
          </w:rPrChange>
        </w:rPr>
        <w:pPrChange w:id="1617" w:author="Izabel Abgaryan" w:date="2026-10-22T17:30:00Z">
          <w:pPr>
            <w:spacing w:after="0" w:line="360" w:lineRule="auto"/>
            <w:jc w:val="both"/>
          </w:pPr>
        </w:pPrChange>
      </w:pPr>
      <w:bookmarkStart w:id="1618" w:name="_Hlk242872181"/>
      <w:ins w:id="1619" w:author="Lilit Avetisyan" w:date="2026-10-22T13:09:00Z">
        <w:r w:rsidRPr="00631DB4">
          <w:rPr>
            <w:rFonts w:ascii="GHEA Grapalat" w:hAnsi="GHEA Grapalat" w:cs="Arial"/>
            <w:shd w:val="clear" w:color="auto" w:fill="FFFFFF"/>
            <w:lang w:val="hy-AM"/>
            <w:rPrChange w:id="1620" w:author="Izabel Abgaryan [2]" w:date="2026-10-26T00:37:00Z">
              <w:rPr>
                <w:rFonts w:ascii="GHEA Grapalat" w:hAnsi="GHEA Grapalat" w:cs="Arial"/>
                <w:highlight w:val="yellow"/>
                <w:shd w:val="clear" w:color="auto" w:fill="FFFFFF"/>
                <w:lang w:val="hy-AM"/>
              </w:rPr>
            </w:rPrChange>
          </w:rPr>
          <w:t>10</w:t>
        </w:r>
        <w:r w:rsidRPr="00631DB4">
          <w:rPr>
            <w:rFonts w:ascii="Microsoft JhengHei" w:eastAsia="Microsoft JhengHei" w:hAnsi="Microsoft JhengHei" w:cs="Microsoft JhengHei"/>
            <w:shd w:val="clear" w:color="auto" w:fill="FFFFFF"/>
            <w:lang w:val="hy-AM"/>
            <w:rPrChange w:id="1621" w:author="Izabel Abgaryan [2]" w:date="2026-10-26T00:37:00Z">
              <w:rPr>
                <w:rFonts w:ascii="Cambria Math" w:eastAsia="Microsoft JhengHei" w:hAnsi="Cambria Math" w:cs="Cambria Math"/>
                <w:highlight w:val="yellow"/>
                <w:shd w:val="clear" w:color="auto" w:fill="FFFFFF"/>
                <w:lang w:val="hy-AM"/>
              </w:rPr>
            </w:rPrChange>
          </w:rPr>
          <w:t>․</w:t>
        </w:r>
        <w:r w:rsidRPr="00631DB4">
          <w:rPr>
            <w:rFonts w:ascii="GHEA Grapalat" w:eastAsia="Microsoft JhengHei" w:hAnsi="GHEA Grapalat" w:cs="Microsoft JhengHei"/>
            <w:shd w:val="clear" w:color="auto" w:fill="FFFFFF"/>
            <w:lang w:val="hy-AM"/>
            <w:rPrChange w:id="1622" w:author="Izabel Abgaryan [2]" w:date="2026-10-26T00:37:00Z">
              <w:rPr>
                <w:rFonts w:ascii="GHEA Grapalat" w:eastAsia="Microsoft JhengHei" w:hAnsi="GHEA Grapalat" w:cs="Microsoft JhengHei"/>
                <w:highlight w:val="yellow"/>
                <w:shd w:val="clear" w:color="auto" w:fill="FFFFFF"/>
                <w:lang w:val="hy-AM"/>
              </w:rPr>
            </w:rPrChange>
          </w:rPr>
          <w:t>1</w:t>
        </w:r>
        <w:r w:rsidRPr="00631DB4">
          <w:rPr>
            <w:rFonts w:ascii="GHEA Grapalat" w:hAnsi="GHEA Grapalat" w:cs="Arial"/>
            <w:shd w:val="clear" w:color="auto" w:fill="FFFFFF"/>
            <w:lang w:val="hy-AM"/>
            <w:rPrChange w:id="1623" w:author="Izabel Abgaryan [2]" w:date="2026-10-26T00:37:00Z">
              <w:rPr>
                <w:rFonts w:ascii="GHEA Grapalat" w:hAnsi="GHEA Grapalat" w:cs="Arial"/>
                <w:highlight w:val="yellow"/>
                <w:shd w:val="clear" w:color="auto" w:fill="FFFFFF"/>
                <w:lang w:val="hy-AM"/>
              </w:rPr>
            </w:rPrChange>
          </w:rPr>
          <w:t xml:space="preserve"> Սույն օրենքի 11-րդ հոդվածի 2-րդ մասի 12-րդ կետով սահմանված բնակչության խմբերում ընդգրկված և սույն օրենքի 45-րդ հոդվածի 1-ին մասի 6-րդ կետի գ</w:t>
        </w:r>
        <w:r w:rsidRPr="00631DB4">
          <w:rPr>
            <w:rFonts w:ascii="Microsoft JhengHei" w:eastAsia="Microsoft JhengHei" w:hAnsi="Microsoft JhengHei" w:cs="Microsoft JhengHei"/>
            <w:shd w:val="clear" w:color="auto" w:fill="FFFFFF"/>
            <w:lang w:val="hy-AM"/>
            <w:rPrChange w:id="1624" w:author="Izabel Abgaryan [2]" w:date="2026-10-26T00:37:00Z">
              <w:rPr>
                <w:rFonts w:ascii="Cambria Math" w:hAnsi="Cambria Math" w:cs="Cambria Math"/>
                <w:highlight w:val="yellow"/>
                <w:shd w:val="clear" w:color="auto" w:fill="FFFFFF"/>
                <w:lang w:val="hy-AM"/>
              </w:rPr>
            </w:rPrChange>
          </w:rPr>
          <w:t>․</w:t>
        </w:r>
        <w:r w:rsidRPr="00631DB4">
          <w:rPr>
            <w:rFonts w:ascii="GHEA Grapalat" w:hAnsi="GHEA Grapalat" w:cs="Cambria Math"/>
            <w:shd w:val="clear" w:color="auto" w:fill="FFFFFF"/>
            <w:lang w:val="hy-AM"/>
            <w:rPrChange w:id="1625" w:author="Izabel Abgaryan [2]" w:date="2026-10-26T00:37:00Z">
              <w:rPr>
                <w:rFonts w:ascii="GHEA Grapalat" w:hAnsi="GHEA Grapalat" w:cs="Cambria Math"/>
                <w:highlight w:val="yellow"/>
                <w:shd w:val="clear" w:color="auto" w:fill="FFFFFF"/>
                <w:lang w:val="hy-AM"/>
              </w:rPr>
            </w:rPrChange>
          </w:rPr>
          <w:t xml:space="preserve"> </w:t>
        </w:r>
        <w:r w:rsidRPr="00631DB4">
          <w:rPr>
            <w:rFonts w:ascii="GHEA Grapalat" w:hAnsi="GHEA Grapalat" w:cs="Arial"/>
            <w:shd w:val="clear" w:color="auto" w:fill="FFFFFF"/>
            <w:lang w:val="hy-AM"/>
            <w:rPrChange w:id="1626" w:author="Izabel Abgaryan [2]" w:date="2026-10-26T00:37:00Z">
              <w:rPr>
                <w:rFonts w:ascii="GHEA Grapalat" w:hAnsi="GHEA Grapalat" w:cs="Arial"/>
                <w:highlight w:val="yellow"/>
                <w:shd w:val="clear" w:color="auto" w:fill="FFFFFF"/>
                <w:lang w:val="hy-AM"/>
              </w:rPr>
            </w:rPrChange>
          </w:rPr>
          <w:t>պարբերության համաձայն ապահովագրավճար վճարող անձանց համար 2027 թվականի և հետագա տարիների համար վճարման ենթակա է սույն օրենքի 13-րդ հոդվածի 1-ին մասով սահմանված ապահովագրավճարի ամսական դրույքաչափի հարյուր տոկոսը.</w:t>
        </w:r>
      </w:ins>
    </w:p>
    <w:bookmarkEnd w:id="1618"/>
    <w:p w14:paraId="1D4BAD96" w14:textId="07D82D60" w:rsidR="000B073A" w:rsidRPr="007342BD" w:rsidRDefault="000B073A">
      <w:pPr>
        <w:spacing w:after="0" w:line="360" w:lineRule="auto"/>
        <w:ind w:right="90"/>
        <w:jc w:val="both"/>
        <w:rPr>
          <w:rFonts w:ascii="GHEA Grapalat" w:eastAsia="Microsoft JhengHei" w:hAnsi="GHEA Grapalat" w:cs="Cambria Math"/>
          <w:lang w:val="hy-AM"/>
        </w:rPr>
        <w:pPrChange w:id="1627" w:author="Izabel Abgaryan" w:date="2026-10-22T17:30:00Z">
          <w:pPr>
            <w:spacing w:after="0" w:line="360" w:lineRule="auto"/>
            <w:jc w:val="both"/>
          </w:pPr>
        </w:pPrChange>
      </w:pPr>
    </w:p>
    <w:p w14:paraId="7300318F" w14:textId="603936BA" w:rsidR="002B349E" w:rsidRPr="007342BD" w:rsidDel="000B073A" w:rsidRDefault="002B349E">
      <w:pPr>
        <w:ind w:right="90"/>
        <w:jc w:val="both"/>
        <w:rPr>
          <w:del w:id="1628" w:author="Lilit Avetisyan" w:date="2026-10-22T13:09:00Z"/>
          <w:rFonts w:ascii="GHEA Grapalat" w:hAnsi="GHEA Grapalat"/>
          <w:lang w:val="hy-AM"/>
          <w:rPrChange w:id="1629" w:author="Izabel Abgaryan" w:date="2026-10-22T17:24:00Z">
            <w:rPr>
              <w:del w:id="1630" w:author="Lilit Avetisyan" w:date="2026-10-22T13:09:00Z"/>
              <w:lang w:val="hy-AM"/>
            </w:rPr>
          </w:rPrChange>
        </w:rPr>
        <w:pPrChange w:id="1631" w:author="Izabel Abgaryan" w:date="2026-10-22T17:30:00Z">
          <w:pPr>
            <w:jc w:val="both"/>
          </w:pPr>
        </w:pPrChange>
      </w:pPr>
    </w:p>
    <w:p w14:paraId="4DD0B306" w14:textId="77777777" w:rsidR="002B349E" w:rsidRPr="007342BD" w:rsidRDefault="002B349E">
      <w:pPr>
        <w:ind w:right="90"/>
        <w:jc w:val="both"/>
        <w:rPr>
          <w:rFonts w:ascii="GHEA Grapalat" w:hAnsi="GHEA Grapalat"/>
          <w:lang w:val="hy-AM"/>
          <w:rPrChange w:id="1632" w:author="Izabel Abgaryan" w:date="2026-10-22T17:24:00Z">
            <w:rPr>
              <w:lang w:val="hy-AM"/>
            </w:rPr>
          </w:rPrChange>
        </w:rPr>
        <w:pPrChange w:id="1633" w:author="Izabel Abgaryan" w:date="2026-10-22T17:30:00Z">
          <w:pPr>
            <w:jc w:val="both"/>
          </w:pPr>
        </w:pPrChange>
      </w:pPr>
      <w:r w:rsidRPr="007342BD">
        <w:rPr>
          <w:rFonts w:ascii="GHEA Grapalat" w:hAnsi="GHEA Grapalat"/>
          <w:lang w:val="hy-AM"/>
          <w:rPrChange w:id="1634" w:author="Izabel Abgaryan" w:date="2026-10-22T17:24:00Z">
            <w:rPr>
              <w:lang w:val="hy-AM"/>
            </w:rPr>
          </w:rPrChange>
        </w:rPr>
        <w:t>11. Սույն հոդվածի 9-րդ մասով սահմանված բնակչության խմբում ներառված անձանց հարկային գործակալները, ինչպես նաև հարկային գործակալի պարտավորությունից ազատված գործատուների վարձու աշխատողները սույն հոդվածի 9-րդ մասով սահմանված չափերով հաշվարկված ապահովագրավճարները 2025 թվականի դեկտեմբեր ամսվա և հաջորդող տարվա համար Հայաստանի Հանրապետության պետական բյուջե վճարում են մինչև ապահովագրավճար վճարողի կարգավիճակ ստանալու ամսվա 20-ը ներառյալ։</w:t>
      </w:r>
    </w:p>
    <w:p w14:paraId="5A70D87A" w14:textId="4FA6A508" w:rsidR="002B349E" w:rsidRPr="007342BD" w:rsidRDefault="002B349E">
      <w:pPr>
        <w:ind w:right="90"/>
        <w:jc w:val="both"/>
        <w:rPr>
          <w:rFonts w:ascii="GHEA Grapalat" w:hAnsi="GHEA Grapalat"/>
          <w:lang w:val="hy-AM"/>
          <w:rPrChange w:id="1635" w:author="Izabel Abgaryan" w:date="2026-10-22T17:24:00Z">
            <w:rPr>
              <w:lang w:val="hy-AM"/>
            </w:rPr>
          </w:rPrChange>
        </w:rPr>
        <w:pPrChange w:id="1636" w:author="Izabel Abgaryan" w:date="2026-10-22T17:30:00Z">
          <w:pPr>
            <w:jc w:val="both"/>
          </w:pPr>
        </w:pPrChange>
      </w:pPr>
      <w:r w:rsidRPr="007342BD">
        <w:rPr>
          <w:rFonts w:ascii="GHEA Grapalat" w:hAnsi="GHEA Grapalat"/>
          <w:lang w:val="hy-AM"/>
          <w:rPrChange w:id="1637" w:author="Izabel Abgaryan" w:date="2026-10-22T17:24:00Z">
            <w:rPr>
              <w:lang w:val="hy-AM"/>
            </w:rPr>
          </w:rPrChange>
        </w:rPr>
        <w:t>12. Սույն հոդվածի 10-րդ մասով սահմանված բնակչության խմբում ներառված նոտարները և անհատ ձեռնարկատերերն ապահովագրավճարները վճարում են ինքնուրույն</w:t>
      </w:r>
      <w:del w:id="1638" w:author="Lilit Avetisyan" w:date="2026-09-15T14:33:00Z">
        <w:r w:rsidRPr="007342BD" w:rsidDel="002B349E">
          <w:rPr>
            <w:rFonts w:ascii="GHEA Grapalat" w:hAnsi="GHEA Grapalat"/>
            <w:lang w:val="hy-AM"/>
            <w:rPrChange w:id="1639" w:author="Izabel Abgaryan" w:date="2026-10-22T17:24:00Z">
              <w:rPr>
                <w:lang w:val="hy-AM"/>
              </w:rPr>
            </w:rPrChange>
          </w:rPr>
          <w:delText xml:space="preserve">՝ </w:delText>
        </w:r>
      </w:del>
      <w:del w:id="1640" w:author="Lilit Avetisyan" w:date="2026-09-15T14:32:00Z">
        <w:r w:rsidRPr="007342BD" w:rsidDel="002B349E">
          <w:rPr>
            <w:rFonts w:ascii="GHEA Grapalat" w:hAnsi="GHEA Grapalat"/>
            <w:lang w:val="hy-AM"/>
            <w:rPrChange w:id="1641" w:author="Izabel Abgaryan" w:date="2026-10-22T17:24:00Z">
              <w:rPr>
                <w:lang w:val="hy-AM"/>
              </w:rPr>
            </w:rPrChange>
          </w:rPr>
          <w:delText>2026 թվականի հուլիսի 20-ը ներառյալ</w:delText>
        </w:r>
      </w:del>
      <w:r w:rsidRPr="007342BD">
        <w:rPr>
          <w:rFonts w:ascii="GHEA Grapalat" w:hAnsi="GHEA Grapalat"/>
          <w:lang w:val="hy-AM"/>
          <w:rPrChange w:id="1642" w:author="Izabel Abgaryan" w:date="2026-10-22T17:24:00Z">
            <w:rPr>
              <w:lang w:val="hy-AM"/>
            </w:rPr>
          </w:rPrChange>
        </w:rPr>
        <w:t xml:space="preserve">։ Նշված անձինք ապահովագրված անձի կարգավիճակը ձեռք են բերում ապահովագրավճարի </w:t>
      </w:r>
      <w:del w:id="1643" w:author="Lilit Avetisyan" w:date="2026-09-15T14:38:00Z">
        <w:r w:rsidRPr="007342BD" w:rsidDel="002B349E">
          <w:rPr>
            <w:rFonts w:ascii="GHEA Grapalat" w:hAnsi="GHEA Grapalat"/>
            <w:lang w:val="hy-AM"/>
            <w:rPrChange w:id="1644" w:author="Izabel Abgaryan" w:date="2026-10-22T17:24:00Z">
              <w:rPr>
                <w:lang w:val="hy-AM"/>
              </w:rPr>
            </w:rPrChange>
          </w:rPr>
          <w:delText xml:space="preserve">ամբողջական </w:delText>
        </w:r>
      </w:del>
      <w:r w:rsidRPr="007342BD">
        <w:rPr>
          <w:rFonts w:ascii="GHEA Grapalat" w:hAnsi="GHEA Grapalat"/>
          <w:lang w:val="hy-AM"/>
          <w:rPrChange w:id="1645" w:author="Izabel Abgaryan" w:date="2026-10-22T17:24:00Z">
            <w:rPr>
              <w:lang w:val="hy-AM"/>
            </w:rPr>
          </w:rPrChange>
        </w:rPr>
        <w:t>վճարման օրվան հաջորդող ամսվա 1-ից։</w:t>
      </w:r>
    </w:p>
    <w:p w14:paraId="362D9E5B" w14:textId="77777777" w:rsidR="002B349E" w:rsidRPr="007342BD" w:rsidRDefault="002B349E">
      <w:pPr>
        <w:ind w:right="90"/>
        <w:jc w:val="both"/>
        <w:rPr>
          <w:rFonts w:ascii="GHEA Grapalat" w:hAnsi="GHEA Grapalat"/>
          <w:lang w:val="hy-AM"/>
          <w:rPrChange w:id="1646" w:author="Izabel Abgaryan" w:date="2026-10-22T17:24:00Z">
            <w:rPr>
              <w:lang w:val="hy-AM"/>
            </w:rPr>
          </w:rPrChange>
        </w:rPr>
        <w:pPrChange w:id="1647" w:author="Izabel Abgaryan" w:date="2026-10-22T17:30:00Z">
          <w:pPr>
            <w:jc w:val="both"/>
          </w:pPr>
        </w:pPrChange>
      </w:pPr>
      <w:r w:rsidRPr="007342BD">
        <w:rPr>
          <w:rFonts w:ascii="GHEA Grapalat" w:hAnsi="GHEA Grapalat"/>
          <w:lang w:val="hy-AM"/>
          <w:rPrChange w:id="1648" w:author="Izabel Abgaryan" w:date="2026-10-22T17:24:00Z">
            <w:rPr>
              <w:lang w:val="hy-AM"/>
            </w:rPr>
          </w:rPrChange>
        </w:rPr>
        <w:t>13. Վարձու աշխատողների համար, ըստ օրենքով սահմանված միջակայքերի և դրույքաչափերի, ապահովագրական վճարների հաշվարկման համար հիմք են ընդունվում եկամտային հարկի և սոցիալական վճարի ամսական (պարզեցված) հաշվարկները։ Ընդ որում, եկամտային հարկի ամսական (պարզեցված) հաշվարկների ճշտման դեպքում աշխատավարձի նվազեցումը հաշվի չի առնվում։</w:t>
      </w:r>
    </w:p>
    <w:p w14:paraId="0F20E154" w14:textId="77777777" w:rsidR="002B349E" w:rsidRPr="007342BD" w:rsidRDefault="002B349E">
      <w:pPr>
        <w:ind w:right="90"/>
        <w:jc w:val="both"/>
        <w:rPr>
          <w:rFonts w:ascii="GHEA Grapalat" w:hAnsi="GHEA Grapalat"/>
          <w:lang w:val="hy-AM"/>
          <w:rPrChange w:id="1649" w:author="Izabel Abgaryan" w:date="2026-10-22T17:24:00Z">
            <w:rPr>
              <w:lang w:val="hy-AM"/>
            </w:rPr>
          </w:rPrChange>
        </w:rPr>
        <w:pPrChange w:id="1650" w:author="Izabel Abgaryan" w:date="2026-10-22T17:30:00Z">
          <w:pPr>
            <w:jc w:val="both"/>
          </w:pPr>
        </w:pPrChange>
      </w:pPr>
      <w:r w:rsidRPr="007342BD">
        <w:rPr>
          <w:rFonts w:ascii="GHEA Grapalat" w:hAnsi="GHEA Grapalat"/>
          <w:lang w:val="hy-AM"/>
          <w:rPrChange w:id="1651" w:author="Izabel Abgaryan" w:date="2026-10-22T17:24:00Z">
            <w:rPr>
              <w:lang w:val="hy-AM"/>
            </w:rPr>
          </w:rPrChange>
        </w:rPr>
        <w:lastRenderedPageBreak/>
        <w:t>14. 2026 թվականի համար սույն օրենքի 11-րդ հոդվածի 2-րդ մասի 11-րդ կետով սահմանված բնակչության խմբում ընդգրկված անձանց մասով ապահովագրավճարները եկամտային հարկի ամսական (պարզեցված) հաշվարկներում չեն արտացոլվում։</w:t>
      </w:r>
    </w:p>
    <w:p w14:paraId="7B7105F0" w14:textId="625DCB65" w:rsidR="002B349E" w:rsidRPr="007342BD" w:rsidRDefault="002B349E">
      <w:pPr>
        <w:ind w:right="90"/>
        <w:jc w:val="both"/>
        <w:rPr>
          <w:ins w:id="1652" w:author="Lilit Avetisyan" w:date="2026-09-15T14:33:00Z"/>
          <w:rFonts w:ascii="GHEA Grapalat" w:hAnsi="GHEA Grapalat"/>
          <w:lang w:val="hy-AM"/>
          <w:rPrChange w:id="1653" w:author="Izabel Abgaryan" w:date="2026-10-22T17:24:00Z">
            <w:rPr>
              <w:ins w:id="1654" w:author="Lilit Avetisyan" w:date="2026-09-15T14:33:00Z"/>
              <w:lang w:val="hy-AM"/>
            </w:rPr>
          </w:rPrChange>
        </w:rPr>
        <w:pPrChange w:id="1655" w:author="Izabel Abgaryan" w:date="2026-10-22T17:30:00Z">
          <w:pPr>
            <w:jc w:val="both"/>
          </w:pPr>
        </w:pPrChange>
      </w:pPr>
      <w:del w:id="1656" w:author="Lilit Avetisyan" w:date="2026-09-15T14:33:00Z">
        <w:r w:rsidRPr="007342BD" w:rsidDel="002B349E">
          <w:rPr>
            <w:rFonts w:ascii="GHEA Grapalat" w:hAnsi="GHEA Grapalat"/>
            <w:lang w:val="hy-AM"/>
            <w:rPrChange w:id="1657" w:author="Izabel Abgaryan" w:date="2026-10-22T17:24:00Z">
              <w:rPr>
                <w:lang w:val="hy-AM"/>
              </w:rPr>
            </w:rPrChange>
          </w:rPr>
          <w:delText>15. Հարկային գործակալ հանդիսացող գործատուի, հարկային գործակալի պարտավորություններից ազատված գործատուի վարձու աշխատողի, անհատ ձեռնարկատիրոջ և նոտարի կողմից ամբողջական պարտավորության մարման դեպքում հարկային մարմինը տվյալ գործատուի աշխատողների, հարկային գործակալի պարտավորություններից ազատված գործատուի վարձու աշխատողների, անհատ ձեռնարկատերերի և նոտարների ցանկը փոխանցում է Հիմնադրամին Կառավարության սահմանած</w:delText>
        </w:r>
        <w:r w:rsidRPr="007342BD" w:rsidDel="002B349E">
          <w:rPr>
            <w:rFonts w:ascii="GHEA Grapalat" w:hAnsi="GHEA Grapalat"/>
            <w:lang w:val="hy-AM"/>
            <w:rPrChange w:id="1658" w:author="Izabel Abgaryan" w:date="2026-10-22T17:24:00Z">
              <w:rPr>
                <w:lang w:val="hy-AM"/>
              </w:rPr>
            </w:rPrChange>
          </w:rPr>
          <w:fldChar w:fldCharType="begin"/>
        </w:r>
        <w:r w:rsidRPr="007342BD" w:rsidDel="002B349E">
          <w:rPr>
            <w:rFonts w:ascii="GHEA Grapalat" w:hAnsi="GHEA Grapalat"/>
            <w:lang w:val="hy-AM"/>
            <w:rPrChange w:id="1659" w:author="Izabel Abgaryan" w:date="2026-10-22T17:24:00Z">
              <w:rPr>
                <w:lang w:val="hy-AM"/>
              </w:rPr>
            </w:rPrChange>
          </w:rPr>
          <w:delInstrText>HYPERLINK "https://arlis.am/hy/acts/219163" \t "_blank"</w:delInstrText>
        </w:r>
        <w:r w:rsidRPr="007342BD" w:rsidDel="002B349E">
          <w:rPr>
            <w:rFonts w:ascii="GHEA Grapalat" w:hAnsi="GHEA Grapalat"/>
            <w:lang w:val="hy-AM"/>
            <w:rPrChange w:id="1660" w:author="Izabel Abgaryan" w:date="2026-10-22T17:24:00Z">
              <w:rPr>
                <w:lang w:val="hy-AM"/>
              </w:rPr>
            </w:rPrChange>
          </w:rPr>
          <w:fldChar w:fldCharType="separate"/>
        </w:r>
        <w:r w:rsidRPr="007342BD" w:rsidDel="002B349E">
          <w:rPr>
            <w:rStyle w:val="Hyperlink"/>
            <w:rFonts w:ascii="Calibri" w:hAnsi="Calibri" w:cs="Calibri"/>
            <w:lang w:val="hy-AM"/>
            <w:rPrChange w:id="1661" w:author="Izabel Abgaryan" w:date="2026-10-22T17:24:00Z">
              <w:rPr>
                <w:rStyle w:val="Hyperlink"/>
                <w:lang w:val="hy-AM"/>
              </w:rPr>
            </w:rPrChange>
          </w:rPr>
          <w:delText> </w:delText>
        </w:r>
        <w:r w:rsidRPr="007342BD" w:rsidDel="002B349E">
          <w:rPr>
            <w:rStyle w:val="Hyperlink"/>
            <w:rFonts w:ascii="GHEA Grapalat" w:hAnsi="GHEA Grapalat"/>
            <w:lang w:val="hy-AM"/>
            <w:rPrChange w:id="1662" w:author="Izabel Abgaryan" w:date="2026-10-22T17:24:00Z">
              <w:rPr>
                <w:rStyle w:val="Hyperlink"/>
                <w:lang w:val="hy-AM"/>
              </w:rPr>
            </w:rPrChange>
          </w:rPr>
          <w:delText>կարգով</w:delText>
        </w:r>
        <w:r w:rsidRPr="007342BD" w:rsidDel="002B349E">
          <w:rPr>
            <w:rFonts w:ascii="GHEA Grapalat" w:hAnsi="GHEA Grapalat"/>
            <w:lang w:val="hy-AM"/>
            <w:rPrChange w:id="1663" w:author="Izabel Abgaryan" w:date="2026-10-22T17:24:00Z">
              <w:rPr>
                <w:lang w:val="hy-AM"/>
              </w:rPr>
            </w:rPrChange>
          </w:rPr>
          <w:fldChar w:fldCharType="end"/>
        </w:r>
        <w:r w:rsidRPr="007342BD" w:rsidDel="002B349E">
          <w:rPr>
            <w:rFonts w:ascii="GHEA Grapalat" w:hAnsi="GHEA Grapalat"/>
            <w:lang w:val="hy-AM"/>
            <w:rPrChange w:id="1664" w:author="Izabel Abgaryan" w:date="2026-10-22T17:24:00Z">
              <w:rPr>
                <w:lang w:val="hy-AM"/>
              </w:rPr>
            </w:rPrChange>
          </w:rPr>
          <w:delText>:</w:delText>
        </w:r>
      </w:del>
    </w:p>
    <w:p w14:paraId="5F68A960" w14:textId="0DD681C0" w:rsidR="000B073A" w:rsidRPr="00583A8C" w:rsidDel="004B36EB" w:rsidRDefault="000B073A">
      <w:pPr>
        <w:pStyle w:val="ListParagraph"/>
        <w:spacing w:after="0" w:line="360" w:lineRule="auto"/>
        <w:ind w:left="0" w:right="90"/>
        <w:jc w:val="both"/>
        <w:rPr>
          <w:ins w:id="1665" w:author="Lilit Avetisyan" w:date="2026-10-22T13:10:00Z"/>
          <w:del w:id="1666" w:author="Izabel Abgaryan" w:date="2026-10-28T18:11:00Z"/>
          <w:rFonts w:ascii="GHEA Grapalat" w:hAnsi="GHEA Grapalat" w:cs="Arial"/>
          <w:lang w:val="hy-AM"/>
        </w:rPr>
        <w:pPrChange w:id="1667" w:author="Izabel Abgaryan" w:date="2026-10-22T17:30:00Z">
          <w:pPr>
            <w:pStyle w:val="ListParagraph"/>
            <w:spacing w:after="0" w:line="360" w:lineRule="auto"/>
            <w:ind w:left="0"/>
            <w:jc w:val="both"/>
          </w:pPr>
        </w:pPrChange>
      </w:pPr>
      <w:ins w:id="1668" w:author="Lilit Avetisyan" w:date="2026-10-22T13:10:00Z">
        <w:r w:rsidRPr="007342BD">
          <w:rPr>
            <w:rFonts w:ascii="GHEA Grapalat" w:hAnsi="GHEA Grapalat" w:cs="Arial"/>
            <w:shd w:val="clear" w:color="auto" w:fill="FFFFFF"/>
            <w:lang w:val="hy-AM"/>
          </w:rPr>
          <w:t>«</w:t>
        </w:r>
      </w:ins>
      <w:ins w:id="1669" w:author="Izabel Abgaryan" w:date="2026-10-28T18:11:00Z">
        <w:r w:rsidR="00637612" w:rsidRPr="000A27E9">
          <w:rPr>
            <w:rFonts w:ascii="GHEA Grapalat" w:hAnsi="GHEA Grapalat" w:cs="Arial"/>
            <w:shd w:val="clear" w:color="auto" w:fill="FFFFFF"/>
            <w:lang w:val="hy-AM"/>
          </w:rPr>
          <w:t xml:space="preserve">15. </w:t>
        </w:r>
        <w:r w:rsidR="00637612" w:rsidRPr="000A27E9">
          <w:rPr>
            <w:rFonts w:ascii="GHEA Grapalat" w:hAnsi="GHEA Grapalat" w:cs="Sylfaen"/>
            <w:shd w:val="clear" w:color="auto" w:fill="FFFFFF"/>
            <w:lang w:val="hy-AM"/>
          </w:rPr>
          <w:t>Հարկային</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գործակալ</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հանդիսացող</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գործատուի</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հարկային</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գործակալի</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պարտավորություններից</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ազատված</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գործատուի</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վարձու</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աշխատողի</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անհատ</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ձեռնարկատիրոջ</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նոտարի</w:t>
        </w:r>
        <w:r w:rsidR="00637612" w:rsidRPr="000A27E9">
          <w:rPr>
            <w:rFonts w:ascii="GHEA Grapalat" w:hAnsi="GHEA Grapalat" w:cs="Arial"/>
            <w:shd w:val="clear" w:color="auto" w:fill="FFFFFF"/>
            <w:lang w:val="hy-AM"/>
          </w:rPr>
          <w:t>,</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վարձակալական</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վճար</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կատարողի</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տոկոս</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շահաբաժին</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ռոյալթի</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ստացողի</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քաղաքացիաիրավական</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պայմանագրերի</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շրջանակում</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աշխատանքներ</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կամ</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ծառայություններ</w:t>
        </w:r>
        <w:r w:rsidR="00637612" w:rsidRPr="000A27E9">
          <w:rPr>
            <w:rFonts w:ascii="GHEA Grapalat" w:eastAsia="Times New Roman" w:hAnsi="GHEA Grapalat" w:cs="Arial"/>
            <w:kern w:val="0"/>
            <w:lang w:val="hy-AM"/>
            <w14:ligatures w14:val="none"/>
          </w:rPr>
          <w:t xml:space="preserve"> </w:t>
        </w:r>
        <w:r w:rsidR="00637612" w:rsidRPr="000A27E9">
          <w:rPr>
            <w:rFonts w:ascii="GHEA Grapalat" w:eastAsia="Times New Roman" w:hAnsi="GHEA Grapalat" w:cs="Sylfaen"/>
            <w:kern w:val="0"/>
            <w:lang w:val="hy-AM"/>
            <w14:ligatures w14:val="none"/>
          </w:rPr>
          <w:t>մատուցողի</w:t>
        </w:r>
        <w:r w:rsidR="00637612" w:rsidRPr="000A27E9">
          <w:rPr>
            <w:rFonts w:ascii="GHEA Grapalat" w:eastAsia="Times New Roman" w:hAnsi="GHEA Grapalat" w:cs="Arial"/>
            <w:kern w:val="0"/>
            <w:lang w:val="hy-AM"/>
            <w14:ligatures w14:val="none"/>
          </w:rPr>
          <w:t xml:space="preserve"> </w:t>
        </w:r>
        <w:r w:rsidR="00637612" w:rsidRPr="000A27E9">
          <w:rPr>
            <w:rFonts w:ascii="GHEA Grapalat" w:hAnsi="GHEA Grapalat" w:cs="Sylfaen"/>
            <w:shd w:val="clear" w:color="auto" w:fill="FFFFFF"/>
            <w:lang w:val="hy-AM"/>
          </w:rPr>
          <w:t>կողմից</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ամբողջական</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պարտավորության</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մարման</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դեպքում</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հարկային</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մարմինը</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սույն</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մասում</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նշված</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անձանց</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ցանկը</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փոխանցում</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է</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Հիմնադրամին՝</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Կառավարության</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սահմանած</w:t>
        </w:r>
        <w:r w:rsidR="00637612" w:rsidRPr="000A27E9">
          <w:rPr>
            <w:rFonts w:ascii="GHEA Grapalat" w:hAnsi="GHEA Grapalat" w:cs="Arial"/>
            <w:shd w:val="clear" w:color="auto" w:fill="FFFFFF"/>
            <w:lang w:val="hy-AM"/>
          </w:rPr>
          <w:t xml:space="preserve"> </w:t>
        </w:r>
        <w:r w:rsidR="00637612" w:rsidRPr="000A27E9">
          <w:rPr>
            <w:rFonts w:ascii="GHEA Grapalat" w:hAnsi="GHEA Grapalat" w:cs="Sylfaen"/>
            <w:shd w:val="clear" w:color="auto" w:fill="FFFFFF"/>
            <w:lang w:val="hy-AM"/>
          </w:rPr>
          <w:t>կարգով</w:t>
        </w:r>
        <w:r w:rsidR="00637612">
          <w:rPr>
            <w:rFonts w:ascii="GHEA Grapalat" w:hAnsi="GHEA Grapalat" w:cs="Sylfaen"/>
            <w:shd w:val="clear" w:color="auto" w:fill="FFFFFF"/>
            <w:lang w:val="hy-AM"/>
          </w:rPr>
          <w:t xml:space="preserve"> </w:t>
        </w:r>
      </w:ins>
      <w:ins w:id="1670" w:author="Lilit Avetisyan" w:date="2026-10-22T13:10:00Z">
        <w:r w:rsidRPr="00583A8C">
          <w:rPr>
            <w:rFonts w:ascii="GHEA Grapalat" w:hAnsi="GHEA Grapalat" w:cs="Arial"/>
            <w:shd w:val="clear" w:color="auto" w:fill="FFFFFF"/>
            <w:lang w:val="hy-AM"/>
          </w:rPr>
          <w:t>:»</w:t>
        </w:r>
      </w:ins>
    </w:p>
    <w:p w14:paraId="6CA48AF1" w14:textId="6C2EEDE0" w:rsidR="002B349E" w:rsidRPr="004B36EB" w:rsidDel="000B073A" w:rsidRDefault="002B349E">
      <w:pPr>
        <w:pStyle w:val="ListParagraph"/>
        <w:spacing w:after="0" w:line="360" w:lineRule="auto"/>
        <w:ind w:left="0" w:right="90"/>
        <w:jc w:val="both"/>
        <w:rPr>
          <w:del w:id="1671" w:author="Lilit Avetisyan" w:date="2026-10-22T13:10:00Z"/>
          <w:lang w:val="hy-AM"/>
        </w:rPr>
        <w:pPrChange w:id="1672" w:author="Izabel Abgaryan" w:date="2026-10-28T18:11:00Z">
          <w:pPr>
            <w:jc w:val="both"/>
          </w:pPr>
        </w:pPrChange>
      </w:pPr>
    </w:p>
    <w:p w14:paraId="5BC2A127" w14:textId="77777777" w:rsidR="000B073A" w:rsidRPr="007342BD" w:rsidRDefault="002B349E">
      <w:pPr>
        <w:spacing w:after="0" w:line="360" w:lineRule="auto"/>
        <w:ind w:right="90"/>
        <w:jc w:val="both"/>
        <w:rPr>
          <w:ins w:id="1673" w:author="Lilit Avetisyan" w:date="2026-10-22T13:10:00Z"/>
          <w:rFonts w:ascii="GHEA Grapalat" w:hAnsi="GHEA Grapalat" w:cs="Arial"/>
          <w:shd w:val="clear" w:color="auto" w:fill="FFFFFF"/>
          <w:lang w:val="hy-AM"/>
        </w:rPr>
        <w:pPrChange w:id="1674" w:author="Izabel Abgaryan" w:date="2026-10-22T17:30:00Z">
          <w:pPr>
            <w:spacing w:after="0" w:line="360" w:lineRule="auto"/>
            <w:jc w:val="both"/>
          </w:pPr>
        </w:pPrChange>
      </w:pPr>
      <w:del w:id="1675" w:author="Lilit Avetisyan" w:date="2026-10-22T13:10:00Z">
        <w:r w:rsidRPr="007342BD" w:rsidDel="000B073A">
          <w:rPr>
            <w:rFonts w:ascii="GHEA Grapalat" w:hAnsi="GHEA Grapalat"/>
            <w:lang w:val="hy-AM"/>
            <w:rPrChange w:id="1676" w:author="Izabel Abgaryan" w:date="2026-10-22T17:24:00Z">
              <w:rPr>
                <w:lang w:val="hy-AM"/>
              </w:rPr>
            </w:rPrChange>
          </w:rPr>
          <w:delText xml:space="preserve">16. </w:delText>
        </w:r>
      </w:del>
    </w:p>
    <w:p w14:paraId="122691A2" w14:textId="019802E2" w:rsidR="000B073A" w:rsidRPr="007342BD" w:rsidRDefault="000B073A">
      <w:pPr>
        <w:spacing w:after="0" w:line="360" w:lineRule="auto"/>
        <w:ind w:right="90"/>
        <w:jc w:val="both"/>
        <w:rPr>
          <w:ins w:id="1677" w:author="Lilit Avetisyan" w:date="2026-10-22T13:10:00Z"/>
          <w:rFonts w:ascii="GHEA Grapalat" w:hAnsi="GHEA Grapalat" w:cs="Arial"/>
          <w:lang w:val="hy-AM"/>
        </w:rPr>
        <w:pPrChange w:id="1678" w:author="Izabel Abgaryan" w:date="2026-10-22T17:30:00Z">
          <w:pPr>
            <w:spacing w:after="0" w:line="360" w:lineRule="auto"/>
            <w:jc w:val="both"/>
          </w:pPr>
        </w:pPrChange>
      </w:pPr>
      <w:ins w:id="1679" w:author="Lilit Avetisyan" w:date="2026-10-22T13:10:00Z">
        <w:r w:rsidRPr="00583A8C">
          <w:rPr>
            <w:rFonts w:ascii="GHEA Grapalat" w:hAnsi="GHEA Grapalat" w:cs="Arial"/>
            <w:shd w:val="clear" w:color="auto" w:fill="FFFFFF"/>
            <w:lang w:val="hy-AM"/>
          </w:rPr>
          <w:t>16. Սույն օրենքի 11-րդ հոդվածի 2-րդ մասի 1-ին կետով (բացառությամբ մինչև  մեկ տարեկան Հայաստանի Հանրապետության քաղաքացի երեխաների և մեկից մինչև 18 տարեկան Հայաստանի Հանրապետության քաղաքացի և ռեզիդենտ երեխաների) և 3-10-րդ կետերով սահմանված բնակչության խմբերում ընդգրկված, ինչպես նաև 11-14 կետերով սահմանված բնակչության խմբերում ընդգրկված օտարերկրյա պետությունում դիվանագիտական ծառայության ղեկավարի, դիվանագիտական ծառայության մեջ գտնվող դիվանագետի, ուսանողների հիվանդության հիմքով օտարերկրյա պետությունում բուժման մեջ գտնվող ընդգրկված անձանց համար վճարված ապահովագրավճարը ենթակա է վերադարձման՝ վճարման մասին հարկային մարմնի կողմից Հիմնադրամին տեղեկություն հայտնելուց հետո՝ երեսուն աշխատանքային օրվա ընթացքում, այդ անձանց կողմից Հիմնադրամին մեկ անգամ ներկայացված էլեկտրոնային դիմումի համաձայն։</w:t>
        </w:r>
        <w:r w:rsidRPr="00583A8C">
          <w:rPr>
            <w:rFonts w:ascii="GHEA Grapalat" w:hAnsi="GHEA Grapalat" w:cs="Arial"/>
            <w:lang w:val="hy-AM"/>
          </w:rPr>
          <w:t>»</w:t>
        </w:r>
        <w:r w:rsidRPr="007342BD">
          <w:rPr>
            <w:rFonts w:ascii="Microsoft JhengHei" w:eastAsia="Microsoft JhengHei" w:hAnsi="Microsoft JhengHei" w:cs="Microsoft JhengHei"/>
            <w:lang w:val="hy-AM"/>
            <w:rPrChange w:id="1680" w:author="Izabel Abgaryan" w:date="2026-10-22T17:24:00Z">
              <w:rPr>
                <w:rFonts w:ascii="Cambria Math" w:hAnsi="Cambria Math" w:cs="Cambria Math"/>
                <w:lang w:val="hy-AM"/>
              </w:rPr>
            </w:rPrChange>
          </w:rPr>
          <w:t>․</w:t>
        </w:r>
      </w:ins>
    </w:p>
    <w:p w14:paraId="39FDD1C2" w14:textId="6CAD9F3C" w:rsidR="002B349E" w:rsidRPr="007342BD" w:rsidDel="000B073A" w:rsidRDefault="002B349E">
      <w:pPr>
        <w:ind w:right="90"/>
        <w:jc w:val="both"/>
        <w:rPr>
          <w:del w:id="1681" w:author="Lilit Avetisyan" w:date="2026-10-22T13:10:00Z"/>
          <w:rFonts w:ascii="GHEA Grapalat" w:hAnsi="GHEA Grapalat"/>
          <w:lang w:val="hy-AM"/>
          <w:rPrChange w:id="1682" w:author="Izabel Abgaryan" w:date="2026-10-22T17:24:00Z">
            <w:rPr>
              <w:del w:id="1683" w:author="Lilit Avetisyan" w:date="2026-10-22T13:10:00Z"/>
              <w:lang w:val="hy-AM"/>
            </w:rPr>
          </w:rPrChange>
        </w:rPr>
        <w:pPrChange w:id="1684" w:author="Izabel Abgaryan" w:date="2026-10-22T17:30:00Z">
          <w:pPr>
            <w:jc w:val="both"/>
          </w:pPr>
        </w:pPrChange>
      </w:pPr>
      <w:del w:id="1685" w:author="Lilit Avetisyan" w:date="2026-10-22T13:10:00Z">
        <w:r w:rsidRPr="007342BD" w:rsidDel="000B073A">
          <w:rPr>
            <w:rFonts w:ascii="GHEA Grapalat" w:hAnsi="GHEA Grapalat"/>
            <w:lang w:val="hy-AM"/>
            <w:rPrChange w:id="1686" w:author="Izabel Abgaryan" w:date="2026-10-22T17:24:00Z">
              <w:rPr>
                <w:lang w:val="hy-AM"/>
              </w:rPr>
            </w:rPrChange>
          </w:rPr>
          <w:lastRenderedPageBreak/>
          <w:delText xml:space="preserve">Սույն օրենքի 11-րդ հոդվածի 2-րդ մասի 1-ին կետով (բացառությամբ մինչև 18 տարեկան երեխաների) և 3-10-րդ կետերով սահմանված բնակչության խմբերում ընդգրկված անձանց համար վճարված ապահովագրավճարը ենթակա է վերադարձման՝ վճարման մասին հարկային մարմնի կողմից Հիմնադրամին տեղեկություն հայտնելուց հետո՝ </w:delText>
        </w:r>
      </w:del>
      <w:del w:id="1687" w:author="Lilit Avetisyan" w:date="2026-09-15T14:34:00Z">
        <w:r w:rsidRPr="007342BD" w:rsidDel="002B349E">
          <w:rPr>
            <w:rFonts w:ascii="GHEA Grapalat" w:hAnsi="GHEA Grapalat"/>
            <w:lang w:val="hy-AM"/>
            <w:rPrChange w:id="1688" w:author="Izabel Abgaryan" w:date="2026-10-22T17:24:00Z">
              <w:rPr>
                <w:lang w:val="hy-AM"/>
              </w:rPr>
            </w:rPrChange>
          </w:rPr>
          <w:delText xml:space="preserve">հինգ </w:delText>
        </w:r>
      </w:del>
      <w:del w:id="1689" w:author="Lilit Avetisyan" w:date="2026-10-22T13:10:00Z">
        <w:r w:rsidRPr="007342BD" w:rsidDel="000B073A">
          <w:rPr>
            <w:rFonts w:ascii="GHEA Grapalat" w:hAnsi="GHEA Grapalat"/>
            <w:lang w:val="hy-AM"/>
            <w:rPrChange w:id="1690" w:author="Izabel Abgaryan" w:date="2026-10-22T17:24:00Z">
              <w:rPr>
                <w:lang w:val="hy-AM"/>
              </w:rPr>
            </w:rPrChange>
          </w:rPr>
          <w:delText>աշխատանքային օրվա ընթացքում, այդ անձանց կողմից Հիմնադրամին մեկ անգամ ներկայացված էլեկտրոնային դիմումի համաձայն։</w:delText>
        </w:r>
      </w:del>
    </w:p>
    <w:p w14:paraId="5964C5D5" w14:textId="44721226" w:rsidR="002B349E" w:rsidRPr="00631DB4" w:rsidDel="00631DB4" w:rsidRDefault="002B349E">
      <w:pPr>
        <w:ind w:right="90"/>
        <w:jc w:val="both"/>
        <w:rPr>
          <w:ins w:id="1691" w:author="Lilit Avetisyan" w:date="2026-10-22T13:10:00Z"/>
          <w:del w:id="1692" w:author="Izabel Abgaryan [2]" w:date="2026-10-26T00:33:00Z"/>
          <w:rFonts w:ascii="GHEA Grapalat" w:hAnsi="GHEA Grapalat"/>
          <w:lang w:val="hy-AM"/>
          <w:rPrChange w:id="1693" w:author="Izabel Abgaryan [2]" w:date="2026-10-26T00:33:00Z">
            <w:rPr>
              <w:ins w:id="1694" w:author="Lilit Avetisyan" w:date="2026-10-22T13:10:00Z"/>
              <w:del w:id="1695" w:author="Izabel Abgaryan [2]" w:date="2026-10-26T00:33:00Z"/>
              <w:lang w:val="hy-AM"/>
            </w:rPr>
          </w:rPrChange>
        </w:rPr>
        <w:pPrChange w:id="1696" w:author="Izabel Abgaryan" w:date="2026-10-22T17:30:00Z">
          <w:pPr>
            <w:jc w:val="both"/>
          </w:pPr>
        </w:pPrChange>
      </w:pPr>
      <w:del w:id="1697" w:author="Izabel Abgaryan [2]" w:date="2026-10-26T00:33:00Z">
        <w:r w:rsidRPr="00631DB4" w:rsidDel="00631DB4">
          <w:rPr>
            <w:rFonts w:ascii="GHEA Grapalat" w:hAnsi="GHEA Grapalat"/>
            <w:lang w:val="hy-AM"/>
            <w:rPrChange w:id="1698" w:author="Izabel Abgaryan [2]" w:date="2026-10-26T00:33:00Z">
              <w:rPr>
                <w:lang w:val="hy-AM"/>
              </w:rPr>
            </w:rPrChange>
          </w:rPr>
          <w:delText>17. 2025 թվականի դեկտեմբեր ամսվա և հաջորդող տարվա համար Հայաստանի Հանրապետության պետական բյուջեից ֆինանսների բնագավառի պետական կառավարման լիազոր մարմինը Հիմնադրամի կողմից յուրաքանչյուր ամիս ներկայացված հանձնարարագրի հիման վրա Հիմնադրամի գանձապետական հաշվին է փոխանցում 6000 Հայաստանի Հանրապետության դրամ՝ սույն հոդվածի 9-րդ մասի 1-ին կետով սահմանված բնակչության խմբում ներառված անձանց համար (բացառությամբ օրենքով սահմանված կարգով սոցիալական փաթեթի շահառու հանդիսացող անձանց)՝ մինչև յուրաքանչյուր ամսվա 25-ը։</w:delText>
        </w:r>
      </w:del>
    </w:p>
    <w:p w14:paraId="172B7B14" w14:textId="672F0AC7" w:rsidR="000B073A" w:rsidRPr="007342BD" w:rsidDel="00631DB4" w:rsidRDefault="000B073A">
      <w:pPr>
        <w:pStyle w:val="ListParagraph"/>
        <w:spacing w:after="0" w:line="360" w:lineRule="auto"/>
        <w:ind w:left="0" w:right="90"/>
        <w:jc w:val="both"/>
        <w:rPr>
          <w:ins w:id="1699" w:author="Lilit Avetisyan" w:date="2026-10-22T13:10:00Z"/>
          <w:del w:id="1700" w:author="Izabel Abgaryan [2]" w:date="2026-10-26T00:33:00Z"/>
          <w:rFonts w:ascii="GHEA Grapalat" w:eastAsia="Microsoft JhengHei" w:hAnsi="GHEA Grapalat" w:cs="Cambria Math"/>
          <w:lang w:val="hy-AM"/>
        </w:rPr>
        <w:pPrChange w:id="1701" w:author="Izabel Abgaryan" w:date="2026-10-22T17:30:00Z">
          <w:pPr>
            <w:pStyle w:val="ListParagraph"/>
            <w:spacing w:after="0" w:line="360" w:lineRule="auto"/>
            <w:ind w:left="0"/>
            <w:jc w:val="both"/>
          </w:pPr>
        </w:pPrChange>
      </w:pPr>
      <w:ins w:id="1702" w:author="Lilit Avetisyan" w:date="2026-10-22T13:10:00Z">
        <w:r w:rsidRPr="007342BD">
          <w:rPr>
            <w:rFonts w:ascii="GHEA Grapalat" w:hAnsi="GHEA Grapalat" w:cs="Arial"/>
            <w:lang w:val="hy-AM"/>
          </w:rPr>
          <w:t>17</w:t>
        </w:r>
        <w:r w:rsidRPr="007342BD">
          <w:rPr>
            <w:rFonts w:ascii="Microsoft JhengHei" w:eastAsia="Microsoft JhengHei" w:hAnsi="Microsoft JhengHei" w:cs="Microsoft JhengHei"/>
            <w:lang w:val="hy-AM"/>
            <w:rPrChange w:id="1703" w:author="Izabel Abgaryan" w:date="2026-10-22T17:24:00Z">
              <w:rPr>
                <w:rFonts w:ascii="Cambria Math" w:eastAsia="Microsoft JhengHei" w:hAnsi="Cambria Math" w:cs="Cambria Math"/>
                <w:lang w:val="hy-AM"/>
              </w:rPr>
            </w:rPrChange>
          </w:rPr>
          <w:t>․</w:t>
        </w:r>
        <w:r w:rsidRPr="007342BD">
          <w:rPr>
            <w:rFonts w:ascii="GHEA Grapalat" w:hAnsi="GHEA Grapalat" w:cs="Arial"/>
            <w:lang w:val="hy-AM"/>
          </w:rPr>
          <w:t xml:space="preserve">1 </w:t>
        </w:r>
        <w:r w:rsidRPr="00583A8C">
          <w:rPr>
            <w:rFonts w:ascii="GHEA Grapalat" w:eastAsia="Times New Roman" w:hAnsi="GHEA Grapalat" w:cs="Arial"/>
            <w:kern w:val="0"/>
            <w:lang w:val="hy-AM"/>
            <w14:ligatures w14:val="none"/>
          </w:rPr>
          <w:t xml:space="preserve">2026 թվականի դեկտեմբեր ամսվա և հաջորդող տարվա համար Հայաստանի Հանրապետության պետական բյուջեից </w:t>
        </w:r>
      </w:ins>
      <w:r w:rsidR="001C1446" w:rsidRPr="001C1446">
        <w:rPr>
          <w:rFonts w:ascii="GHEA Grapalat" w:eastAsia="Times New Roman" w:hAnsi="GHEA Grapalat" w:cs="Arial"/>
          <w:kern w:val="0"/>
          <w:lang w:val="hy-AM"/>
          <w14:ligatures w14:val="none"/>
          <w:rPrChange w:id="1704" w:author="Izabel Abgaryan [2]" w:date="2026-10-26T00:04:00Z">
            <w:rPr>
              <w:rFonts w:ascii="GHEA Grapalat" w:eastAsia="Times New Roman" w:hAnsi="GHEA Grapalat" w:cs="Arial"/>
              <w:kern w:val="0"/>
              <w14:ligatures w14:val="none"/>
            </w:rPr>
          </w:rPrChange>
        </w:rPr>
        <w:t>L</w:t>
      </w:r>
      <w:ins w:id="1705" w:author="Lilit Avetisyan" w:date="2026-10-22T13:10:00Z">
        <w:r w:rsidRPr="00583A8C">
          <w:rPr>
            <w:rFonts w:ascii="GHEA Grapalat" w:eastAsia="Times New Roman" w:hAnsi="GHEA Grapalat" w:cs="Arial"/>
            <w:kern w:val="0"/>
            <w:lang w:val="hy-AM"/>
            <w14:ligatures w14:val="none"/>
          </w:rPr>
          <w:t xml:space="preserve">իազոր մարմինը Հիմնադրամի կողմից յուրաքանչյուր ամիս ներկայացված հանձնարարագրի հիման վրա Հիմնադրամի գանձապետական հաշվին է փոխանցում 4400 և 6000  Հայաստանի Հանրապետության դրամ՝ </w:t>
        </w:r>
        <w:bookmarkStart w:id="1706" w:name="_Hlk242872299"/>
        <w:r w:rsidRPr="00583A8C">
          <w:rPr>
            <w:rFonts w:ascii="GHEA Grapalat" w:eastAsia="Times New Roman" w:hAnsi="GHEA Grapalat" w:cs="Arial"/>
            <w:kern w:val="0"/>
            <w:lang w:val="hy-AM"/>
            <w14:ligatures w14:val="none"/>
          </w:rPr>
          <w:t xml:space="preserve">սույն հոդվածի </w:t>
        </w:r>
        <w:bookmarkEnd w:id="1706"/>
        <w:r w:rsidRPr="00583A8C">
          <w:rPr>
            <w:rFonts w:ascii="GHEA Grapalat" w:eastAsia="Times New Roman" w:hAnsi="GHEA Grapalat" w:cs="Arial"/>
            <w:kern w:val="0"/>
            <w:lang w:val="hy-AM"/>
            <w14:ligatures w14:val="none"/>
          </w:rPr>
          <w:t>9</w:t>
        </w:r>
        <w:r w:rsidRPr="007342BD">
          <w:rPr>
            <w:rFonts w:ascii="Microsoft JhengHei" w:eastAsia="Microsoft JhengHei" w:hAnsi="Microsoft JhengHei" w:cs="Microsoft JhengHei"/>
            <w:kern w:val="0"/>
            <w:lang w:val="hy-AM"/>
            <w14:ligatures w14:val="none"/>
            <w:rPrChange w:id="1707" w:author="Izabel Abgaryan" w:date="2026-10-22T17:24:00Z">
              <w:rPr>
                <w:rFonts w:ascii="Cambria Math" w:eastAsia="Times New Roman" w:hAnsi="Cambria Math" w:cs="Cambria Math"/>
                <w:kern w:val="0"/>
                <w:lang w:val="hy-AM"/>
                <w14:ligatures w14:val="none"/>
              </w:rPr>
            </w:rPrChange>
          </w:rPr>
          <w:t>․</w:t>
        </w:r>
        <w:r w:rsidRPr="007342BD">
          <w:rPr>
            <w:rFonts w:ascii="GHEA Grapalat" w:eastAsia="Times New Roman" w:hAnsi="GHEA Grapalat" w:cs="Arial"/>
            <w:kern w:val="0"/>
            <w:lang w:val="hy-AM"/>
            <w14:ligatures w14:val="none"/>
          </w:rPr>
          <w:t>1-րդ մասի համապատասխանաբար 1-ին և 2-րդ կետերով սահմանված բնակչության խմբում ներառված անձանց համար` մինչև յուրաքանչյուր ամսվա 25-ը</w:t>
        </w:r>
        <w:r w:rsidRPr="007342BD">
          <w:rPr>
            <w:rFonts w:ascii="Microsoft JhengHei" w:eastAsia="Microsoft JhengHei" w:hAnsi="Microsoft JhengHei" w:cs="Microsoft JhengHei"/>
            <w:lang w:val="hy-AM"/>
            <w:rPrChange w:id="1708" w:author="Izabel Abgaryan" w:date="2026-10-22T17:24:00Z">
              <w:rPr>
                <w:rFonts w:ascii="Cambria Math" w:eastAsia="Microsoft JhengHei" w:hAnsi="Cambria Math" w:cs="Cambria Math"/>
                <w:lang w:val="hy-AM"/>
              </w:rPr>
            </w:rPrChange>
          </w:rPr>
          <w:t>․</w:t>
        </w:r>
      </w:ins>
    </w:p>
    <w:p w14:paraId="057A2639" w14:textId="77777777" w:rsidR="000B073A" w:rsidRPr="004B36EB" w:rsidDel="00631DB4" w:rsidRDefault="000B073A">
      <w:pPr>
        <w:pStyle w:val="ListParagraph"/>
        <w:spacing w:after="0" w:line="360" w:lineRule="auto"/>
        <w:ind w:left="0" w:right="90"/>
        <w:jc w:val="both"/>
        <w:rPr>
          <w:ins w:id="1709" w:author="Lilit Avetisyan" w:date="2026-09-15T14:34:00Z"/>
          <w:del w:id="1710" w:author="Izabel Abgaryan [2]" w:date="2026-10-26T00:33:00Z"/>
          <w:rPrChange w:id="1711" w:author="Izabel Abgaryan" w:date="2026-10-28T18:05:00Z">
            <w:rPr>
              <w:ins w:id="1712" w:author="Lilit Avetisyan" w:date="2026-09-15T14:34:00Z"/>
              <w:del w:id="1713" w:author="Izabel Abgaryan [2]" w:date="2026-10-26T00:33:00Z"/>
              <w:lang w:val="hy-AM"/>
            </w:rPr>
          </w:rPrChange>
        </w:rPr>
        <w:pPrChange w:id="1714" w:author="Izabel Abgaryan [2]" w:date="2026-10-26T00:33:00Z">
          <w:pPr>
            <w:jc w:val="both"/>
          </w:pPr>
        </w:pPrChange>
      </w:pPr>
    </w:p>
    <w:p w14:paraId="3B54A26D" w14:textId="156B01FA" w:rsidR="002B349E" w:rsidRPr="007342BD" w:rsidDel="000B073A" w:rsidRDefault="002B349E">
      <w:pPr>
        <w:ind w:right="90"/>
        <w:jc w:val="both"/>
        <w:rPr>
          <w:del w:id="1715" w:author="Lilit Avetisyan" w:date="2026-10-22T13:11:00Z"/>
          <w:rFonts w:ascii="GHEA Grapalat" w:hAnsi="GHEA Grapalat"/>
          <w:b/>
          <w:bCs/>
          <w:lang w:val="hy-AM"/>
          <w:rPrChange w:id="1716" w:author="Izabel Abgaryan" w:date="2026-10-22T17:24:00Z">
            <w:rPr>
              <w:del w:id="1717" w:author="Lilit Avetisyan" w:date="2026-10-22T13:11:00Z"/>
              <w:lang w:val="hy-AM"/>
            </w:rPr>
          </w:rPrChange>
        </w:rPr>
        <w:pPrChange w:id="1718" w:author="Izabel Abgaryan" w:date="2026-10-22T17:30:00Z">
          <w:pPr>
            <w:jc w:val="both"/>
          </w:pPr>
        </w:pPrChange>
      </w:pPr>
    </w:p>
    <w:p w14:paraId="0A066BBA" w14:textId="1D216404" w:rsidR="002B349E" w:rsidRPr="007342BD" w:rsidRDefault="002B349E">
      <w:pPr>
        <w:ind w:right="90"/>
        <w:jc w:val="both"/>
        <w:rPr>
          <w:rFonts w:ascii="GHEA Grapalat" w:hAnsi="GHEA Grapalat"/>
          <w:lang w:val="hy-AM"/>
          <w:rPrChange w:id="1719" w:author="Izabel Abgaryan" w:date="2026-10-22T17:24:00Z">
            <w:rPr>
              <w:lang w:val="hy-AM"/>
            </w:rPr>
          </w:rPrChange>
        </w:rPr>
        <w:pPrChange w:id="1720" w:author="Izabel Abgaryan" w:date="2026-10-22T17:30:00Z">
          <w:pPr>
            <w:jc w:val="both"/>
          </w:pPr>
        </w:pPrChange>
      </w:pPr>
      <w:r w:rsidRPr="007342BD">
        <w:rPr>
          <w:rFonts w:ascii="GHEA Grapalat" w:hAnsi="GHEA Grapalat"/>
          <w:lang w:val="hy-AM"/>
          <w:rPrChange w:id="1721" w:author="Izabel Abgaryan" w:date="2026-10-22T17:24:00Z">
            <w:rPr>
              <w:lang w:val="hy-AM"/>
            </w:rPr>
          </w:rPrChange>
        </w:rPr>
        <w:t>18. 2025 թվականի դեկտեմբեր ամսվա և հաջորդող տարվա համար օրենքով սահմանված կարգով սոցիալական փաթեթի շահառու հանդիսացող ապահովագրված անձինք ապահովագրված անձի կարգավիճակի առկայության ամբողջ ժամանակահատվածի համար (կարգավիճակն ստանալուց հետո՝ 12 ամսվա ընթացքում) պարտավոր են վճարել ամսական 6000 դրամ ինքնուրույն, եթե աշխատավարձի չափը ապահովագրավճարի հաշվարկման ամսում կազմել է մինչև 500 000 Հայաստանի Հանրապետության դրամ։</w:t>
      </w:r>
    </w:p>
    <w:p w14:paraId="335F6EE6" w14:textId="77777777" w:rsidR="002B349E" w:rsidRPr="007342BD" w:rsidRDefault="002B349E">
      <w:pPr>
        <w:ind w:right="90"/>
        <w:jc w:val="both"/>
        <w:rPr>
          <w:ins w:id="1722" w:author="Lilit Avetisyan" w:date="2026-10-22T13:11:00Z"/>
          <w:rFonts w:ascii="GHEA Grapalat" w:hAnsi="GHEA Grapalat"/>
          <w:lang w:val="hy-AM"/>
          <w:rPrChange w:id="1723" w:author="Izabel Abgaryan" w:date="2026-10-22T17:24:00Z">
            <w:rPr>
              <w:ins w:id="1724" w:author="Lilit Avetisyan" w:date="2026-10-22T13:11:00Z"/>
              <w:lang w:val="hy-AM"/>
            </w:rPr>
          </w:rPrChange>
        </w:rPr>
        <w:pPrChange w:id="1725" w:author="Izabel Abgaryan" w:date="2026-10-22T17:30:00Z">
          <w:pPr>
            <w:jc w:val="both"/>
          </w:pPr>
        </w:pPrChange>
      </w:pPr>
      <w:r w:rsidRPr="007342BD">
        <w:rPr>
          <w:rFonts w:ascii="GHEA Grapalat" w:hAnsi="GHEA Grapalat"/>
          <w:lang w:val="hy-AM"/>
          <w:rPrChange w:id="1726" w:author="Izabel Abgaryan" w:date="2026-10-22T17:24:00Z">
            <w:rPr>
              <w:lang w:val="hy-AM"/>
            </w:rPr>
          </w:rPrChange>
        </w:rPr>
        <w:t>19</w:t>
      </w:r>
      <w:r w:rsidRPr="007342BD">
        <w:rPr>
          <w:rFonts w:ascii="Microsoft JhengHei" w:eastAsia="Microsoft JhengHei" w:hAnsi="Microsoft JhengHei" w:cs="Microsoft JhengHei"/>
          <w:lang w:val="hy-AM"/>
          <w:rPrChange w:id="1727" w:author="Izabel Abgaryan" w:date="2026-10-22T17:24:00Z">
            <w:rPr>
              <w:rFonts w:ascii="Cambria Math" w:hAnsi="Cambria Math" w:cs="Cambria Math"/>
              <w:lang w:val="hy-AM"/>
            </w:rPr>
          </w:rPrChange>
        </w:rPr>
        <w:t>․</w:t>
      </w:r>
      <w:r w:rsidRPr="007342BD">
        <w:rPr>
          <w:rFonts w:ascii="GHEA Grapalat" w:hAnsi="GHEA Grapalat"/>
          <w:lang w:val="hy-AM"/>
          <w:rPrChange w:id="1728" w:author="Izabel Abgaryan" w:date="2026-10-22T17:24:00Z">
            <w:rPr>
              <w:lang w:val="hy-AM"/>
            </w:rPr>
          </w:rPrChange>
        </w:rPr>
        <w:t xml:space="preserve"> 2026 թվականի համար աշխատանքից ազատված վարձու աշխատողները ապահովագրված անձի կարգավիճակի առկայության ամբողջ ժամանակահատվածի համար (կարգավիճակն ստանալուց հետո՝ 12 ամսվա ընթացքում) պարտավոր են սույն օրենքի 13-րդ </w:t>
      </w:r>
      <w:r w:rsidRPr="007342BD">
        <w:rPr>
          <w:rFonts w:ascii="GHEA Grapalat" w:hAnsi="GHEA Grapalat"/>
          <w:lang w:val="hy-AM"/>
          <w:rPrChange w:id="1729" w:author="Izabel Abgaryan" w:date="2026-10-22T17:24:00Z">
            <w:rPr>
              <w:lang w:val="hy-AM"/>
            </w:rPr>
          </w:rPrChange>
        </w:rPr>
        <w:lastRenderedPageBreak/>
        <w:t>հոդվածի 1-ին մասով սահմանված ապահովագրավճարի ամսական դրույքաչափը վճարել ինքնուրույն:</w:t>
      </w:r>
    </w:p>
    <w:p w14:paraId="6745FBB5" w14:textId="4804EE71" w:rsidR="000B073A" w:rsidRPr="007342BD" w:rsidRDefault="000B073A">
      <w:pPr>
        <w:ind w:right="90"/>
        <w:jc w:val="both"/>
        <w:rPr>
          <w:rFonts w:ascii="GHEA Grapalat" w:hAnsi="GHEA Grapalat"/>
          <w:lang w:val="hy-AM"/>
          <w:rPrChange w:id="1730" w:author="Izabel Abgaryan" w:date="2026-10-22T17:24:00Z">
            <w:rPr>
              <w:lang w:val="hy-AM"/>
            </w:rPr>
          </w:rPrChange>
        </w:rPr>
        <w:pPrChange w:id="1731" w:author="Izabel Abgaryan" w:date="2026-10-22T17:30:00Z">
          <w:pPr>
            <w:jc w:val="both"/>
          </w:pPr>
        </w:pPrChange>
      </w:pPr>
      <w:ins w:id="1732" w:author="Lilit Avetisyan" w:date="2026-10-22T13:11:00Z">
        <w:r w:rsidRPr="007342BD">
          <w:rPr>
            <w:rFonts w:ascii="GHEA Grapalat" w:eastAsia="Microsoft JhengHei" w:hAnsi="GHEA Grapalat" w:cs="Microsoft JhengHei"/>
            <w:lang w:val="hy-AM"/>
          </w:rPr>
          <w:t xml:space="preserve">«19.1. </w:t>
        </w:r>
        <w:r w:rsidRPr="00583A8C">
          <w:rPr>
            <w:rFonts w:ascii="GHEA Grapalat" w:hAnsi="GHEA Grapalat" w:cs="Sylfaen"/>
            <w:lang w:val="hy-AM" w:eastAsia="hy-AM"/>
          </w:rPr>
          <w:t>մինչև 2026թ. հուլիսի 20-ը 18 տարեկանը չլրացած և 65 տարեկանը լրացած անհատ ձեռնարկատերերի և նոտարների մասով հաշվարկված ապահովագրավճար</w:t>
        </w:r>
        <w:r w:rsidRPr="00583A8C">
          <w:rPr>
            <w:rFonts w:ascii="GHEA Grapalat" w:hAnsi="GHEA Grapalat" w:cs="Sylfaen"/>
            <w:lang w:val="hy-AM" w:eastAsia="hy-AM"/>
          </w:rPr>
          <w:softHyphen/>
          <w:t>ների պարտավորությունը ենթակա է զրոյացման</w:t>
        </w:r>
      </w:ins>
      <w:ins w:id="1733" w:author="Izabel Abgaryan" w:date="2026-10-22T17:20:00Z">
        <w:r w:rsidR="007E17A8" w:rsidRPr="00583A8C">
          <w:rPr>
            <w:rFonts w:ascii="GHEA Grapalat" w:hAnsi="GHEA Grapalat" w:cs="Sylfaen"/>
            <w:lang w:val="hy-AM" w:eastAsia="hy-AM"/>
          </w:rPr>
          <w:t>։</w:t>
        </w:r>
      </w:ins>
    </w:p>
    <w:p w14:paraId="6F2E4D76" w14:textId="4783345E" w:rsidR="002B349E" w:rsidRPr="007342BD" w:rsidDel="000B073A" w:rsidRDefault="002B349E">
      <w:pPr>
        <w:ind w:right="90"/>
        <w:jc w:val="both"/>
        <w:rPr>
          <w:del w:id="1734" w:author="Lilit Avetisyan" w:date="2026-10-22T13:11:00Z"/>
          <w:rFonts w:ascii="GHEA Grapalat" w:hAnsi="GHEA Grapalat"/>
          <w:lang w:val="hy-AM"/>
          <w:rPrChange w:id="1735" w:author="Izabel Abgaryan" w:date="2026-10-22T17:24:00Z">
            <w:rPr>
              <w:del w:id="1736" w:author="Lilit Avetisyan" w:date="2026-10-22T13:11:00Z"/>
              <w:lang w:val="hy-AM"/>
            </w:rPr>
          </w:rPrChange>
        </w:rPr>
        <w:pPrChange w:id="1737" w:author="Izabel Abgaryan" w:date="2026-10-22T17:30:00Z">
          <w:pPr>
            <w:jc w:val="both"/>
          </w:pPr>
        </w:pPrChange>
      </w:pPr>
      <w:r w:rsidRPr="007342BD">
        <w:rPr>
          <w:rFonts w:ascii="GHEA Grapalat" w:hAnsi="GHEA Grapalat"/>
          <w:lang w:val="hy-AM"/>
          <w:rPrChange w:id="1738" w:author="Izabel Abgaryan" w:date="2026-10-22T17:24:00Z">
            <w:rPr>
              <w:lang w:val="hy-AM"/>
            </w:rPr>
          </w:rPrChange>
        </w:rPr>
        <w:t xml:space="preserve">20. </w:t>
      </w:r>
      <w:del w:id="1739" w:author="Izabel Abgaryan [2]" w:date="2026-10-26T00:36:00Z">
        <w:r w:rsidRPr="007342BD" w:rsidDel="00631DB4">
          <w:rPr>
            <w:rFonts w:ascii="GHEA Grapalat" w:hAnsi="GHEA Grapalat"/>
            <w:lang w:val="hy-AM"/>
            <w:rPrChange w:id="1740" w:author="Izabel Abgaryan" w:date="2026-10-22T17:24:00Z">
              <w:rPr>
                <w:lang w:val="hy-AM"/>
              </w:rPr>
            </w:rPrChange>
          </w:rPr>
          <w:delText>2025 թվականի դեկտեմբեր ամսվա և հաջորդող տարվա համար հարկային գործակալ հանդիսացող գործատուն և հարկային գործակալի պարտականություններից ազատված գործատուի վարձու աշխատողը պարտավոր են վճարել սույն օրենքի 46-րդ հոդվածի 9-րդ մասի 1-ին կետով սահմանված չափը, եթե որևէ ամսվա արդյունքով սույն հոդվածի 9-րդ մասի 1-ին կետով սահմանված բնակչության խմբում ներառված աշխատողի աշխատավարձը չի բավարարում (այդ թվում՝ տվյալ ամսում աշխատավարձ չհաշվարկվելու դեպքում) ապահովագրավճարի հաշվարկման և վճարման համար</w:delText>
        </w:r>
      </w:del>
      <w:r w:rsidRPr="007342BD">
        <w:rPr>
          <w:rFonts w:ascii="GHEA Grapalat" w:hAnsi="GHEA Grapalat"/>
          <w:lang w:val="hy-AM"/>
          <w:rPrChange w:id="1741" w:author="Izabel Abgaryan" w:date="2026-10-22T17:24:00Z">
            <w:rPr>
              <w:lang w:val="hy-AM"/>
            </w:rPr>
          </w:rPrChange>
        </w:rPr>
        <w:t>։</w:t>
      </w:r>
      <w:ins w:id="1742" w:author="Lilit Avetisyan" w:date="2026-09-15T14:35:00Z">
        <w:r w:rsidRPr="007342BD">
          <w:rPr>
            <w:rFonts w:ascii="GHEA Grapalat" w:hAnsi="GHEA Grapalat"/>
            <w:lang w:val="hy-AM"/>
            <w:rPrChange w:id="1743" w:author="Izabel Abgaryan" w:date="2026-10-22T17:24:00Z">
              <w:rPr>
                <w:lang w:val="hy-AM"/>
              </w:rPr>
            </w:rPrChange>
          </w:rPr>
          <w:t xml:space="preserve"> </w:t>
        </w:r>
      </w:ins>
      <w:ins w:id="1744" w:author="Lilit Avetisyan" w:date="2026-10-22T13:11:00Z">
        <w:r w:rsidR="000B073A" w:rsidRPr="007342BD">
          <w:rPr>
            <w:rFonts w:ascii="GHEA Grapalat" w:eastAsia="Times New Roman" w:hAnsi="GHEA Grapalat" w:cs="Arial"/>
            <w:kern w:val="0"/>
            <w:lang w:val="hy-AM"/>
            <w14:ligatures w14:val="none"/>
          </w:rPr>
          <w:t>2026 թվականի դեկտեմբեր ամսվա և հաջորդող տարվա համար հարկային գործակալ հանդիսացող գործատուն և հարկային գործակալի պարտականություններից ազատված գործատուի վարձու աշխատողը պարտավոր են վճարել սույն հոդվածի 9</w:t>
        </w:r>
        <w:r w:rsidR="000B073A" w:rsidRPr="007342BD">
          <w:rPr>
            <w:rFonts w:ascii="Microsoft JhengHei" w:eastAsia="Microsoft JhengHei" w:hAnsi="Microsoft JhengHei" w:cs="Microsoft JhengHei"/>
            <w:kern w:val="0"/>
            <w:lang w:val="hy-AM"/>
            <w14:ligatures w14:val="none"/>
            <w:rPrChange w:id="1745" w:author="Izabel Abgaryan" w:date="2026-10-22T17:24:00Z">
              <w:rPr>
                <w:rFonts w:ascii="Cambria Math" w:eastAsia="Microsoft JhengHei" w:hAnsi="Cambria Math" w:cs="Cambria Math"/>
                <w:kern w:val="0"/>
                <w:lang w:val="hy-AM"/>
                <w14:ligatures w14:val="none"/>
              </w:rPr>
            </w:rPrChange>
          </w:rPr>
          <w:t>․</w:t>
        </w:r>
        <w:r w:rsidR="000B073A" w:rsidRPr="007342BD">
          <w:rPr>
            <w:rFonts w:ascii="GHEA Grapalat" w:eastAsia="Microsoft JhengHei" w:hAnsi="GHEA Grapalat" w:cs="Microsoft JhengHei"/>
            <w:kern w:val="0"/>
            <w:lang w:val="hy-AM"/>
            <w14:ligatures w14:val="none"/>
          </w:rPr>
          <w:t>1</w:t>
        </w:r>
        <w:r w:rsidR="000B073A" w:rsidRPr="00583A8C">
          <w:rPr>
            <w:rFonts w:ascii="GHEA Grapalat" w:eastAsia="Times New Roman" w:hAnsi="GHEA Grapalat" w:cs="Arial"/>
            <w:kern w:val="0"/>
            <w:lang w:val="hy-AM"/>
            <w14:ligatures w14:val="none"/>
          </w:rPr>
          <w:t>-րդ մասի 1-ին և 2-րդ կետով ապահովագրավճարի սահմանված չափը, եթե որևէ ամսվա արդյունքով սույն հոդվածի 9</w:t>
        </w:r>
        <w:r w:rsidR="000B073A" w:rsidRPr="007342BD">
          <w:rPr>
            <w:rFonts w:ascii="Microsoft JhengHei" w:eastAsia="Microsoft JhengHei" w:hAnsi="Microsoft JhengHei" w:cs="Microsoft JhengHei"/>
            <w:kern w:val="0"/>
            <w:lang w:val="hy-AM"/>
            <w14:ligatures w14:val="none"/>
            <w:rPrChange w:id="1746" w:author="Izabel Abgaryan" w:date="2026-10-22T17:24:00Z">
              <w:rPr>
                <w:rFonts w:ascii="Cambria Math" w:eastAsia="Microsoft JhengHei" w:hAnsi="Cambria Math" w:cs="Cambria Math"/>
                <w:kern w:val="0"/>
                <w:lang w:val="hy-AM"/>
                <w14:ligatures w14:val="none"/>
              </w:rPr>
            </w:rPrChange>
          </w:rPr>
          <w:t>․</w:t>
        </w:r>
        <w:r w:rsidR="000B073A" w:rsidRPr="007342BD">
          <w:rPr>
            <w:rFonts w:ascii="GHEA Grapalat" w:eastAsia="Microsoft JhengHei" w:hAnsi="GHEA Grapalat" w:cs="Microsoft JhengHei"/>
            <w:kern w:val="0"/>
            <w:lang w:val="hy-AM"/>
            <w14:ligatures w14:val="none"/>
          </w:rPr>
          <w:t>1</w:t>
        </w:r>
        <w:r w:rsidR="000B073A" w:rsidRPr="00583A8C">
          <w:rPr>
            <w:rFonts w:ascii="GHEA Grapalat" w:eastAsia="Times New Roman" w:hAnsi="GHEA Grapalat" w:cs="Arial"/>
            <w:kern w:val="0"/>
            <w:lang w:val="hy-AM"/>
            <w14:ligatures w14:val="none"/>
          </w:rPr>
          <w:t>-րդ մասի 1-ին և 2-րդ կետով սահմանված բնակչության խմբում ներառված աշխատողի աշխատավարձը չի բավարարում (այդ թվում՝ տվյալ ամսում աշխատավարձ չհաշվարկվելու դեպքում) ապահովագրավճարի հաշվարկման և վճարման համար։</w:t>
        </w:r>
        <w:r w:rsidR="000B073A" w:rsidRPr="00583A8C">
          <w:rPr>
            <w:rFonts w:ascii="GHEA Grapalat" w:eastAsia="Microsoft JhengHei" w:hAnsi="GHEA Grapalat" w:cs="Microsoft JhengHei"/>
            <w:lang w:val="hy-AM"/>
          </w:rPr>
          <w:t>»</w:t>
        </w:r>
        <w:r w:rsidR="000B073A" w:rsidRPr="007342BD">
          <w:rPr>
            <w:rFonts w:ascii="Microsoft JhengHei" w:eastAsia="Microsoft JhengHei" w:hAnsi="Microsoft JhengHei" w:cs="Microsoft JhengHei"/>
            <w:lang w:val="hy-AM"/>
            <w:rPrChange w:id="1747" w:author="Izabel Abgaryan" w:date="2026-10-22T17:24:00Z">
              <w:rPr>
                <w:rFonts w:ascii="Cambria Math" w:eastAsia="Microsoft JhengHei" w:hAnsi="Cambria Math" w:cs="Cambria Math"/>
                <w:lang w:val="hy-AM"/>
              </w:rPr>
            </w:rPrChange>
          </w:rPr>
          <w:t>․</w:t>
        </w:r>
      </w:ins>
    </w:p>
    <w:p w14:paraId="5E5E94E3" w14:textId="77777777" w:rsidR="002B349E" w:rsidRPr="007342BD" w:rsidRDefault="002B349E">
      <w:pPr>
        <w:ind w:right="90"/>
        <w:jc w:val="both"/>
        <w:rPr>
          <w:rFonts w:ascii="GHEA Grapalat" w:hAnsi="GHEA Grapalat"/>
          <w:lang w:val="hy-AM"/>
          <w:rPrChange w:id="1748" w:author="Izabel Abgaryan" w:date="2026-10-22T17:24:00Z">
            <w:rPr>
              <w:lang w:val="hy-AM"/>
            </w:rPr>
          </w:rPrChange>
        </w:rPr>
        <w:pPrChange w:id="1749" w:author="Izabel Abgaryan" w:date="2026-10-22T17:30:00Z">
          <w:pPr>
            <w:jc w:val="both"/>
          </w:pPr>
        </w:pPrChange>
      </w:pPr>
      <w:r w:rsidRPr="007342BD">
        <w:rPr>
          <w:rFonts w:ascii="GHEA Grapalat" w:hAnsi="GHEA Grapalat"/>
          <w:lang w:val="hy-AM"/>
          <w:rPrChange w:id="1750" w:author="Izabel Abgaryan" w:date="2026-10-22T17:24:00Z">
            <w:rPr>
              <w:lang w:val="hy-AM"/>
            </w:rPr>
          </w:rPrChange>
        </w:rPr>
        <w:t>20</w:t>
      </w:r>
      <w:r w:rsidRPr="007342BD">
        <w:rPr>
          <w:rFonts w:ascii="Microsoft JhengHei" w:eastAsia="Microsoft JhengHei" w:hAnsi="Microsoft JhengHei" w:cs="Microsoft JhengHei"/>
          <w:lang w:val="hy-AM"/>
          <w:rPrChange w:id="1751" w:author="Izabel Abgaryan" w:date="2026-10-22T17:24:00Z">
            <w:rPr>
              <w:rFonts w:ascii="Cambria Math" w:hAnsi="Cambria Math" w:cs="Cambria Math"/>
              <w:lang w:val="hy-AM"/>
            </w:rPr>
          </w:rPrChange>
        </w:rPr>
        <w:t>․</w:t>
      </w:r>
      <w:r w:rsidRPr="007342BD">
        <w:rPr>
          <w:rFonts w:ascii="GHEA Grapalat" w:hAnsi="GHEA Grapalat"/>
          <w:lang w:val="hy-AM"/>
          <w:rPrChange w:id="1752" w:author="Izabel Abgaryan" w:date="2026-10-22T17:24:00Z">
            <w:rPr>
              <w:lang w:val="hy-AM"/>
            </w:rPr>
          </w:rPrChange>
        </w:rPr>
        <w:t>1. Եթե 2026 թվականի հունվարի 1-ի դրությամբ սույն օրենքի 11-րդ հոդվածի 2-րդ մասի 12-րդ կետով սահմանված կարգավիճակ ունեցող անձի գործունեությունը դադարեցված է (ներկայացված է գործունեությունը դադարեցնելու մասին հայտարարություն), ապա օրենքով սահմանված կարգով գործունեությունը վերսկսելու դեպքում նրա նկատմամբ սույն օրենքը կիրարկվում է վերսկսելու օրվան հաջորդող ամսվա 1-ից։ Մինչև սույն մասն ուժի մեջ մտնելը գործունեությունը դադարեցված (գործունեությունը դադարեցնելու մասին հայտարարություն ներկայացրած)՝ Օրենքի 11-րդ հոդվածի 2-րդ մասի 12-րդ կետով սահմանված կարգավիճակ ունեցող անձանց ապահովագրավճարները ենթակա են վերադարձման Հոգաբարձուների խորհրդի սահմանած կարգով, եթե Օրենքի 11-րդ հոդվածի 2-րդ մասի 12-րդ կետով սահմանված կարգավիճակ ունեցող անձինք, սույն օրենքի համաձայն, չեն օգտվել ապահովագրական փաթեթից։</w:t>
      </w:r>
    </w:p>
    <w:p w14:paraId="6D82AD64" w14:textId="5241862D" w:rsidR="002B349E" w:rsidRDefault="002B349E">
      <w:pPr>
        <w:ind w:right="90"/>
        <w:jc w:val="both"/>
        <w:rPr>
          <w:ins w:id="1753" w:author="Izabel Abgaryan" w:date="2026-10-28T17:59:00Z"/>
          <w:rFonts w:ascii="GHEA Grapalat" w:hAnsi="GHEA Grapalat"/>
          <w:lang w:val="hy-AM"/>
        </w:rPr>
      </w:pPr>
      <w:r w:rsidRPr="007342BD">
        <w:rPr>
          <w:rFonts w:ascii="GHEA Grapalat" w:hAnsi="GHEA Grapalat"/>
          <w:lang w:val="hy-AM"/>
          <w:rPrChange w:id="1754" w:author="Izabel Abgaryan" w:date="2026-10-22T17:24:00Z">
            <w:rPr>
              <w:lang w:val="hy-AM"/>
            </w:rPr>
          </w:rPrChange>
        </w:rPr>
        <w:t>20</w:t>
      </w:r>
      <w:r w:rsidRPr="00404C20">
        <w:rPr>
          <w:rFonts w:ascii="Microsoft JhengHei" w:eastAsia="Microsoft JhengHei" w:hAnsi="Microsoft JhengHei" w:cs="Microsoft JhengHei" w:hint="eastAsia"/>
          <w:lang w:val="hy-AM"/>
        </w:rPr>
        <w:t>․</w:t>
      </w:r>
      <w:r w:rsidRPr="00404C20">
        <w:rPr>
          <w:rFonts w:ascii="GHEA Grapalat" w:hAnsi="GHEA Grapalat"/>
          <w:lang w:val="hy-AM"/>
        </w:rPr>
        <w:t>2</w:t>
      </w:r>
      <w:r w:rsidRPr="007342BD">
        <w:rPr>
          <w:rFonts w:ascii="Microsoft JhengHei" w:eastAsia="Microsoft JhengHei" w:hAnsi="Microsoft JhengHei" w:cs="Microsoft JhengHei"/>
          <w:lang w:val="hy-AM"/>
          <w:rPrChange w:id="1755" w:author="Izabel Abgaryan" w:date="2026-10-22T17:24:00Z">
            <w:rPr>
              <w:rFonts w:ascii="Cambria Math" w:hAnsi="Cambria Math" w:cs="Cambria Math"/>
              <w:lang w:val="hy-AM"/>
            </w:rPr>
          </w:rPrChange>
        </w:rPr>
        <w:t>․</w:t>
      </w:r>
      <w:r w:rsidRPr="00404C20">
        <w:rPr>
          <w:rFonts w:ascii="GHEA Grapalat" w:hAnsi="GHEA Grapalat"/>
          <w:lang w:val="hy-AM"/>
        </w:rPr>
        <w:t xml:space="preserve"> Անհատ ձեռնարկատերերի և նոտարների համար, որոնց 65 տարին լրանում է 2026 թվականի հունվարի 1-ից մինչև ապահովագրավճարի վճարման վերջնաժամկետն ընդգրկող ամիսը, ապահովագրավճար վճարողի կամ չվճարողի կարգավիճակը 2026 թվականի համար որոշվում է 2025 թվականի համար միկրոձեռնարկատիրության սուբյեկտի իրացման </w:t>
      </w:r>
      <w:r w:rsidRPr="00404C20">
        <w:rPr>
          <w:rFonts w:ascii="GHEA Grapalat" w:hAnsi="GHEA Grapalat"/>
          <w:lang w:val="hy-AM"/>
        </w:rPr>
        <w:lastRenderedPageBreak/>
        <w:t xml:space="preserve">շրջանառության վերաբերյալ հաշվետվության կամ շահութահարկի հաշվարկի ներկայացման օրն ընդգրկող ամսվա վերջին օրը անձի 65 տարեկանը լրացած լինելու հանգամանքով։ Սույն մասով նախատեսված դեպքերում, ինչպես նաև անհատ ձեռնարկատերերի և նոտարների 65 տարեկանը ապահովագրված անձի կարգավիճակի 12-ամսյա ժամանակահատվածում լրանալու դեպքում ամսական դրույքաչափից ավել վճարված ապահովագրավճարները վերադարձվում են </w:t>
      </w:r>
      <w:del w:id="1756" w:author="Lilit Avetisyan" w:date="2026-09-15T14:36:00Z">
        <w:r w:rsidRPr="00404C20" w:rsidDel="002B349E">
          <w:rPr>
            <w:rFonts w:ascii="GHEA Grapalat" w:hAnsi="GHEA Grapalat"/>
            <w:lang w:val="hy-AM"/>
          </w:rPr>
          <w:delText>Կառավարության սահմանած կարգով</w:delText>
        </w:r>
      </w:del>
      <w:ins w:id="1757" w:author="Lilit Avetisyan" w:date="2026-09-15T14:36:00Z">
        <w:r w:rsidRPr="007342BD">
          <w:rPr>
            <w:rFonts w:ascii="GHEA Grapalat" w:eastAsia="Microsoft JhengHei" w:hAnsi="GHEA Grapalat" w:cs="Microsoft JhengHei"/>
            <w:color w:val="333333"/>
            <w:kern w:val="0"/>
            <w:lang w:val="hy-AM"/>
            <w14:ligatures w14:val="none"/>
          </w:rPr>
          <w:t xml:space="preserve"> </w:t>
        </w:r>
        <w:r w:rsidRPr="00583A8C">
          <w:rPr>
            <w:rFonts w:ascii="GHEA Grapalat" w:eastAsia="Microsoft JhengHei" w:hAnsi="GHEA Grapalat" w:cs="Microsoft JhengHei"/>
            <w:color w:val="333333"/>
            <w:kern w:val="0"/>
            <w:lang w:val="hy-AM"/>
            <w14:ligatures w14:val="none"/>
          </w:rPr>
          <w:t>Հիմնադրամի հոգաբարձուների խորհրդի կողմից սահմանված կարգով</w:t>
        </w:r>
        <w:r w:rsidRPr="00404C20">
          <w:rPr>
            <w:rFonts w:ascii="GHEA Grapalat" w:hAnsi="GHEA Grapalat"/>
            <w:lang w:val="hy-AM"/>
          </w:rPr>
          <w:t xml:space="preserve"> </w:t>
        </w:r>
      </w:ins>
      <w:r w:rsidRPr="00404C20">
        <w:rPr>
          <w:rFonts w:ascii="GHEA Grapalat" w:hAnsi="GHEA Grapalat"/>
          <w:lang w:val="hy-AM"/>
        </w:rPr>
        <w:t>։</w:t>
      </w:r>
    </w:p>
    <w:p w14:paraId="5F635E2B" w14:textId="77777777" w:rsidR="003F5478" w:rsidRPr="000A27E9" w:rsidRDefault="003F5478" w:rsidP="003F5478">
      <w:pPr>
        <w:tabs>
          <w:tab w:val="left" w:pos="270"/>
        </w:tabs>
        <w:spacing w:after="0" w:line="360" w:lineRule="auto"/>
        <w:jc w:val="both"/>
        <w:rPr>
          <w:ins w:id="1758" w:author="Izabel Abgaryan" w:date="2026-10-28T17:59:00Z"/>
          <w:rFonts w:ascii="GHEA Grapalat" w:hAnsi="GHEA Grapalat" w:cs="Arial"/>
          <w:shd w:val="clear" w:color="auto" w:fill="FFFFFF"/>
          <w:lang w:val="hy-AM"/>
        </w:rPr>
      </w:pPr>
      <w:ins w:id="1759" w:author="Izabel Abgaryan" w:date="2026-10-28T17:59:00Z">
        <w:r w:rsidRPr="000A27E9">
          <w:rPr>
            <w:rFonts w:ascii="GHEA Grapalat" w:eastAsia="Microsoft JhengHei" w:hAnsi="GHEA Grapalat" w:cs="Microsoft JhengHei"/>
            <w:kern w:val="0"/>
            <w:lang w:val="hy-AM"/>
            <w14:ligatures w14:val="none"/>
          </w:rPr>
          <w:t xml:space="preserve">«20.3  </w:t>
        </w:r>
        <w:r w:rsidRPr="000A27E9">
          <w:rPr>
            <w:rFonts w:ascii="GHEA Grapalat" w:eastAsia="Microsoft JhengHei" w:hAnsi="GHEA Grapalat" w:cs="Sylfaen"/>
            <w:kern w:val="0"/>
            <w:lang w:val="hy-AM"/>
            <w14:ligatures w14:val="none"/>
          </w:rPr>
          <w:t>Սույն</w:t>
        </w:r>
        <w:r w:rsidRPr="000A27E9">
          <w:rPr>
            <w:rFonts w:ascii="GHEA Grapalat" w:eastAsia="Microsoft JhengHei" w:hAnsi="GHEA Grapalat" w:cs="Microsoft JhengHei"/>
            <w:kern w:val="0"/>
            <w:lang w:val="hy-AM"/>
            <w14:ligatures w14:val="none"/>
          </w:rPr>
          <w:t xml:space="preserve"> </w:t>
        </w:r>
        <w:r w:rsidRPr="000A27E9">
          <w:rPr>
            <w:rFonts w:ascii="GHEA Grapalat" w:eastAsia="Microsoft JhengHei" w:hAnsi="GHEA Grapalat" w:cs="Sylfaen"/>
            <w:kern w:val="0"/>
            <w:lang w:val="hy-AM"/>
            <w14:ligatures w14:val="none"/>
          </w:rPr>
          <w:t>օրենքի</w:t>
        </w:r>
        <w:r w:rsidRPr="000A27E9">
          <w:rPr>
            <w:rFonts w:ascii="GHEA Grapalat" w:eastAsia="Microsoft JhengHei" w:hAnsi="GHEA Grapalat" w:cs="Microsoft JhengHei"/>
            <w:kern w:val="0"/>
            <w:lang w:val="hy-AM"/>
            <w14:ligatures w14:val="none"/>
          </w:rPr>
          <w:t xml:space="preserve"> </w:t>
        </w:r>
        <w:r w:rsidRPr="000A27E9">
          <w:rPr>
            <w:rFonts w:ascii="GHEA Grapalat" w:eastAsia="Microsoft JhengHei" w:hAnsi="GHEA Grapalat" w:cs="Microsoft JhengHei"/>
            <w:shd w:val="clear" w:color="auto" w:fill="FFFFFF"/>
            <w:lang w:val="hy-AM"/>
          </w:rPr>
          <w:t>45-</w:t>
        </w:r>
        <w:r w:rsidRPr="000A27E9">
          <w:rPr>
            <w:rFonts w:ascii="GHEA Grapalat" w:eastAsia="Microsoft JhengHei" w:hAnsi="GHEA Grapalat" w:cs="Sylfaen"/>
            <w:shd w:val="clear" w:color="auto" w:fill="FFFFFF"/>
            <w:lang w:val="hy-AM"/>
          </w:rPr>
          <w:t>րդ</w:t>
        </w:r>
        <w:r w:rsidRPr="000A27E9">
          <w:rPr>
            <w:rFonts w:ascii="GHEA Grapalat" w:eastAsia="Microsoft JhengHei" w:hAnsi="GHEA Grapalat" w:cs="Microsoft JhengHei"/>
            <w:shd w:val="clear" w:color="auto" w:fill="FFFFFF"/>
            <w:lang w:val="hy-AM"/>
          </w:rPr>
          <w:t xml:space="preserve"> </w:t>
        </w:r>
        <w:r w:rsidRPr="000A27E9">
          <w:rPr>
            <w:rFonts w:ascii="GHEA Grapalat" w:eastAsia="Microsoft JhengHei" w:hAnsi="GHEA Grapalat" w:cs="Sylfaen"/>
            <w:shd w:val="clear" w:color="auto" w:fill="FFFFFF"/>
            <w:lang w:val="hy-AM"/>
          </w:rPr>
          <w:t>հոդվածի</w:t>
        </w:r>
        <w:r w:rsidRPr="000A27E9">
          <w:rPr>
            <w:rFonts w:ascii="GHEA Grapalat" w:eastAsia="Microsoft JhengHei" w:hAnsi="GHEA Grapalat" w:cs="Microsoft JhengHei"/>
            <w:shd w:val="clear" w:color="auto" w:fill="FFFFFF"/>
            <w:lang w:val="hy-AM"/>
          </w:rPr>
          <w:t xml:space="preserve"> 1-</w:t>
        </w:r>
        <w:r w:rsidRPr="000A27E9">
          <w:rPr>
            <w:rFonts w:ascii="GHEA Grapalat" w:eastAsia="Microsoft JhengHei" w:hAnsi="GHEA Grapalat" w:cs="Sylfaen"/>
            <w:shd w:val="clear" w:color="auto" w:fill="FFFFFF"/>
            <w:lang w:val="hy-AM"/>
          </w:rPr>
          <w:t>ին</w:t>
        </w:r>
        <w:r w:rsidRPr="000A27E9">
          <w:rPr>
            <w:rFonts w:ascii="GHEA Grapalat" w:eastAsia="Microsoft JhengHei" w:hAnsi="GHEA Grapalat" w:cs="Microsoft JhengHei"/>
            <w:shd w:val="clear" w:color="auto" w:fill="FFFFFF"/>
            <w:lang w:val="hy-AM"/>
          </w:rPr>
          <w:t xml:space="preserve"> </w:t>
        </w:r>
        <w:r w:rsidRPr="000A27E9">
          <w:rPr>
            <w:rFonts w:ascii="GHEA Grapalat" w:eastAsia="Microsoft JhengHei" w:hAnsi="GHEA Grapalat" w:cs="Sylfaen"/>
            <w:shd w:val="clear" w:color="auto" w:fill="FFFFFF"/>
            <w:lang w:val="hy-AM"/>
          </w:rPr>
          <w:t>մասի</w:t>
        </w:r>
        <w:r w:rsidRPr="000A27E9">
          <w:rPr>
            <w:rFonts w:ascii="GHEA Grapalat" w:eastAsia="Microsoft JhengHei" w:hAnsi="GHEA Grapalat" w:cs="Microsoft JhengHei"/>
            <w:shd w:val="clear" w:color="auto" w:fill="FFFFFF"/>
            <w:lang w:val="hy-AM"/>
          </w:rPr>
          <w:t xml:space="preserve"> 6-</w:t>
        </w:r>
        <w:r w:rsidRPr="000A27E9">
          <w:rPr>
            <w:rFonts w:ascii="GHEA Grapalat" w:eastAsia="Microsoft JhengHei" w:hAnsi="GHEA Grapalat" w:cs="Sylfaen"/>
            <w:shd w:val="clear" w:color="auto" w:fill="FFFFFF"/>
            <w:lang w:val="hy-AM"/>
          </w:rPr>
          <w:t>րդ</w:t>
        </w:r>
        <w:r w:rsidRPr="000A27E9">
          <w:rPr>
            <w:rFonts w:ascii="GHEA Grapalat" w:eastAsia="Microsoft JhengHei" w:hAnsi="GHEA Grapalat" w:cs="Microsoft JhengHei"/>
            <w:shd w:val="clear" w:color="auto" w:fill="FFFFFF"/>
            <w:lang w:val="hy-AM"/>
          </w:rPr>
          <w:t xml:space="preserve"> </w:t>
        </w:r>
        <w:r w:rsidRPr="000A27E9">
          <w:rPr>
            <w:rFonts w:ascii="GHEA Grapalat" w:eastAsia="Microsoft JhengHei" w:hAnsi="GHEA Grapalat" w:cs="Sylfaen"/>
            <w:shd w:val="clear" w:color="auto" w:fill="FFFFFF"/>
            <w:lang w:val="hy-AM"/>
          </w:rPr>
          <w:t>կետի</w:t>
        </w:r>
        <w:r w:rsidRPr="000A27E9">
          <w:rPr>
            <w:rFonts w:ascii="GHEA Grapalat" w:eastAsia="Microsoft JhengHei" w:hAnsi="GHEA Grapalat" w:cs="Microsoft JhengHei"/>
            <w:shd w:val="clear" w:color="auto" w:fill="FFFFFF"/>
            <w:lang w:val="hy-AM"/>
          </w:rPr>
          <w:t xml:space="preserve"> </w:t>
        </w:r>
        <w:r w:rsidRPr="000A27E9">
          <w:rPr>
            <w:rFonts w:ascii="GHEA Grapalat" w:eastAsia="Microsoft JhengHei" w:hAnsi="GHEA Grapalat" w:cs="Sylfaen"/>
            <w:shd w:val="clear" w:color="auto" w:fill="FFFFFF"/>
            <w:lang w:val="hy-AM"/>
          </w:rPr>
          <w:t>դ</w:t>
        </w:r>
        <w:r w:rsidRPr="000A27E9">
          <w:rPr>
            <w:rFonts w:ascii="Cambria Math" w:eastAsia="Microsoft JhengHei" w:hAnsi="Cambria Math" w:cs="Cambria Math"/>
            <w:shd w:val="clear" w:color="auto" w:fill="FFFFFF"/>
            <w:lang w:val="hy-AM"/>
          </w:rPr>
          <w:t>․</w:t>
        </w:r>
        <w:r w:rsidRPr="000A27E9">
          <w:rPr>
            <w:rFonts w:ascii="GHEA Grapalat" w:eastAsia="Microsoft JhengHei" w:hAnsi="GHEA Grapalat" w:cs="Sylfaen"/>
            <w:shd w:val="clear" w:color="auto" w:fill="FFFFFF"/>
            <w:lang w:val="hy-AM"/>
          </w:rPr>
          <w:t>ենթակետով</w:t>
        </w:r>
        <w:r w:rsidRPr="000A27E9">
          <w:rPr>
            <w:rFonts w:ascii="GHEA Grapalat" w:eastAsia="Microsoft JhengHei" w:hAnsi="GHEA Grapalat" w:cs="Microsoft JhengHei"/>
            <w:shd w:val="clear" w:color="auto" w:fill="FFFFFF"/>
            <w:lang w:val="hy-AM"/>
          </w:rPr>
          <w:t xml:space="preserve"> </w:t>
        </w:r>
        <w:r w:rsidRPr="000A27E9">
          <w:rPr>
            <w:rFonts w:ascii="GHEA Grapalat" w:eastAsia="Microsoft JhengHei" w:hAnsi="GHEA Grapalat" w:cs="Sylfaen"/>
            <w:shd w:val="clear" w:color="auto" w:fill="FFFFFF"/>
            <w:lang w:val="hy-AM"/>
          </w:rPr>
          <w:t>նախատեսված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պետական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տուրքի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վճարման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վերաբերյալ</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տվյալներ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ունեցող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Calibri" w:hAnsi="Calibri" w:cs="Calibri"/>
            <w:shd w:val="clear" w:color="auto" w:fill="FFFFFF"/>
            <w:lang w:val="hy-AM"/>
          </w:rPr>
          <w:t> </w:t>
        </w:r>
        <w:r w:rsidRPr="000A27E9">
          <w:rPr>
            <w:rFonts w:ascii="GHEA Grapalat" w:hAnsi="GHEA Grapalat" w:cs="Sylfaen"/>
            <w:shd w:val="clear" w:color="auto" w:fill="FFFFFF"/>
            <w:lang w:val="hy-AM"/>
          </w:rPr>
          <w:t>մարդատար</w:t>
        </w:r>
        <w:r w:rsidRPr="000A27E9">
          <w:rPr>
            <w:rFonts w:ascii="GHEA Grapalat" w:hAnsi="GHEA Grapalat" w:cs="Arial"/>
            <w:shd w:val="clear" w:color="auto" w:fill="FFFFFF"/>
            <w:lang w:val="hy-AM"/>
          </w:rPr>
          <w:t>-</w:t>
        </w:r>
        <w:r w:rsidRPr="000A27E9">
          <w:rPr>
            <w:rFonts w:ascii="GHEA Grapalat" w:hAnsi="GHEA Grapalat" w:cs="Sylfaen"/>
            <w:shd w:val="clear" w:color="auto" w:fill="FFFFFF"/>
            <w:lang w:val="hy-AM"/>
          </w:rPr>
          <w:t>տաքսի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ավտոմոբիլներով</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ուղևորափոխադրումներ</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իրականացնող</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ֆիզիկական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անձինք</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վարորդներ</w:t>
        </w:r>
        <w:r w:rsidRPr="000A27E9">
          <w:rPr>
            <w:rFonts w:ascii="GHEA Grapalat" w:hAnsi="GHEA Grapalat" w:cs="Arial"/>
            <w:shd w:val="clear" w:color="auto" w:fill="FFFFFF"/>
            <w:lang w:val="hy-AM"/>
          </w:rPr>
          <w:t xml:space="preserve">), 2027 </w:t>
        </w:r>
        <w:r w:rsidRPr="000A27E9">
          <w:rPr>
            <w:rFonts w:ascii="GHEA Grapalat" w:hAnsi="GHEA Grapalat" w:cs="Sylfaen"/>
            <w:shd w:val="clear" w:color="auto" w:fill="FFFFFF"/>
            <w:lang w:val="hy-AM"/>
          </w:rPr>
          <w:t>թվականի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հունվարի</w:t>
        </w:r>
        <w:r w:rsidRPr="000A27E9">
          <w:rPr>
            <w:rFonts w:ascii="GHEA Grapalat" w:hAnsi="GHEA Grapalat" w:cs="Arial"/>
            <w:shd w:val="clear" w:color="auto" w:fill="FFFFFF"/>
            <w:lang w:val="hy-AM"/>
          </w:rPr>
          <w:t xml:space="preserve"> 1-</w:t>
        </w:r>
        <w:r w:rsidRPr="000A27E9">
          <w:rPr>
            <w:rFonts w:ascii="GHEA Grapalat" w:hAnsi="GHEA Grapalat" w:cs="Sylfaen"/>
            <w:shd w:val="clear" w:color="auto" w:fill="FFFFFF"/>
            <w:lang w:val="hy-AM"/>
          </w:rPr>
          <w:t>ից</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ուղևորափոխադրման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ծառայության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համապատասխան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էլեկտրոնային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հարթակի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միջոցով</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ծանուցվում</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են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ապահովագրված</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անձի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կարգավիճակի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մասին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և</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համաձայնություն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տալիս</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ուղևորափոխադրման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ծառայությանը</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ուղևորափոխադրումներից</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ստացված</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եկամտից</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վճարելու</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ապահովագրավճարի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սույն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օրենքի</w:t>
        </w:r>
        <w:r w:rsidRPr="000A27E9">
          <w:rPr>
            <w:rFonts w:ascii="GHEA Grapalat" w:hAnsi="GHEA Grapalat" w:cs="Arial"/>
            <w:shd w:val="clear" w:color="auto" w:fill="FFFFFF"/>
            <w:lang w:val="hy-AM"/>
          </w:rPr>
          <w:t xml:space="preserve"> 13-</w:t>
        </w:r>
        <w:r w:rsidRPr="000A27E9">
          <w:rPr>
            <w:rFonts w:ascii="GHEA Grapalat" w:hAnsi="GHEA Grapalat" w:cs="Sylfaen"/>
            <w:shd w:val="clear" w:color="auto" w:fill="FFFFFF"/>
            <w:lang w:val="hy-AM"/>
          </w:rPr>
          <w:t>րդ</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հոդվածի</w:t>
        </w:r>
        <w:r w:rsidRPr="000A27E9">
          <w:rPr>
            <w:rFonts w:ascii="GHEA Grapalat" w:hAnsi="GHEA Grapalat" w:cs="Arial"/>
            <w:shd w:val="clear" w:color="auto" w:fill="FFFFFF"/>
            <w:lang w:val="hy-AM"/>
          </w:rPr>
          <w:t xml:space="preserve"> 1-</w:t>
        </w:r>
        <w:r w:rsidRPr="000A27E9">
          <w:rPr>
            <w:rFonts w:ascii="GHEA Grapalat" w:hAnsi="GHEA Grapalat" w:cs="Sylfaen"/>
            <w:shd w:val="clear" w:color="auto" w:fill="FFFFFF"/>
            <w:lang w:val="hy-AM"/>
          </w:rPr>
          <w:t>ին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մասով</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սահմանված</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ապահովագրավճարի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ամսական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դրույքաչափը։</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Ուղևորափոխադրման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ծառայության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կողմից</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յուրաքանչյուր</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ամիս՝</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մինչև</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յուրաքանչյուր</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ամսվա</w:t>
        </w:r>
        <w:r w:rsidRPr="000A27E9">
          <w:rPr>
            <w:rFonts w:ascii="GHEA Grapalat" w:hAnsi="GHEA Grapalat" w:cs="Arial"/>
            <w:shd w:val="clear" w:color="auto" w:fill="FFFFFF"/>
            <w:lang w:val="hy-AM"/>
          </w:rPr>
          <w:t xml:space="preserve"> 20-</w:t>
        </w:r>
        <w:r w:rsidRPr="000A27E9">
          <w:rPr>
            <w:rFonts w:ascii="GHEA Grapalat" w:hAnsi="GHEA Grapalat" w:cs="Sylfaen"/>
            <w:shd w:val="clear" w:color="auto" w:fill="FFFFFF"/>
            <w:lang w:val="hy-AM"/>
          </w:rPr>
          <w:t>ը</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հարկային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մարմնին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փոխանցում</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է</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ապահովագրավճարների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գումարի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վճարման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մասին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տեղեկություններ՝</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կցելով</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նաև</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ապահովագրավճար</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վճարած</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անձանց</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ցուցակը</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որը</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երեք</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աշխատանքային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օրվա</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ընթացքում</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փոխանցվում</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է</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Հիմնադրամին։</w:t>
        </w:r>
      </w:ins>
    </w:p>
    <w:p w14:paraId="02208219" w14:textId="77777777" w:rsidR="003F5478" w:rsidRPr="000A27E9" w:rsidRDefault="003F5478" w:rsidP="003F5478">
      <w:pPr>
        <w:tabs>
          <w:tab w:val="left" w:pos="270"/>
        </w:tabs>
        <w:spacing w:after="0" w:line="360" w:lineRule="auto"/>
        <w:jc w:val="both"/>
        <w:rPr>
          <w:ins w:id="1760" w:author="Izabel Abgaryan" w:date="2026-10-28T17:59:00Z"/>
          <w:rFonts w:ascii="GHEA Grapalat" w:hAnsi="GHEA Grapalat" w:cs="Sylfaen"/>
          <w:shd w:val="clear" w:color="auto" w:fill="FFFFFF"/>
          <w:lang w:val="hy-AM"/>
        </w:rPr>
      </w:pPr>
      <w:ins w:id="1761" w:author="Izabel Abgaryan" w:date="2026-10-28T17:59:00Z">
        <w:r w:rsidRPr="000A27E9">
          <w:rPr>
            <w:rFonts w:ascii="GHEA Grapalat" w:eastAsia="Microsoft JhengHei" w:hAnsi="GHEA Grapalat" w:cs="Microsoft JhengHei"/>
            <w:kern w:val="0"/>
            <w:lang w:val="hy-AM"/>
            <w14:ligatures w14:val="none"/>
          </w:rPr>
          <w:t xml:space="preserve">20.4 </w:t>
        </w:r>
        <w:r w:rsidRPr="000A27E9">
          <w:rPr>
            <w:rFonts w:ascii="GHEA Grapalat" w:hAnsi="GHEA Grapalat" w:cs="Sylfaen"/>
            <w:shd w:val="clear" w:color="auto" w:fill="FFFFFF"/>
            <w:lang w:val="hy-AM"/>
          </w:rPr>
          <w:t>Եթե</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որևէ</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ամսվա</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արդյունքով</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մարդատար</w:t>
        </w:r>
        <w:r w:rsidRPr="000A27E9">
          <w:rPr>
            <w:rFonts w:ascii="GHEA Grapalat" w:hAnsi="GHEA Grapalat" w:cs="Arial"/>
            <w:shd w:val="clear" w:color="auto" w:fill="FFFFFF"/>
            <w:lang w:val="hy-AM"/>
          </w:rPr>
          <w:t>-</w:t>
        </w:r>
        <w:r w:rsidRPr="000A27E9">
          <w:rPr>
            <w:rFonts w:ascii="GHEA Grapalat" w:hAnsi="GHEA Grapalat" w:cs="Sylfaen"/>
            <w:shd w:val="clear" w:color="auto" w:fill="FFFFFF"/>
            <w:lang w:val="hy-AM"/>
          </w:rPr>
          <w:t>տաքսի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ավտոմոբիլներով</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ուղևորափոխադրումներ</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իրականացնող</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ֆիզիկական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անձանց</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վարորդներ</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եկամուտները</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չեն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բավարարում</w:t>
        </w:r>
        <w:r w:rsidRPr="000A27E9">
          <w:rPr>
            <w:rFonts w:ascii="GHEA Grapalat" w:hAnsi="GHEA Grapalat" w:cs="Arial"/>
            <w:shd w:val="clear" w:color="auto" w:fill="FFFFFF"/>
            <w:lang w:val="hy-AM"/>
          </w:rPr>
          <w:t xml:space="preserve"> սույն հոդվածի </w:t>
        </w:r>
        <w:r w:rsidRPr="000A27E9">
          <w:rPr>
            <w:rFonts w:ascii="GHEA Grapalat" w:eastAsia="Microsoft JhengHei" w:hAnsi="GHEA Grapalat" w:cs="Microsoft JhengHei"/>
            <w:kern w:val="0"/>
            <w:lang w:val="hy-AM"/>
            <w14:ligatures w14:val="none"/>
          </w:rPr>
          <w:t>20.3-</w:t>
        </w:r>
        <w:r w:rsidRPr="000A27E9">
          <w:rPr>
            <w:rFonts w:ascii="GHEA Grapalat" w:eastAsia="Microsoft JhengHei" w:hAnsi="GHEA Grapalat" w:cs="Sylfaen"/>
            <w:kern w:val="0"/>
            <w:lang w:val="hy-AM"/>
            <w14:ligatures w14:val="none"/>
          </w:rPr>
          <w:t>րդ</w:t>
        </w:r>
        <w:r w:rsidRPr="000A27E9">
          <w:rPr>
            <w:rFonts w:ascii="GHEA Grapalat" w:eastAsia="Microsoft JhengHei" w:hAnsi="GHEA Grapalat" w:cs="Microsoft JhengHei"/>
            <w:kern w:val="0"/>
            <w:lang w:val="hy-AM"/>
            <w14:ligatures w14:val="none"/>
          </w:rPr>
          <w:t xml:space="preserve"> </w:t>
        </w:r>
        <w:r w:rsidRPr="000A27E9">
          <w:rPr>
            <w:rFonts w:ascii="GHEA Grapalat" w:eastAsia="Microsoft JhengHei" w:hAnsi="GHEA Grapalat" w:cs="Sylfaen"/>
            <w:kern w:val="0"/>
            <w:lang w:val="hy-AM"/>
            <w14:ligatures w14:val="none"/>
          </w:rPr>
          <w:t>մասի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համաձայն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վճարում</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կատարելու</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համար</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ապա</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նրանք</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պարտավոր</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են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ինքնուրույն</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վճարել</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ապահովագրավճարները՝</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ապահովագրված</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անձի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կարգավիճակի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տասներկուամսյա</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ժամանակահատվածի</w:t>
        </w:r>
        <w:r w:rsidRPr="000A27E9">
          <w:rPr>
            <w:rFonts w:ascii="GHEA Grapalat" w:hAnsi="GHEA Grapalat" w:cs="Arial"/>
            <w:shd w:val="clear" w:color="auto" w:fill="FFFFFF"/>
            <w:lang w:val="hy-AM"/>
          </w:rPr>
          <w:t xml:space="preserve"> </w:t>
        </w:r>
        <w:r w:rsidRPr="000A27E9">
          <w:rPr>
            <w:rFonts w:ascii="GHEA Grapalat" w:hAnsi="GHEA Grapalat" w:cs="Sylfaen"/>
            <w:shd w:val="clear" w:color="auto" w:fill="FFFFFF"/>
            <w:lang w:val="hy-AM"/>
          </w:rPr>
          <w:t>համար։</w:t>
        </w:r>
      </w:ins>
    </w:p>
    <w:p w14:paraId="342BB0D4" w14:textId="77777777" w:rsidR="003F5478" w:rsidRPr="000A27E9" w:rsidRDefault="003F5478" w:rsidP="003F5478">
      <w:pPr>
        <w:pStyle w:val="ListParagraph"/>
        <w:spacing w:after="0" w:line="360" w:lineRule="auto"/>
        <w:ind w:left="0"/>
        <w:jc w:val="both"/>
        <w:rPr>
          <w:ins w:id="1762" w:author="Izabel Abgaryan" w:date="2026-10-28T17:59:00Z"/>
          <w:rFonts w:ascii="GHEA Grapalat" w:hAnsi="GHEA Grapalat" w:cs="Arial"/>
          <w:lang w:val="hy-AM"/>
        </w:rPr>
      </w:pPr>
      <w:ins w:id="1763" w:author="Izabel Abgaryan" w:date="2026-10-28T17:59:00Z">
        <w:r w:rsidRPr="000A27E9">
          <w:rPr>
            <w:rFonts w:ascii="GHEA Grapalat" w:eastAsia="Microsoft JhengHei" w:hAnsi="GHEA Grapalat" w:cs="Microsoft JhengHei"/>
            <w:lang w:val="hy-AM"/>
          </w:rPr>
          <w:t>20</w:t>
        </w:r>
        <w:r w:rsidRPr="000A27E9">
          <w:rPr>
            <w:rFonts w:ascii="Cambria Math" w:eastAsia="Microsoft JhengHei" w:hAnsi="Cambria Math" w:cs="Cambria Math"/>
            <w:lang w:val="hy-AM"/>
          </w:rPr>
          <w:t>․</w:t>
        </w:r>
        <w:r w:rsidRPr="000A27E9">
          <w:rPr>
            <w:rFonts w:ascii="GHEA Grapalat" w:eastAsia="Microsoft JhengHei" w:hAnsi="GHEA Grapalat" w:cs="Microsoft JhengHei"/>
            <w:lang w:val="hy-AM"/>
          </w:rPr>
          <w:t xml:space="preserve">5 </w:t>
        </w:r>
        <w:r w:rsidRPr="000A27E9">
          <w:rPr>
            <w:rFonts w:ascii="GHEA Grapalat" w:eastAsia="Times New Roman" w:hAnsi="GHEA Grapalat" w:cs="Arial"/>
            <w:kern w:val="0"/>
            <w:lang w:val="hy-AM"/>
            <w14:ligatures w14:val="none"/>
          </w:rPr>
          <w:t xml:space="preserve">2026 </w:t>
        </w:r>
        <w:r w:rsidRPr="000A27E9">
          <w:rPr>
            <w:rFonts w:ascii="GHEA Grapalat" w:eastAsia="Times New Roman" w:hAnsi="GHEA Grapalat" w:cs="Sylfaen"/>
            <w:kern w:val="0"/>
            <w:lang w:val="hy-AM"/>
            <w14:ligatures w14:val="none"/>
          </w:rPr>
          <w:t>թվականի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դեկտեմբեր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ամսվա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հաջորդող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տարվա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հարկային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գործակալ</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հանդիսացող</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գործատուն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հարկային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գործակալի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պարտականություններից</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ազատված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գործատուի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վարձու</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աշխատողը</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պարտավոր</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վճարել</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9</w:t>
        </w:r>
        <w:r w:rsidRPr="000A27E9">
          <w:rPr>
            <w:rFonts w:ascii="Cambria Math" w:eastAsia="Microsoft JhengHei" w:hAnsi="Cambria Math" w:cs="Cambria Math"/>
            <w:kern w:val="0"/>
            <w:lang w:val="hy-AM"/>
            <w14:ligatures w14:val="none"/>
          </w:rPr>
          <w:t>․</w:t>
        </w:r>
        <w:r w:rsidRPr="000A27E9">
          <w:rPr>
            <w:rFonts w:ascii="GHEA Grapalat" w:eastAsia="Microsoft JhengHei" w:hAnsi="GHEA Grapalat" w:cs="Microsoft JhengHei"/>
            <w:kern w:val="0"/>
            <w:lang w:val="hy-AM"/>
            <w14:ligatures w14:val="none"/>
          </w:rPr>
          <w:t>1</w:t>
        </w:r>
        <w:r w:rsidRPr="000A27E9">
          <w:rPr>
            <w:rFonts w:ascii="GHEA Grapalat" w:eastAsia="Times New Roman" w:hAnsi="GHEA Grapalat" w:cs="Arial"/>
            <w:kern w:val="0"/>
            <w:lang w:val="hy-AM"/>
            <w14:ligatures w14:val="none"/>
          </w:rPr>
          <w:t>-</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2-</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ապահովագրավճարի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սահմանված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չափը</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եթե</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որևէ</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ամսվա</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արդյունքով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սույն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հոդվածի</w:t>
        </w:r>
        <w:r w:rsidRPr="000A27E9">
          <w:rPr>
            <w:rFonts w:ascii="GHEA Grapalat" w:eastAsia="Times New Roman" w:hAnsi="GHEA Grapalat" w:cs="Arial"/>
            <w:kern w:val="0"/>
            <w:lang w:val="hy-AM"/>
            <w14:ligatures w14:val="none"/>
          </w:rPr>
          <w:t xml:space="preserve"> 9</w:t>
        </w:r>
        <w:r w:rsidRPr="000A27E9">
          <w:rPr>
            <w:rFonts w:ascii="Cambria Math" w:eastAsia="Microsoft JhengHei" w:hAnsi="Cambria Math" w:cs="Cambria Math"/>
            <w:kern w:val="0"/>
            <w:lang w:val="hy-AM"/>
            <w14:ligatures w14:val="none"/>
          </w:rPr>
          <w:t>․</w:t>
        </w:r>
        <w:r w:rsidRPr="000A27E9">
          <w:rPr>
            <w:rFonts w:ascii="GHEA Grapalat" w:eastAsia="Microsoft JhengHei" w:hAnsi="GHEA Grapalat" w:cs="Microsoft JhengHei"/>
            <w:kern w:val="0"/>
            <w:lang w:val="hy-AM"/>
            <w14:ligatures w14:val="none"/>
          </w:rPr>
          <w:t>1</w:t>
        </w:r>
        <w:r w:rsidRPr="000A27E9">
          <w:rPr>
            <w:rFonts w:ascii="GHEA Grapalat" w:eastAsia="Times New Roman" w:hAnsi="GHEA Grapalat" w:cs="Arial"/>
            <w:kern w:val="0"/>
            <w:lang w:val="hy-AM"/>
            <w14:ligatures w14:val="none"/>
          </w:rPr>
          <w:t>-</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մասի</w:t>
        </w:r>
        <w:r w:rsidRPr="000A27E9">
          <w:rPr>
            <w:rFonts w:ascii="GHEA Grapalat" w:eastAsia="Times New Roman" w:hAnsi="GHEA Grapalat" w:cs="Arial"/>
            <w:kern w:val="0"/>
            <w:lang w:val="hy-AM"/>
            <w14:ligatures w14:val="none"/>
          </w:rPr>
          <w:t xml:space="preserve"> 1-</w:t>
        </w:r>
        <w:r w:rsidRPr="000A27E9">
          <w:rPr>
            <w:rFonts w:ascii="GHEA Grapalat" w:eastAsia="Times New Roman" w:hAnsi="GHEA Grapalat" w:cs="Sylfaen"/>
            <w:kern w:val="0"/>
            <w:lang w:val="hy-AM"/>
            <w14:ligatures w14:val="none"/>
          </w:rPr>
          <w:t>ին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2-</w:t>
        </w:r>
        <w:r w:rsidRPr="000A27E9">
          <w:rPr>
            <w:rFonts w:ascii="GHEA Grapalat" w:eastAsia="Times New Roman" w:hAnsi="GHEA Grapalat" w:cs="Sylfaen"/>
            <w:kern w:val="0"/>
            <w:lang w:val="hy-AM"/>
            <w14:ligatures w14:val="none"/>
          </w:rPr>
          <w:t>րդ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կետերով</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սահմանված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բնակչության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խմբում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ներառված</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lastRenderedPageBreak/>
          <w:t>աշխատողի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աշխատավարձը</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չի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բավարարում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այդ</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թվում՝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տվյալ</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ամսում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աշխատավարձ</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չհաշվարկվելու</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դեպքում</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ապահովագրավճարի</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հաշվարկման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և</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վճարման</w:t>
        </w:r>
        <w:r w:rsidRPr="000A27E9">
          <w:rPr>
            <w:rFonts w:ascii="GHEA Grapalat" w:eastAsia="Times New Roman" w:hAnsi="GHEA Grapalat" w:cs="Arial"/>
            <w:kern w:val="0"/>
            <w:lang w:val="hy-AM"/>
            <w14:ligatures w14:val="none"/>
          </w:rPr>
          <w:t xml:space="preserve"> </w:t>
        </w:r>
        <w:r w:rsidRPr="000A27E9">
          <w:rPr>
            <w:rFonts w:ascii="GHEA Grapalat" w:eastAsia="Times New Roman" w:hAnsi="GHEA Grapalat" w:cs="Sylfaen"/>
            <w:kern w:val="0"/>
            <w:lang w:val="hy-AM"/>
            <w14:ligatures w14:val="none"/>
          </w:rPr>
          <w:t>համար</w:t>
        </w:r>
        <w:r w:rsidRPr="000A27E9">
          <w:rPr>
            <w:rFonts w:ascii="GHEA Grapalat" w:hAnsi="GHEA Grapalat" w:cs="Sylfaen"/>
            <w:shd w:val="clear" w:color="auto" w:fill="FFFFFF"/>
            <w:lang w:val="hy-AM"/>
          </w:rPr>
          <w:t>։</w:t>
        </w:r>
        <w:r w:rsidRPr="000A27E9">
          <w:rPr>
            <w:rFonts w:ascii="GHEA Grapalat" w:eastAsia="Microsoft JhengHei" w:hAnsi="GHEA Grapalat" w:cs="Microsoft JhengHei"/>
            <w:kern w:val="0"/>
            <w:lang w:val="hy-AM"/>
            <w14:ligatures w14:val="none"/>
          </w:rPr>
          <w:t>»։</w:t>
        </w:r>
      </w:ins>
    </w:p>
    <w:p w14:paraId="11A2B8DD" w14:textId="77777777" w:rsidR="003F5478" w:rsidRPr="00404C20" w:rsidRDefault="003F5478">
      <w:pPr>
        <w:ind w:right="90"/>
        <w:jc w:val="both"/>
        <w:rPr>
          <w:ins w:id="1764" w:author="Lilit Avetisyan" w:date="2026-10-22T13:12:00Z"/>
          <w:rFonts w:ascii="GHEA Grapalat" w:hAnsi="GHEA Grapalat"/>
          <w:lang w:val="hy-AM"/>
        </w:rPr>
        <w:pPrChange w:id="1765" w:author="Izabel Abgaryan" w:date="2026-10-22T17:30:00Z">
          <w:pPr>
            <w:jc w:val="both"/>
          </w:pPr>
        </w:pPrChange>
      </w:pPr>
    </w:p>
    <w:p w14:paraId="78FEA175" w14:textId="77777777" w:rsidR="000B073A" w:rsidRPr="00404C20" w:rsidRDefault="000B073A">
      <w:pPr>
        <w:ind w:right="90"/>
        <w:jc w:val="both"/>
        <w:rPr>
          <w:rFonts w:ascii="GHEA Grapalat" w:hAnsi="GHEA Grapalat"/>
          <w:lang w:val="hy-AM"/>
        </w:rPr>
        <w:pPrChange w:id="1766" w:author="Izabel Abgaryan" w:date="2026-10-22T17:30:00Z">
          <w:pPr>
            <w:jc w:val="both"/>
          </w:pPr>
        </w:pPrChange>
      </w:pPr>
    </w:p>
    <w:p w14:paraId="6F08C6E2" w14:textId="77777777" w:rsidR="002B349E" w:rsidRPr="00404C20" w:rsidRDefault="002B349E">
      <w:pPr>
        <w:ind w:right="90"/>
        <w:jc w:val="both"/>
        <w:rPr>
          <w:rFonts w:ascii="GHEA Grapalat" w:hAnsi="GHEA Grapalat"/>
          <w:lang w:val="hy-AM"/>
        </w:rPr>
        <w:pPrChange w:id="1767" w:author="Izabel Abgaryan" w:date="2026-10-22T17:30:00Z">
          <w:pPr>
            <w:jc w:val="both"/>
          </w:pPr>
        </w:pPrChange>
      </w:pPr>
    </w:p>
    <w:p w14:paraId="2889915B" w14:textId="77777777" w:rsidR="00F231D9" w:rsidRPr="007342BD" w:rsidRDefault="00F231D9">
      <w:pPr>
        <w:spacing w:after="0" w:line="360" w:lineRule="auto"/>
        <w:ind w:right="90"/>
        <w:jc w:val="center"/>
        <w:rPr>
          <w:rFonts w:ascii="GHEA Grapalat" w:hAnsi="GHEA Grapalat" w:cs="Arial"/>
          <w:lang w:val="hy-AM"/>
        </w:rPr>
        <w:pPrChange w:id="1768" w:author="Izabel Abgaryan" w:date="2026-10-22T17:30:00Z">
          <w:pPr>
            <w:spacing w:after="0" w:line="360" w:lineRule="auto"/>
            <w:jc w:val="center"/>
          </w:pPr>
        </w:pPrChange>
      </w:pPr>
      <w:r w:rsidRPr="007342BD">
        <w:rPr>
          <w:rFonts w:ascii="GHEA Grapalat" w:hAnsi="GHEA Grapalat" w:cs="Arial"/>
          <w:b/>
          <w:bCs/>
          <w:lang w:val="hy-AM"/>
        </w:rPr>
        <w:t>ՀԱՅԱՍՏԱՆԻ ՀԱՆՐԱՊԵՏՈՒԹՅԱՆ</w:t>
      </w:r>
    </w:p>
    <w:p w14:paraId="409A25A1" w14:textId="77777777" w:rsidR="00F231D9" w:rsidRPr="007342BD" w:rsidRDefault="00F231D9">
      <w:pPr>
        <w:spacing w:after="0" w:line="360" w:lineRule="auto"/>
        <w:ind w:right="90"/>
        <w:jc w:val="center"/>
        <w:rPr>
          <w:rFonts w:ascii="GHEA Grapalat" w:hAnsi="GHEA Grapalat" w:cs="Arial"/>
          <w:lang w:val="hy-AM"/>
        </w:rPr>
        <w:pPrChange w:id="1769" w:author="Izabel Abgaryan" w:date="2026-10-22T17:30:00Z">
          <w:pPr>
            <w:spacing w:after="0" w:line="360" w:lineRule="auto"/>
            <w:jc w:val="center"/>
          </w:pPr>
        </w:pPrChange>
      </w:pPr>
      <w:r w:rsidRPr="007342BD">
        <w:rPr>
          <w:rFonts w:ascii="GHEA Grapalat" w:hAnsi="GHEA Grapalat" w:cs="Arial"/>
          <w:b/>
          <w:bCs/>
          <w:lang w:val="hy-AM"/>
        </w:rPr>
        <w:t>Օ Ր Ե Ն Ք Ը</w:t>
      </w:r>
    </w:p>
    <w:p w14:paraId="74A25598" w14:textId="77777777" w:rsidR="00F231D9" w:rsidRPr="007342BD" w:rsidRDefault="00F231D9">
      <w:pPr>
        <w:pStyle w:val="mechtex"/>
        <w:spacing w:line="360" w:lineRule="auto"/>
        <w:ind w:right="90"/>
        <w:rPr>
          <w:rFonts w:ascii="GHEA Grapalat" w:hAnsi="GHEA Grapalat" w:cs="Calibri"/>
          <w:sz w:val="24"/>
          <w:szCs w:val="24"/>
          <w:lang w:val="hy-AM"/>
        </w:rPr>
        <w:pPrChange w:id="1770" w:author="Izabel Abgaryan" w:date="2026-10-22T17:30:00Z">
          <w:pPr>
            <w:pStyle w:val="mechtex"/>
            <w:spacing w:line="360" w:lineRule="auto"/>
          </w:pPr>
        </w:pPrChange>
      </w:pPr>
    </w:p>
    <w:p w14:paraId="12BAACB2" w14:textId="047945AB" w:rsidR="00F231D9" w:rsidRPr="007342BD" w:rsidRDefault="00F231D9">
      <w:pPr>
        <w:spacing w:after="0" w:line="360" w:lineRule="auto"/>
        <w:ind w:right="90"/>
        <w:jc w:val="center"/>
        <w:rPr>
          <w:rFonts w:ascii="GHEA Grapalat" w:hAnsi="GHEA Grapalat" w:cs="Arial"/>
          <w:b/>
          <w:bCs/>
          <w:lang w:val="hy-AM"/>
        </w:rPr>
        <w:pPrChange w:id="1771" w:author="Izabel Abgaryan" w:date="2026-10-22T17:30:00Z">
          <w:pPr>
            <w:spacing w:after="0" w:line="360" w:lineRule="auto"/>
            <w:jc w:val="center"/>
          </w:pPr>
        </w:pPrChange>
      </w:pPr>
      <w:r w:rsidRPr="007342BD">
        <w:rPr>
          <w:rFonts w:ascii="GHEA Grapalat" w:hAnsi="GHEA Grapalat" w:cs="Arial"/>
          <w:b/>
          <w:bCs/>
          <w:lang w:val="hy-AM"/>
        </w:rPr>
        <w:t>«ԴԵՂԵՐԻ</w:t>
      </w:r>
      <w:r w:rsidRPr="007342BD">
        <w:rPr>
          <w:rFonts w:ascii="GHEA Grapalat" w:hAnsi="GHEA Grapalat"/>
          <w:b/>
          <w:bCs/>
          <w:lang w:val="hy-AM"/>
        </w:rPr>
        <w:t xml:space="preserve"> </w:t>
      </w:r>
      <w:r w:rsidRPr="007342BD">
        <w:rPr>
          <w:rFonts w:ascii="GHEA Grapalat" w:hAnsi="GHEA Grapalat" w:cs="Arial"/>
          <w:b/>
          <w:bCs/>
          <w:lang w:val="hy-AM"/>
        </w:rPr>
        <w:t>ՄԱՍԻՆ» ՕՐԵՆՔՈՒՄ ՓՈՓՈԽՈՒԹՈՒՆ ԿԱՏԱՐԵԼՈՒ ՄԱՍԻՆ</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14"/>
      </w:tblGrid>
      <w:tr w:rsidR="00952E1F" w:rsidRPr="00404C20" w14:paraId="631F412E" w14:textId="77777777">
        <w:trPr>
          <w:tblCellSpacing w:w="7" w:type="dxa"/>
        </w:trPr>
        <w:tc>
          <w:tcPr>
            <w:tcW w:w="2025" w:type="dxa"/>
            <w:shd w:val="clear" w:color="auto" w:fill="FFFFFF"/>
            <w:hideMark/>
          </w:tcPr>
          <w:p w14:paraId="4500A4CA" w14:textId="77777777" w:rsidR="00952E1F" w:rsidRPr="00404C20" w:rsidRDefault="00952E1F">
            <w:pPr>
              <w:spacing w:after="0" w:line="240" w:lineRule="auto"/>
              <w:ind w:right="90"/>
              <w:jc w:val="center"/>
              <w:rPr>
                <w:rFonts w:ascii="GHEA Grapalat" w:eastAsia="Times New Roman" w:hAnsi="GHEA Grapalat" w:cs="Arial"/>
                <w:color w:val="333333"/>
                <w:kern w:val="0"/>
                <w14:ligatures w14:val="none"/>
              </w:rPr>
              <w:pPrChange w:id="1772" w:author="Izabel Abgaryan" w:date="2026-10-22T17:30:00Z">
                <w:pPr>
                  <w:spacing w:after="0" w:line="240" w:lineRule="auto"/>
                  <w:jc w:val="center"/>
                </w:pPr>
              </w:pPrChange>
            </w:pPr>
            <w:proofErr w:type="spellStart"/>
            <w:r w:rsidRPr="00404C20">
              <w:rPr>
                <w:rFonts w:ascii="GHEA Grapalat" w:eastAsia="Times New Roman" w:hAnsi="GHEA Grapalat" w:cs="Arial"/>
                <w:b/>
                <w:bCs/>
                <w:color w:val="333333"/>
                <w:kern w:val="0"/>
                <w14:ligatures w14:val="none"/>
              </w:rPr>
              <w:t>Հոդված</w:t>
            </w:r>
            <w:proofErr w:type="spellEnd"/>
            <w:r w:rsidRPr="00404C20">
              <w:rPr>
                <w:rFonts w:ascii="GHEA Grapalat" w:eastAsia="Times New Roman" w:hAnsi="GHEA Grapalat" w:cs="Arial"/>
                <w:b/>
                <w:bCs/>
                <w:color w:val="333333"/>
                <w:kern w:val="0"/>
                <w14:ligatures w14:val="none"/>
              </w:rPr>
              <w:t xml:space="preserve"> 11.</w:t>
            </w:r>
          </w:p>
        </w:tc>
        <w:tc>
          <w:tcPr>
            <w:tcW w:w="0" w:type="auto"/>
            <w:shd w:val="clear" w:color="auto" w:fill="FFFFFF"/>
            <w:hideMark/>
          </w:tcPr>
          <w:p w14:paraId="44BEB47F" w14:textId="77777777" w:rsidR="00952E1F" w:rsidRPr="00404C20" w:rsidRDefault="00952E1F">
            <w:pPr>
              <w:spacing w:after="0" w:line="240" w:lineRule="auto"/>
              <w:ind w:right="90"/>
              <w:rPr>
                <w:rFonts w:ascii="GHEA Grapalat" w:eastAsia="Times New Roman" w:hAnsi="GHEA Grapalat" w:cs="Arial"/>
                <w:color w:val="333333"/>
                <w:kern w:val="0"/>
                <w14:ligatures w14:val="none"/>
              </w:rPr>
              <w:pPrChange w:id="1773" w:author="Izabel Abgaryan" w:date="2026-10-22T17:30:00Z">
                <w:pPr>
                  <w:spacing w:after="0" w:line="240" w:lineRule="auto"/>
                </w:pPr>
              </w:pPrChange>
            </w:pPr>
            <w:proofErr w:type="spellStart"/>
            <w:r w:rsidRPr="00404C20">
              <w:rPr>
                <w:rFonts w:ascii="GHEA Grapalat" w:eastAsia="Times New Roman" w:hAnsi="GHEA Grapalat" w:cs="Arial"/>
                <w:b/>
                <w:bCs/>
                <w:color w:val="333333"/>
                <w:kern w:val="0"/>
                <w14:ligatures w14:val="none"/>
              </w:rPr>
              <w:t>Ապահովագրական</w:t>
            </w:r>
            <w:proofErr w:type="spellEnd"/>
            <w:r w:rsidRPr="00404C20">
              <w:rPr>
                <w:rFonts w:ascii="GHEA Grapalat" w:eastAsia="Times New Roman" w:hAnsi="GHEA Grapalat" w:cs="Arial"/>
                <w:b/>
                <w:bCs/>
                <w:color w:val="333333"/>
                <w:kern w:val="0"/>
                <w14:ligatures w14:val="none"/>
              </w:rPr>
              <w:t xml:space="preserve"> </w:t>
            </w:r>
            <w:proofErr w:type="spellStart"/>
            <w:r w:rsidRPr="00404C20">
              <w:rPr>
                <w:rFonts w:ascii="GHEA Grapalat" w:eastAsia="Times New Roman" w:hAnsi="GHEA Grapalat" w:cs="Arial"/>
                <w:b/>
                <w:bCs/>
                <w:color w:val="333333"/>
                <w:kern w:val="0"/>
                <w14:ligatures w14:val="none"/>
              </w:rPr>
              <w:t>փաթեթում</w:t>
            </w:r>
            <w:proofErr w:type="spellEnd"/>
            <w:r w:rsidRPr="00404C20">
              <w:rPr>
                <w:rFonts w:ascii="GHEA Grapalat" w:eastAsia="Times New Roman" w:hAnsi="GHEA Grapalat" w:cs="Arial"/>
                <w:b/>
                <w:bCs/>
                <w:color w:val="333333"/>
                <w:kern w:val="0"/>
                <w14:ligatures w14:val="none"/>
              </w:rPr>
              <w:t xml:space="preserve"> </w:t>
            </w:r>
            <w:proofErr w:type="spellStart"/>
            <w:r w:rsidRPr="00404C20">
              <w:rPr>
                <w:rFonts w:ascii="GHEA Grapalat" w:eastAsia="Times New Roman" w:hAnsi="GHEA Grapalat" w:cs="Arial"/>
                <w:b/>
                <w:bCs/>
                <w:color w:val="333333"/>
                <w:kern w:val="0"/>
                <w14:ligatures w14:val="none"/>
              </w:rPr>
              <w:t>ներառված</w:t>
            </w:r>
            <w:proofErr w:type="spellEnd"/>
            <w:r w:rsidRPr="00404C20">
              <w:rPr>
                <w:rFonts w:ascii="GHEA Grapalat" w:eastAsia="Times New Roman" w:hAnsi="GHEA Grapalat" w:cs="Arial"/>
                <w:b/>
                <w:bCs/>
                <w:color w:val="333333"/>
                <w:kern w:val="0"/>
                <w14:ligatures w14:val="none"/>
              </w:rPr>
              <w:t xml:space="preserve"> </w:t>
            </w:r>
            <w:proofErr w:type="spellStart"/>
            <w:r w:rsidRPr="00404C20">
              <w:rPr>
                <w:rFonts w:ascii="GHEA Grapalat" w:eastAsia="Times New Roman" w:hAnsi="GHEA Grapalat" w:cs="Arial"/>
                <w:b/>
                <w:bCs/>
                <w:color w:val="333333"/>
                <w:kern w:val="0"/>
                <w14:ligatures w14:val="none"/>
              </w:rPr>
              <w:t>դեղերի</w:t>
            </w:r>
            <w:proofErr w:type="spellEnd"/>
            <w:r w:rsidRPr="00404C20">
              <w:rPr>
                <w:rFonts w:ascii="GHEA Grapalat" w:eastAsia="Times New Roman" w:hAnsi="GHEA Grapalat" w:cs="Arial"/>
                <w:b/>
                <w:bCs/>
                <w:color w:val="333333"/>
                <w:kern w:val="0"/>
                <w14:ligatures w14:val="none"/>
              </w:rPr>
              <w:t xml:space="preserve"> </w:t>
            </w:r>
            <w:proofErr w:type="spellStart"/>
            <w:r w:rsidRPr="00404C20">
              <w:rPr>
                <w:rFonts w:ascii="GHEA Grapalat" w:eastAsia="Times New Roman" w:hAnsi="GHEA Grapalat" w:cs="Arial"/>
                <w:b/>
                <w:bCs/>
                <w:color w:val="333333"/>
                <w:kern w:val="0"/>
                <w14:ligatures w14:val="none"/>
              </w:rPr>
              <w:t>գների</w:t>
            </w:r>
            <w:proofErr w:type="spellEnd"/>
            <w:r w:rsidRPr="00404C20">
              <w:rPr>
                <w:rFonts w:ascii="GHEA Grapalat" w:eastAsia="Times New Roman" w:hAnsi="GHEA Grapalat" w:cs="Arial"/>
                <w:b/>
                <w:bCs/>
                <w:color w:val="333333"/>
                <w:kern w:val="0"/>
                <w14:ligatures w14:val="none"/>
              </w:rPr>
              <w:t xml:space="preserve"> </w:t>
            </w:r>
            <w:proofErr w:type="spellStart"/>
            <w:r w:rsidRPr="00404C20">
              <w:rPr>
                <w:rFonts w:ascii="GHEA Grapalat" w:eastAsia="Times New Roman" w:hAnsi="GHEA Grapalat" w:cs="Arial"/>
                <w:b/>
                <w:bCs/>
                <w:color w:val="333333"/>
                <w:kern w:val="0"/>
                <w14:ligatures w14:val="none"/>
              </w:rPr>
              <w:t>պետական</w:t>
            </w:r>
            <w:proofErr w:type="spellEnd"/>
            <w:r w:rsidRPr="00404C20">
              <w:rPr>
                <w:rFonts w:ascii="GHEA Grapalat" w:eastAsia="Times New Roman" w:hAnsi="GHEA Grapalat" w:cs="Arial"/>
                <w:b/>
                <w:bCs/>
                <w:color w:val="333333"/>
                <w:kern w:val="0"/>
                <w14:ligatures w14:val="none"/>
              </w:rPr>
              <w:t xml:space="preserve"> </w:t>
            </w:r>
            <w:proofErr w:type="spellStart"/>
            <w:r w:rsidRPr="00404C20">
              <w:rPr>
                <w:rFonts w:ascii="GHEA Grapalat" w:eastAsia="Times New Roman" w:hAnsi="GHEA Grapalat" w:cs="Arial"/>
                <w:b/>
                <w:bCs/>
                <w:color w:val="333333"/>
                <w:kern w:val="0"/>
                <w14:ligatures w14:val="none"/>
              </w:rPr>
              <w:t>կարգավորումը</w:t>
            </w:r>
            <w:proofErr w:type="spellEnd"/>
          </w:p>
        </w:tc>
      </w:tr>
    </w:tbl>
    <w:p w14:paraId="411461C5" w14:textId="635D02EC" w:rsidR="00952E1F" w:rsidRPr="00404C20" w:rsidRDefault="00952E1F">
      <w:pPr>
        <w:shd w:val="clear" w:color="auto" w:fill="FFFFFF"/>
        <w:spacing w:after="0" w:line="240" w:lineRule="auto"/>
        <w:ind w:right="90" w:firstLine="375"/>
        <w:rPr>
          <w:rFonts w:ascii="GHEA Grapalat" w:eastAsia="Times New Roman" w:hAnsi="GHEA Grapalat" w:cs="Arial"/>
          <w:color w:val="333333"/>
          <w:kern w:val="0"/>
          <w14:ligatures w14:val="none"/>
        </w:rPr>
        <w:pPrChange w:id="1774" w:author="Izabel Abgaryan" w:date="2026-10-22T17:30:00Z">
          <w:pPr>
            <w:shd w:val="clear" w:color="auto" w:fill="FFFFFF"/>
            <w:spacing w:after="0" w:line="240" w:lineRule="auto"/>
            <w:ind w:firstLine="375"/>
          </w:pPr>
        </w:pPrChange>
      </w:pPr>
      <w:r w:rsidRPr="00404C20">
        <w:rPr>
          <w:rFonts w:ascii="GHEA Grapalat" w:eastAsia="Times New Roman" w:hAnsi="GHEA Grapalat" w:cs="Arial"/>
          <w:b/>
          <w:bCs/>
          <w:i/>
          <w:iCs/>
          <w:color w:val="333333"/>
          <w:kern w:val="0"/>
          <w14:ligatures w14:val="none"/>
        </w:rPr>
        <w:t>(</w:t>
      </w:r>
    </w:p>
    <w:p w14:paraId="45F79729" w14:textId="77777777" w:rsidR="00952E1F" w:rsidRPr="00404C20" w:rsidRDefault="00952E1F">
      <w:pPr>
        <w:shd w:val="clear" w:color="auto" w:fill="FFFFFF"/>
        <w:spacing w:after="0" w:line="240" w:lineRule="auto"/>
        <w:ind w:right="90" w:firstLine="375"/>
        <w:rPr>
          <w:rFonts w:ascii="GHEA Grapalat" w:eastAsia="Times New Roman" w:hAnsi="GHEA Grapalat" w:cs="Arial"/>
          <w:color w:val="333333"/>
          <w:kern w:val="0"/>
          <w14:ligatures w14:val="none"/>
        </w:rPr>
        <w:pPrChange w:id="1775" w:author="Izabel Abgaryan" w:date="2026-10-22T17:30:00Z">
          <w:pPr>
            <w:shd w:val="clear" w:color="auto" w:fill="FFFFFF"/>
            <w:spacing w:after="0" w:line="240" w:lineRule="auto"/>
            <w:ind w:firstLine="375"/>
          </w:pPr>
        </w:pPrChange>
      </w:pPr>
      <w:r w:rsidRPr="00404C20">
        <w:rPr>
          <w:rFonts w:ascii="Calibri" w:eastAsia="Times New Roman" w:hAnsi="Calibri" w:cs="Calibri"/>
          <w:color w:val="333333"/>
          <w:kern w:val="0"/>
          <w14:ligatures w14:val="none"/>
        </w:rPr>
        <w:t> </w:t>
      </w:r>
    </w:p>
    <w:p w14:paraId="466EDC81" w14:textId="77777777" w:rsidR="00952E1F" w:rsidRPr="00404C20" w:rsidRDefault="00952E1F">
      <w:pPr>
        <w:shd w:val="clear" w:color="auto" w:fill="FFFFFF"/>
        <w:spacing w:after="0" w:line="240" w:lineRule="auto"/>
        <w:ind w:right="90" w:firstLine="375"/>
        <w:rPr>
          <w:rFonts w:ascii="GHEA Grapalat" w:eastAsia="Times New Roman" w:hAnsi="GHEA Grapalat" w:cs="Arial"/>
          <w:color w:val="333333"/>
          <w:kern w:val="0"/>
          <w14:ligatures w14:val="none"/>
        </w:rPr>
        <w:pPrChange w:id="1776" w:author="Izabel Abgaryan" w:date="2026-10-22T17:30:00Z">
          <w:pPr>
            <w:shd w:val="clear" w:color="auto" w:fill="FFFFFF"/>
            <w:spacing w:after="0" w:line="240" w:lineRule="auto"/>
            <w:ind w:firstLine="375"/>
          </w:pPr>
        </w:pPrChange>
      </w:pPr>
      <w:r w:rsidRPr="00404C20">
        <w:rPr>
          <w:rFonts w:ascii="GHEA Grapalat" w:eastAsia="Times New Roman" w:hAnsi="GHEA Grapalat" w:cs="Arial"/>
          <w:color w:val="333333"/>
          <w:kern w:val="0"/>
          <w14:ligatures w14:val="none"/>
        </w:rPr>
        <w:t xml:space="preserve">1. </w:t>
      </w:r>
      <w:proofErr w:type="spellStart"/>
      <w:r w:rsidRPr="00404C20">
        <w:rPr>
          <w:rFonts w:ascii="GHEA Grapalat" w:eastAsia="Times New Roman" w:hAnsi="GHEA Grapalat" w:cs="Arial"/>
          <w:color w:val="333333"/>
          <w:kern w:val="0"/>
          <w14:ligatures w14:val="none"/>
        </w:rPr>
        <w:t>Հայաստանի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Հանրապետությունում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իրականացվում</w:t>
      </w:r>
      <w:proofErr w:type="spellEnd"/>
      <w:r w:rsidRPr="00404C20">
        <w:rPr>
          <w:rFonts w:ascii="GHEA Grapalat" w:eastAsia="Times New Roman" w:hAnsi="GHEA Grapalat" w:cs="Arial"/>
          <w:color w:val="333333"/>
          <w:kern w:val="0"/>
          <w14:ligatures w14:val="none"/>
        </w:rPr>
        <w:t xml:space="preserve"> է </w:t>
      </w:r>
      <w:proofErr w:type="spellStart"/>
      <w:r w:rsidRPr="00404C20">
        <w:rPr>
          <w:rFonts w:ascii="GHEA Grapalat" w:eastAsia="Times New Roman" w:hAnsi="GHEA Grapalat" w:cs="Arial"/>
          <w:color w:val="333333"/>
          <w:kern w:val="0"/>
          <w14:ligatures w14:val="none"/>
        </w:rPr>
        <w:t>ապահովագրական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փաթեթի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դեղերի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գների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պետական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կարգավորում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Գների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պետական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կարգավորումը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սույն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օրենքի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համաձայն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ապահովագրական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փաթեթում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ներառված</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դեղ</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ձեռք</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բերելու</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դեպքում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հատուցման</w:t>
      </w:r>
      <w:proofErr w:type="spellEnd"/>
      <w:r w:rsidRPr="00404C20">
        <w:rPr>
          <w:rFonts w:ascii="GHEA Grapalat" w:eastAsia="Times New Roman" w:hAnsi="GHEA Grapalat" w:cs="Arial"/>
          <w:color w:val="333333"/>
          <w:kern w:val="0"/>
          <w14:ligatures w14:val="none"/>
        </w:rPr>
        <w:t xml:space="preserve"> և </w:t>
      </w:r>
      <w:proofErr w:type="spellStart"/>
      <w:r w:rsidRPr="00404C20">
        <w:rPr>
          <w:rFonts w:ascii="GHEA Grapalat" w:eastAsia="Times New Roman" w:hAnsi="GHEA Grapalat" w:cs="Arial"/>
          <w:color w:val="333333"/>
          <w:kern w:val="0"/>
          <w14:ligatures w14:val="none"/>
        </w:rPr>
        <w:t>առավելագույն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հատուցման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չափերի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սահմանումն</w:t>
      </w:r>
      <w:proofErr w:type="spellEnd"/>
      <w:r w:rsidRPr="00404C20">
        <w:rPr>
          <w:rFonts w:ascii="GHEA Grapalat" w:eastAsia="Times New Roman" w:hAnsi="GHEA Grapalat" w:cs="Arial"/>
          <w:color w:val="333333"/>
          <w:kern w:val="0"/>
          <w14:ligatures w14:val="none"/>
        </w:rPr>
        <w:t xml:space="preserve"> է, </w:t>
      </w:r>
      <w:proofErr w:type="spellStart"/>
      <w:r w:rsidRPr="00404C20">
        <w:rPr>
          <w:rFonts w:ascii="GHEA Grapalat" w:eastAsia="Times New Roman" w:hAnsi="GHEA Grapalat" w:cs="Arial"/>
          <w:color w:val="333333"/>
          <w:kern w:val="0"/>
          <w14:ligatures w14:val="none"/>
        </w:rPr>
        <w:t>որը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ներառում</w:t>
      </w:r>
      <w:proofErr w:type="spellEnd"/>
      <w:r w:rsidRPr="00404C20">
        <w:rPr>
          <w:rFonts w:ascii="GHEA Grapalat" w:eastAsia="Times New Roman" w:hAnsi="GHEA Grapalat" w:cs="Arial"/>
          <w:color w:val="333333"/>
          <w:kern w:val="0"/>
          <w14:ligatures w14:val="none"/>
        </w:rPr>
        <w:t xml:space="preserve"> է </w:t>
      </w:r>
      <w:proofErr w:type="spellStart"/>
      <w:r w:rsidRPr="00404C20">
        <w:rPr>
          <w:rFonts w:ascii="GHEA Grapalat" w:eastAsia="Times New Roman" w:hAnsi="GHEA Grapalat" w:cs="Arial"/>
          <w:color w:val="333333"/>
          <w:kern w:val="0"/>
          <w14:ligatures w14:val="none"/>
        </w:rPr>
        <w:t>դեղի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հենակետային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գինը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հատուցման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գինը</w:t>
      </w:r>
      <w:proofErr w:type="spellEnd"/>
      <w:r w:rsidRPr="00404C20">
        <w:rPr>
          <w:rFonts w:ascii="GHEA Grapalat" w:eastAsia="Times New Roman" w:hAnsi="GHEA Grapalat" w:cs="Arial"/>
          <w:color w:val="333333"/>
          <w:kern w:val="0"/>
          <w14:ligatures w14:val="none"/>
        </w:rPr>
        <w:t xml:space="preserve"> և </w:t>
      </w:r>
      <w:proofErr w:type="spellStart"/>
      <w:r w:rsidRPr="00404C20">
        <w:rPr>
          <w:rFonts w:ascii="GHEA Grapalat" w:eastAsia="Times New Roman" w:hAnsi="GHEA Grapalat" w:cs="Arial"/>
          <w:color w:val="333333"/>
          <w:kern w:val="0"/>
          <w14:ligatures w14:val="none"/>
        </w:rPr>
        <w:t>հատուցման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առավելագույն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չափը</w:t>
      </w:r>
      <w:proofErr w:type="spellEnd"/>
      <w:r w:rsidRPr="00404C20">
        <w:rPr>
          <w:rFonts w:ascii="GHEA Grapalat" w:eastAsia="Times New Roman" w:hAnsi="GHEA Grapalat" w:cs="Arial"/>
          <w:color w:val="333333"/>
          <w:kern w:val="0"/>
          <w14:ligatures w14:val="none"/>
        </w:rPr>
        <w:t>:</w:t>
      </w:r>
    </w:p>
    <w:p w14:paraId="260E2E30" w14:textId="77777777" w:rsidR="00952E1F" w:rsidRPr="00404C20" w:rsidRDefault="00952E1F">
      <w:pPr>
        <w:shd w:val="clear" w:color="auto" w:fill="FFFFFF"/>
        <w:spacing w:after="0" w:line="240" w:lineRule="auto"/>
        <w:ind w:right="90" w:firstLine="375"/>
        <w:rPr>
          <w:rFonts w:ascii="GHEA Grapalat" w:eastAsia="Times New Roman" w:hAnsi="GHEA Grapalat" w:cs="Arial"/>
          <w:color w:val="333333"/>
          <w:kern w:val="0"/>
          <w14:ligatures w14:val="none"/>
        </w:rPr>
        <w:pPrChange w:id="1777" w:author="Izabel Abgaryan" w:date="2026-10-22T17:30:00Z">
          <w:pPr>
            <w:shd w:val="clear" w:color="auto" w:fill="FFFFFF"/>
            <w:spacing w:after="0" w:line="240" w:lineRule="auto"/>
            <w:ind w:firstLine="375"/>
          </w:pPr>
        </w:pPrChange>
      </w:pPr>
      <w:r w:rsidRPr="00404C20">
        <w:rPr>
          <w:rFonts w:ascii="GHEA Grapalat" w:eastAsia="Times New Roman" w:hAnsi="GHEA Grapalat" w:cs="Arial"/>
          <w:color w:val="333333"/>
          <w:kern w:val="0"/>
          <w14:ligatures w14:val="none"/>
        </w:rPr>
        <w:t xml:space="preserve">2. </w:t>
      </w:r>
      <w:proofErr w:type="spellStart"/>
      <w:r w:rsidRPr="00404C20">
        <w:rPr>
          <w:rFonts w:ascii="GHEA Grapalat" w:eastAsia="Times New Roman" w:hAnsi="GHEA Grapalat" w:cs="Arial"/>
          <w:color w:val="333333"/>
          <w:kern w:val="0"/>
          <w14:ligatures w14:val="none"/>
        </w:rPr>
        <w:t>Ապահովագրական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փաթեթում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ներառված</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դեղերի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գների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պետական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կարգավորումն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իրականացվում</w:t>
      </w:r>
      <w:proofErr w:type="spellEnd"/>
      <w:r w:rsidRPr="00404C20">
        <w:rPr>
          <w:rFonts w:ascii="GHEA Grapalat" w:eastAsia="Times New Roman" w:hAnsi="GHEA Grapalat" w:cs="Arial"/>
          <w:color w:val="333333"/>
          <w:kern w:val="0"/>
          <w14:ligatures w14:val="none"/>
        </w:rPr>
        <w:t xml:space="preserve"> է </w:t>
      </w:r>
      <w:proofErr w:type="spellStart"/>
      <w:r w:rsidRPr="00404C20">
        <w:rPr>
          <w:rFonts w:ascii="GHEA Grapalat" w:eastAsia="Times New Roman" w:hAnsi="GHEA Grapalat" w:cs="Arial"/>
          <w:color w:val="333333"/>
          <w:kern w:val="0"/>
          <w14:ligatures w14:val="none"/>
        </w:rPr>
        <w:t>դեղի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համընդհանուր</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անվանման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խմբին</w:t>
      </w:r>
      <w:proofErr w:type="spellEnd"/>
      <w:r w:rsidRPr="00404C20">
        <w:rPr>
          <w:rFonts w:ascii="GHEA Grapalat" w:eastAsia="Times New Roman" w:hAnsi="GHEA Grapalat" w:cs="Arial"/>
          <w:color w:val="333333"/>
          <w:kern w:val="0"/>
          <w14:ligatures w14:val="none"/>
        </w:rPr>
        <w:t xml:space="preserve"> և </w:t>
      </w:r>
      <w:proofErr w:type="spellStart"/>
      <w:r w:rsidRPr="00404C20">
        <w:rPr>
          <w:rFonts w:ascii="GHEA Grapalat" w:eastAsia="Times New Roman" w:hAnsi="GHEA Grapalat" w:cs="Arial"/>
          <w:color w:val="333333"/>
          <w:kern w:val="0"/>
          <w14:ligatures w14:val="none"/>
        </w:rPr>
        <w:t>այդ</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խմբում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ընդգրկված</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առևտրային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անվանումներին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համապատասխան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սույն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օրենքի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պահանջներին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համապատասխան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ըստ</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դեղաձևի</w:t>
      </w:r>
      <w:proofErr w:type="spellEnd"/>
      <w:r w:rsidRPr="00404C20">
        <w:rPr>
          <w:rFonts w:ascii="GHEA Grapalat" w:eastAsia="Times New Roman" w:hAnsi="GHEA Grapalat" w:cs="Arial"/>
          <w:color w:val="333333"/>
          <w:kern w:val="0"/>
          <w14:ligatures w14:val="none"/>
        </w:rPr>
        <w:t xml:space="preserve"> և </w:t>
      </w:r>
      <w:proofErr w:type="spellStart"/>
      <w:r w:rsidRPr="00404C20">
        <w:rPr>
          <w:rFonts w:ascii="GHEA Grapalat" w:eastAsia="Times New Roman" w:hAnsi="GHEA Grapalat" w:cs="Arial"/>
          <w:color w:val="333333"/>
          <w:kern w:val="0"/>
          <w14:ligatures w14:val="none"/>
        </w:rPr>
        <w:t>դեղաչափի</w:t>
      </w:r>
      <w:proofErr w:type="spellEnd"/>
      <w:r w:rsidRPr="00404C20">
        <w:rPr>
          <w:rFonts w:ascii="GHEA Grapalat" w:eastAsia="Times New Roman" w:hAnsi="GHEA Grapalat" w:cs="Arial"/>
          <w:color w:val="333333"/>
          <w:kern w:val="0"/>
          <w14:ligatures w14:val="none"/>
        </w:rPr>
        <w:t>:</w:t>
      </w:r>
    </w:p>
    <w:p w14:paraId="090E9B71" w14:textId="77777777" w:rsidR="00952E1F" w:rsidRPr="00404C20" w:rsidRDefault="00952E1F">
      <w:pPr>
        <w:shd w:val="clear" w:color="auto" w:fill="FFFFFF"/>
        <w:spacing w:after="0" w:line="240" w:lineRule="auto"/>
        <w:ind w:right="90" w:firstLine="375"/>
        <w:rPr>
          <w:rFonts w:ascii="GHEA Grapalat" w:eastAsia="Times New Roman" w:hAnsi="GHEA Grapalat" w:cs="Arial"/>
          <w:color w:val="333333"/>
          <w:kern w:val="0"/>
          <w14:ligatures w14:val="none"/>
        </w:rPr>
        <w:pPrChange w:id="1778" w:author="Izabel Abgaryan" w:date="2026-10-22T17:30:00Z">
          <w:pPr>
            <w:shd w:val="clear" w:color="auto" w:fill="FFFFFF"/>
            <w:spacing w:after="0" w:line="240" w:lineRule="auto"/>
            <w:ind w:firstLine="375"/>
          </w:pPr>
        </w:pPrChange>
      </w:pPr>
      <w:r w:rsidRPr="00404C20">
        <w:rPr>
          <w:rFonts w:ascii="GHEA Grapalat" w:eastAsia="Times New Roman" w:hAnsi="GHEA Grapalat" w:cs="Arial"/>
          <w:color w:val="333333"/>
          <w:kern w:val="0"/>
          <w14:ligatures w14:val="none"/>
        </w:rPr>
        <w:t xml:space="preserve">3. </w:t>
      </w:r>
      <w:proofErr w:type="spellStart"/>
      <w:r w:rsidRPr="00404C20">
        <w:rPr>
          <w:rFonts w:ascii="GHEA Grapalat" w:eastAsia="Times New Roman" w:hAnsi="GHEA Grapalat" w:cs="Arial"/>
          <w:color w:val="333333"/>
          <w:kern w:val="0"/>
          <w14:ligatures w14:val="none"/>
        </w:rPr>
        <w:t>Ապահովագրական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փաթեթում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ներառված</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դեղի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հենակետային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գինը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հատուցման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գինը</w:t>
      </w:r>
      <w:proofErr w:type="spellEnd"/>
      <w:r w:rsidRPr="00404C20">
        <w:rPr>
          <w:rFonts w:ascii="GHEA Grapalat" w:eastAsia="Times New Roman" w:hAnsi="GHEA Grapalat" w:cs="Arial"/>
          <w:color w:val="333333"/>
          <w:kern w:val="0"/>
          <w14:ligatures w14:val="none"/>
        </w:rPr>
        <w:t xml:space="preserve"> և </w:t>
      </w:r>
      <w:proofErr w:type="spellStart"/>
      <w:r w:rsidRPr="00404C20">
        <w:rPr>
          <w:rFonts w:ascii="GHEA Grapalat" w:eastAsia="Times New Roman" w:hAnsi="GHEA Grapalat" w:cs="Arial"/>
          <w:color w:val="333333"/>
          <w:kern w:val="0"/>
          <w14:ligatures w14:val="none"/>
        </w:rPr>
        <w:t>հատուցման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առավելագույն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չափերը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սահմանում</w:t>
      </w:r>
      <w:proofErr w:type="spellEnd"/>
      <w:r w:rsidRPr="00404C20">
        <w:rPr>
          <w:rFonts w:ascii="GHEA Grapalat" w:eastAsia="Times New Roman" w:hAnsi="GHEA Grapalat" w:cs="Arial"/>
          <w:color w:val="333333"/>
          <w:kern w:val="0"/>
          <w14:ligatures w14:val="none"/>
        </w:rPr>
        <w:t xml:space="preserve"> է </w:t>
      </w:r>
      <w:proofErr w:type="spellStart"/>
      <w:r w:rsidRPr="00404C20">
        <w:rPr>
          <w:rFonts w:ascii="GHEA Grapalat" w:eastAsia="Times New Roman" w:hAnsi="GHEA Grapalat" w:cs="Arial"/>
          <w:color w:val="333333"/>
          <w:kern w:val="0"/>
          <w14:ligatures w14:val="none"/>
        </w:rPr>
        <w:t>Առողջության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համընդհանուր</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ապահովագրության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հիմնադրամի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հոգաբարձուների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խորհուրդը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ապահովագրական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փաթեթում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ներառված</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դեղի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հենակետային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գնի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հատուցման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գնի</w:t>
      </w:r>
      <w:proofErr w:type="spellEnd"/>
      <w:r w:rsidRPr="00404C20">
        <w:rPr>
          <w:rFonts w:ascii="GHEA Grapalat" w:eastAsia="Times New Roman" w:hAnsi="GHEA Grapalat" w:cs="Arial"/>
          <w:color w:val="333333"/>
          <w:kern w:val="0"/>
          <w14:ligatures w14:val="none"/>
        </w:rPr>
        <w:t xml:space="preserve"> և </w:t>
      </w:r>
      <w:proofErr w:type="spellStart"/>
      <w:r w:rsidRPr="00404C20">
        <w:rPr>
          <w:rFonts w:ascii="GHEA Grapalat" w:eastAsia="Times New Roman" w:hAnsi="GHEA Grapalat" w:cs="Arial"/>
          <w:color w:val="333333"/>
          <w:kern w:val="0"/>
          <w14:ligatures w14:val="none"/>
        </w:rPr>
        <w:t>հատուցման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առավելագույն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չափերի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հաշվարկման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մեթոդաբանության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հիման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վրա</w:t>
      </w:r>
      <w:proofErr w:type="spellEnd"/>
      <w:r w:rsidRPr="00404C20">
        <w:rPr>
          <w:rFonts w:ascii="GHEA Grapalat" w:eastAsia="Times New Roman" w:hAnsi="GHEA Grapalat" w:cs="Arial"/>
          <w:color w:val="333333"/>
          <w:kern w:val="0"/>
          <w14:ligatures w14:val="none"/>
        </w:rPr>
        <w:t>:</w:t>
      </w:r>
    </w:p>
    <w:p w14:paraId="106DF3C7" w14:textId="4D7ED8D2" w:rsidR="00952E1F" w:rsidRPr="00404C20" w:rsidRDefault="00952E1F">
      <w:pPr>
        <w:shd w:val="clear" w:color="auto" w:fill="FFFFFF"/>
        <w:spacing w:after="0" w:line="240" w:lineRule="auto"/>
        <w:ind w:right="90" w:firstLine="375"/>
        <w:rPr>
          <w:rFonts w:ascii="GHEA Grapalat" w:eastAsia="Times New Roman" w:hAnsi="GHEA Grapalat" w:cs="Arial"/>
          <w:color w:val="333333"/>
          <w:kern w:val="0"/>
          <w14:ligatures w14:val="none"/>
        </w:rPr>
        <w:pPrChange w:id="1779" w:author="Izabel Abgaryan" w:date="2026-10-22T17:30:00Z">
          <w:pPr>
            <w:shd w:val="clear" w:color="auto" w:fill="FFFFFF"/>
            <w:spacing w:after="0" w:line="240" w:lineRule="auto"/>
            <w:ind w:firstLine="375"/>
          </w:pPr>
        </w:pPrChange>
      </w:pPr>
      <w:r w:rsidRPr="00404C20">
        <w:rPr>
          <w:rFonts w:ascii="GHEA Grapalat" w:eastAsia="Times New Roman" w:hAnsi="GHEA Grapalat" w:cs="Arial"/>
          <w:color w:val="333333"/>
          <w:kern w:val="0"/>
          <w14:ligatures w14:val="none"/>
        </w:rPr>
        <w:t xml:space="preserve">4. </w:t>
      </w:r>
      <w:proofErr w:type="spellStart"/>
      <w:r w:rsidRPr="00404C20">
        <w:rPr>
          <w:rFonts w:ascii="GHEA Grapalat" w:eastAsia="Times New Roman" w:hAnsi="GHEA Grapalat" w:cs="Arial"/>
          <w:color w:val="333333"/>
          <w:kern w:val="0"/>
          <w14:ligatures w14:val="none"/>
        </w:rPr>
        <w:t>Օրացուցային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տարվա</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ընթացքում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դեղի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հենակետային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գինը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հատուցման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գինը</w:t>
      </w:r>
      <w:proofErr w:type="spellEnd"/>
      <w:r w:rsidRPr="00404C20">
        <w:rPr>
          <w:rFonts w:ascii="GHEA Grapalat" w:eastAsia="Times New Roman" w:hAnsi="GHEA Grapalat" w:cs="Arial"/>
          <w:color w:val="333333"/>
          <w:kern w:val="0"/>
          <w14:ligatures w14:val="none"/>
        </w:rPr>
        <w:t xml:space="preserve"> և </w:t>
      </w:r>
      <w:proofErr w:type="spellStart"/>
      <w:r w:rsidRPr="00404C20">
        <w:rPr>
          <w:rFonts w:ascii="GHEA Grapalat" w:eastAsia="Times New Roman" w:hAnsi="GHEA Grapalat" w:cs="Arial"/>
          <w:color w:val="333333"/>
          <w:kern w:val="0"/>
          <w14:ligatures w14:val="none"/>
        </w:rPr>
        <w:t>հատուցման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առավելագույն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չափը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կարող</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են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վերանայվել</w:t>
      </w:r>
      <w:proofErr w:type="spellEnd"/>
      <w:r w:rsidRPr="00404C20">
        <w:rPr>
          <w:rFonts w:ascii="GHEA Grapalat" w:eastAsia="Times New Roman" w:hAnsi="GHEA Grapalat" w:cs="Arial"/>
          <w:color w:val="333333"/>
          <w:kern w:val="0"/>
          <w14:ligatures w14:val="none"/>
        </w:rPr>
        <w:t xml:space="preserve"> </w:t>
      </w:r>
      <w:del w:id="1780" w:author="Izabel Abgaryan" w:date="2026-10-22T17:24:00Z">
        <w:r w:rsidRPr="00404C20" w:rsidDel="00952E1F">
          <w:rPr>
            <w:rFonts w:ascii="GHEA Grapalat" w:eastAsia="Times New Roman" w:hAnsi="GHEA Grapalat" w:cs="Arial"/>
            <w:color w:val="333333"/>
            <w:kern w:val="0"/>
            <w14:ligatures w14:val="none"/>
          </w:rPr>
          <w:delText>ոչ ավելի, քան</w:delText>
        </w:r>
      </w:del>
      <w:proofErr w:type="spellStart"/>
      <w:ins w:id="1781" w:author="Izabel Abgaryan" w:date="2026-10-22T17:24:00Z">
        <w:r w:rsidRPr="00404C20">
          <w:rPr>
            <w:rFonts w:ascii="GHEA Grapalat" w:eastAsia="Times New Roman" w:hAnsi="GHEA Grapalat" w:cs="Arial"/>
            <w:color w:val="333333"/>
            <w:kern w:val="0"/>
            <w14:ligatures w14:val="none"/>
          </w:rPr>
          <w:t>առնվազն</w:t>
        </w:r>
      </w:ins>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երկու</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անգամ</w:t>
      </w:r>
      <w:proofErr w:type="spellEnd"/>
      <w:r w:rsidRPr="00404C20">
        <w:rPr>
          <w:rFonts w:ascii="GHEA Grapalat" w:eastAsia="Times New Roman" w:hAnsi="GHEA Grapalat" w:cs="Arial"/>
          <w:color w:val="333333"/>
          <w:kern w:val="0"/>
          <w14:ligatures w14:val="none"/>
        </w:rPr>
        <w:t>։</w:t>
      </w:r>
    </w:p>
    <w:p w14:paraId="652DD5D5" w14:textId="77777777" w:rsidR="00952E1F" w:rsidRPr="00404C20" w:rsidRDefault="00952E1F">
      <w:pPr>
        <w:shd w:val="clear" w:color="auto" w:fill="FFFFFF"/>
        <w:spacing w:after="0" w:line="240" w:lineRule="auto"/>
        <w:ind w:right="90" w:firstLine="375"/>
        <w:rPr>
          <w:rFonts w:ascii="GHEA Grapalat" w:eastAsia="Times New Roman" w:hAnsi="GHEA Grapalat" w:cs="Arial"/>
          <w:color w:val="333333"/>
          <w:kern w:val="0"/>
          <w14:ligatures w14:val="none"/>
        </w:rPr>
        <w:pPrChange w:id="1782" w:author="Izabel Abgaryan" w:date="2026-10-22T17:30:00Z">
          <w:pPr>
            <w:shd w:val="clear" w:color="auto" w:fill="FFFFFF"/>
            <w:spacing w:after="0" w:line="240" w:lineRule="auto"/>
            <w:ind w:firstLine="375"/>
          </w:pPr>
        </w:pPrChange>
      </w:pPr>
      <w:r w:rsidRPr="00404C20">
        <w:rPr>
          <w:rFonts w:ascii="GHEA Grapalat" w:eastAsia="Times New Roman" w:hAnsi="GHEA Grapalat" w:cs="Arial"/>
          <w:color w:val="333333"/>
          <w:kern w:val="0"/>
          <w14:ligatures w14:val="none"/>
        </w:rPr>
        <w:t xml:space="preserve">5. </w:t>
      </w:r>
      <w:proofErr w:type="spellStart"/>
      <w:r w:rsidRPr="00404C20">
        <w:rPr>
          <w:rFonts w:ascii="GHEA Grapalat" w:eastAsia="Times New Roman" w:hAnsi="GHEA Grapalat" w:cs="Arial"/>
          <w:color w:val="333333"/>
          <w:kern w:val="0"/>
          <w14:ligatures w14:val="none"/>
        </w:rPr>
        <w:t>Առողջության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համընդհանուր</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ապահովագրության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հիմնադրամը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իր</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պաշտոնական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կայքէջում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տեղադրում</w:t>
      </w:r>
      <w:proofErr w:type="spellEnd"/>
      <w:r w:rsidRPr="00404C20">
        <w:rPr>
          <w:rFonts w:ascii="GHEA Grapalat" w:eastAsia="Times New Roman" w:hAnsi="GHEA Grapalat" w:cs="Arial"/>
          <w:color w:val="333333"/>
          <w:kern w:val="0"/>
          <w14:ligatures w14:val="none"/>
        </w:rPr>
        <w:t xml:space="preserve"> է </w:t>
      </w:r>
      <w:proofErr w:type="spellStart"/>
      <w:r w:rsidRPr="00404C20">
        <w:rPr>
          <w:rFonts w:ascii="GHEA Grapalat" w:eastAsia="Times New Roman" w:hAnsi="GHEA Grapalat" w:cs="Arial"/>
          <w:color w:val="333333"/>
          <w:kern w:val="0"/>
          <w14:ligatures w14:val="none"/>
        </w:rPr>
        <w:t>ապահովագրական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փաթեթում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ներառված</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դեղերի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հենակետային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գնի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հատուցման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գնի</w:t>
      </w:r>
      <w:proofErr w:type="spellEnd"/>
      <w:r w:rsidRPr="00404C20">
        <w:rPr>
          <w:rFonts w:ascii="GHEA Grapalat" w:eastAsia="Times New Roman" w:hAnsi="GHEA Grapalat" w:cs="Arial"/>
          <w:color w:val="333333"/>
          <w:kern w:val="0"/>
          <w14:ligatures w14:val="none"/>
        </w:rPr>
        <w:t xml:space="preserve"> և </w:t>
      </w:r>
      <w:proofErr w:type="spellStart"/>
      <w:r w:rsidRPr="00404C20">
        <w:rPr>
          <w:rFonts w:ascii="GHEA Grapalat" w:eastAsia="Times New Roman" w:hAnsi="GHEA Grapalat" w:cs="Arial"/>
          <w:color w:val="333333"/>
          <w:kern w:val="0"/>
          <w14:ligatures w14:val="none"/>
        </w:rPr>
        <w:t>հատուցման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առավելագույն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չափի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վերաբերյալ</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տվյալները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ապահովելով</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այդ</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տվյալների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մատչելիությունը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նաև</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հաշմանդամություն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ունեցող</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անձանց</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համար</w:t>
      </w:r>
      <w:proofErr w:type="spellEnd"/>
      <w:r w:rsidRPr="00404C20">
        <w:rPr>
          <w:rFonts w:ascii="GHEA Grapalat" w:eastAsia="Times New Roman" w:hAnsi="GHEA Grapalat" w:cs="Arial"/>
          <w:color w:val="333333"/>
          <w:kern w:val="0"/>
          <w14:ligatures w14:val="none"/>
        </w:rPr>
        <w:t>։</w:t>
      </w:r>
    </w:p>
    <w:p w14:paraId="2A714397" w14:textId="77777777" w:rsidR="00952E1F" w:rsidRPr="00404C20" w:rsidRDefault="00952E1F">
      <w:pPr>
        <w:shd w:val="clear" w:color="auto" w:fill="FFFFFF"/>
        <w:spacing w:after="0" w:line="240" w:lineRule="auto"/>
        <w:ind w:right="90" w:firstLine="375"/>
        <w:rPr>
          <w:rFonts w:ascii="GHEA Grapalat" w:eastAsia="Times New Roman" w:hAnsi="GHEA Grapalat" w:cs="Arial"/>
          <w:color w:val="333333"/>
          <w:kern w:val="0"/>
          <w14:ligatures w14:val="none"/>
        </w:rPr>
        <w:pPrChange w:id="1783" w:author="Izabel Abgaryan" w:date="2026-10-22T17:30:00Z">
          <w:pPr>
            <w:shd w:val="clear" w:color="auto" w:fill="FFFFFF"/>
            <w:spacing w:after="0" w:line="240" w:lineRule="auto"/>
            <w:ind w:firstLine="375"/>
          </w:pPr>
        </w:pPrChange>
      </w:pPr>
      <w:r w:rsidRPr="00404C20">
        <w:rPr>
          <w:rFonts w:ascii="GHEA Grapalat" w:eastAsia="Times New Roman" w:hAnsi="GHEA Grapalat" w:cs="Arial"/>
          <w:color w:val="333333"/>
          <w:kern w:val="0"/>
          <w14:ligatures w14:val="none"/>
        </w:rPr>
        <w:t xml:space="preserve">6. </w:t>
      </w:r>
      <w:proofErr w:type="spellStart"/>
      <w:r w:rsidRPr="00404C20">
        <w:rPr>
          <w:rFonts w:ascii="GHEA Grapalat" w:eastAsia="Times New Roman" w:hAnsi="GHEA Grapalat" w:cs="Arial"/>
          <w:color w:val="333333"/>
          <w:kern w:val="0"/>
          <w14:ligatures w14:val="none"/>
        </w:rPr>
        <w:t>Ապահովագրական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փաթեթի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դեղերի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գների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պետական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կարգավորման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սույն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հոդվածի</w:t>
      </w:r>
      <w:proofErr w:type="spellEnd"/>
      <w:r w:rsidRPr="00404C20">
        <w:rPr>
          <w:rFonts w:ascii="GHEA Grapalat" w:eastAsia="Times New Roman" w:hAnsi="GHEA Grapalat" w:cs="Arial"/>
          <w:color w:val="333333"/>
          <w:kern w:val="0"/>
          <w14:ligatures w14:val="none"/>
        </w:rPr>
        <w:t xml:space="preserve"> 3-րդ </w:t>
      </w:r>
      <w:proofErr w:type="spellStart"/>
      <w:r w:rsidRPr="00404C20">
        <w:rPr>
          <w:rFonts w:ascii="GHEA Grapalat" w:eastAsia="Times New Roman" w:hAnsi="GHEA Grapalat" w:cs="Arial"/>
          <w:color w:val="333333"/>
          <w:kern w:val="0"/>
          <w14:ligatures w14:val="none"/>
        </w:rPr>
        <w:t>մասով</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նախատեսված</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որոշումներն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ուժի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մեջ</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են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մտնում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Առողջության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lastRenderedPageBreak/>
        <w:t>համընդհանուր</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ապահովագրության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հիմնադրամի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պաշտոնական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կայքէջում</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հրապարակվելուց</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հետո</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ոչ</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ուշ</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քան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հրապարակմանը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հաջորդող</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տասներորդ</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օրը</w:t>
      </w:r>
      <w:proofErr w:type="spellEnd"/>
      <w:r w:rsidRPr="00404C20">
        <w:rPr>
          <w:rFonts w:ascii="GHEA Grapalat" w:eastAsia="Times New Roman" w:hAnsi="GHEA Grapalat" w:cs="Arial"/>
          <w:color w:val="333333"/>
          <w:kern w:val="0"/>
          <w14:ligatures w14:val="none"/>
        </w:rPr>
        <w:t>։</w:t>
      </w:r>
    </w:p>
    <w:p w14:paraId="563AD152" w14:textId="77777777" w:rsidR="00952E1F" w:rsidRPr="00404C20" w:rsidRDefault="00952E1F">
      <w:pPr>
        <w:shd w:val="clear" w:color="auto" w:fill="FFFFFF"/>
        <w:spacing w:after="0" w:line="240" w:lineRule="auto"/>
        <w:ind w:right="90" w:firstLine="375"/>
        <w:rPr>
          <w:rFonts w:ascii="GHEA Grapalat" w:eastAsia="Times New Roman" w:hAnsi="GHEA Grapalat" w:cs="Arial"/>
          <w:color w:val="333333"/>
          <w:kern w:val="0"/>
          <w14:ligatures w14:val="none"/>
        </w:rPr>
        <w:pPrChange w:id="1784" w:author="Izabel Abgaryan" w:date="2026-10-22T17:30:00Z">
          <w:pPr>
            <w:shd w:val="clear" w:color="auto" w:fill="FFFFFF"/>
            <w:spacing w:after="0" w:line="240" w:lineRule="auto"/>
            <w:ind w:firstLine="375"/>
          </w:pPr>
        </w:pPrChange>
      </w:pPr>
      <w:r w:rsidRPr="00404C20">
        <w:rPr>
          <w:rFonts w:ascii="GHEA Grapalat" w:eastAsia="Times New Roman" w:hAnsi="GHEA Grapalat" w:cs="Arial"/>
          <w:color w:val="333333"/>
          <w:kern w:val="0"/>
          <w14:ligatures w14:val="none"/>
        </w:rPr>
        <w:t xml:space="preserve">7. </w:t>
      </w:r>
      <w:proofErr w:type="spellStart"/>
      <w:r w:rsidRPr="00404C20">
        <w:rPr>
          <w:rFonts w:ascii="GHEA Grapalat" w:eastAsia="Times New Roman" w:hAnsi="GHEA Grapalat" w:cs="Arial"/>
          <w:color w:val="333333"/>
          <w:kern w:val="0"/>
          <w14:ligatures w14:val="none"/>
        </w:rPr>
        <w:t>Ապահովագրական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փաթեթի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դեղերի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գների</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պետական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կարգավորման</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ընթացակարգը</w:t>
      </w:r>
      <w:proofErr w:type="spellEnd"/>
      <w:r w:rsidRPr="00404C20">
        <w:rPr>
          <w:rFonts w:ascii="GHEA Grapalat" w:eastAsia="Times New Roman" w:hAnsi="GHEA Grapalat" w:cs="Arial"/>
          <w:color w:val="333333"/>
          <w:kern w:val="0"/>
          <w14:ligatures w14:val="none"/>
        </w:rPr>
        <w:t xml:space="preserve"> </w:t>
      </w:r>
      <w:proofErr w:type="spellStart"/>
      <w:r w:rsidRPr="00404C20">
        <w:rPr>
          <w:rFonts w:ascii="GHEA Grapalat" w:eastAsia="Times New Roman" w:hAnsi="GHEA Grapalat" w:cs="Arial"/>
          <w:color w:val="333333"/>
          <w:kern w:val="0"/>
          <w14:ligatures w14:val="none"/>
        </w:rPr>
        <w:t>սահմանում</w:t>
      </w:r>
      <w:proofErr w:type="spellEnd"/>
      <w:r w:rsidRPr="00404C20">
        <w:rPr>
          <w:rFonts w:ascii="GHEA Grapalat" w:eastAsia="Times New Roman" w:hAnsi="GHEA Grapalat" w:cs="Arial"/>
          <w:color w:val="333333"/>
          <w:kern w:val="0"/>
          <w14:ligatures w14:val="none"/>
        </w:rPr>
        <w:t xml:space="preserve"> է </w:t>
      </w:r>
      <w:proofErr w:type="spellStart"/>
      <w:r w:rsidRPr="00404C20">
        <w:rPr>
          <w:rFonts w:ascii="GHEA Grapalat" w:eastAsia="Times New Roman" w:hAnsi="GHEA Grapalat" w:cs="Arial"/>
          <w:color w:val="333333"/>
          <w:kern w:val="0"/>
          <w14:ligatures w14:val="none"/>
        </w:rPr>
        <w:t>Կառավարությունը</w:t>
      </w:r>
      <w:proofErr w:type="spellEnd"/>
    </w:p>
    <w:p w14:paraId="111F4A90" w14:textId="77777777" w:rsidR="002B349E" w:rsidRDefault="002B349E">
      <w:pPr>
        <w:spacing w:after="0" w:line="360" w:lineRule="auto"/>
        <w:ind w:right="90" w:firstLine="720"/>
        <w:jc w:val="both"/>
        <w:rPr>
          <w:ins w:id="1785" w:author="Izabel Abgaryan" w:date="2026-10-22T17:26:00Z"/>
          <w:rFonts w:ascii="GHEA Grapalat" w:hAnsi="GHEA Grapalat"/>
          <w:lang w:val="hy-AM"/>
        </w:rPr>
        <w:pPrChange w:id="1786" w:author="Izabel Abgaryan" w:date="2026-10-22T17:30:00Z">
          <w:pPr>
            <w:spacing w:after="0" w:line="360" w:lineRule="auto"/>
            <w:ind w:firstLine="720"/>
            <w:jc w:val="both"/>
          </w:pPr>
        </w:pPrChange>
      </w:pPr>
    </w:p>
    <w:p w14:paraId="197B710D" w14:textId="77777777" w:rsidR="00583A8C" w:rsidRDefault="00583A8C">
      <w:pPr>
        <w:spacing w:after="0" w:line="360" w:lineRule="auto"/>
        <w:ind w:right="90" w:firstLine="720"/>
        <w:jc w:val="both"/>
        <w:rPr>
          <w:ins w:id="1787" w:author="Izabel Abgaryan" w:date="2026-10-22T17:26:00Z"/>
          <w:rFonts w:ascii="GHEA Grapalat" w:hAnsi="GHEA Grapalat"/>
          <w:lang w:val="hy-AM"/>
        </w:rPr>
        <w:pPrChange w:id="1788" w:author="Izabel Abgaryan" w:date="2026-10-22T17:30:00Z">
          <w:pPr>
            <w:spacing w:after="0" w:line="360" w:lineRule="auto"/>
            <w:ind w:firstLine="720"/>
            <w:jc w:val="both"/>
          </w:pPr>
        </w:pPrChange>
      </w:pPr>
    </w:p>
    <w:p w14:paraId="6A8F5DA9" w14:textId="77777777" w:rsidR="00101673" w:rsidRPr="00101673" w:rsidRDefault="00101673">
      <w:pPr>
        <w:spacing w:after="0" w:line="360" w:lineRule="auto"/>
        <w:ind w:right="90" w:firstLine="720"/>
        <w:jc w:val="both"/>
        <w:rPr>
          <w:rFonts w:ascii="GHEA Grapalat" w:hAnsi="GHEA Grapalat"/>
          <w:lang w:val="hy-AM"/>
        </w:rPr>
        <w:pPrChange w:id="1789" w:author="Izabel Abgaryan" w:date="2026-10-22T17:30:00Z">
          <w:pPr>
            <w:spacing w:after="0" w:line="360" w:lineRule="auto"/>
            <w:ind w:firstLine="720"/>
            <w:jc w:val="both"/>
          </w:pPr>
        </w:pPrChange>
      </w:pPr>
    </w:p>
    <w:sectPr w:rsidR="00101673" w:rsidRPr="00101673" w:rsidSect="00095C46">
      <w:pgSz w:w="11906" w:h="16838"/>
      <w:pgMar w:top="1440" w:right="20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E5D7B"/>
    <w:multiLevelType w:val="hybridMultilevel"/>
    <w:tmpl w:val="10A629AC"/>
    <w:lvl w:ilvl="0" w:tplc="520ABAC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976611"/>
    <w:multiLevelType w:val="hybridMultilevel"/>
    <w:tmpl w:val="6BF2A19E"/>
    <w:lvl w:ilvl="0" w:tplc="00F2AF2A">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362403"/>
    <w:multiLevelType w:val="hybridMultilevel"/>
    <w:tmpl w:val="150CBDB4"/>
    <w:lvl w:ilvl="0" w:tplc="02469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lit Avetisyan">
    <w15:presenceInfo w15:providerId="Windows Live" w15:userId="c07931d4bc7ecce9"/>
  </w15:person>
  <w15:person w15:author="Izabel Abgaryan">
    <w15:presenceInfo w15:providerId="AD" w15:userId="S::izabel.abgaryan@uhif.am::5c96ec0b-8501-40c6-a203-90696a87544f"/>
  </w15:person>
  <w15:person w15:author="Device Manager">
    <w15:presenceInfo w15:providerId="AD" w15:userId="S::dem@uhif.am::25f33d7b-4ad4-4127-8f49-136ce6c830c8"/>
  </w15:person>
  <w15:person w15:author="Izabel Abgaryan [2]">
    <w15:presenceInfo w15:providerId="Windows Live" w15:userId="535bfd81952e1d9f"/>
  </w15:person>
  <w15:person w15:author="Lusine Hayrapetyan">
    <w15:presenceInfo w15:providerId="None" w15:userId="Lusine Hayrapet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trackRevisions/>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203"/>
    <w:rsid w:val="000143AD"/>
    <w:rsid w:val="00016BAD"/>
    <w:rsid w:val="0003246A"/>
    <w:rsid w:val="0004051D"/>
    <w:rsid w:val="00044D08"/>
    <w:rsid w:val="00095C46"/>
    <w:rsid w:val="000B073A"/>
    <w:rsid w:val="000D5F48"/>
    <w:rsid w:val="00101673"/>
    <w:rsid w:val="001252A7"/>
    <w:rsid w:val="00142CA1"/>
    <w:rsid w:val="0015605A"/>
    <w:rsid w:val="00157EA4"/>
    <w:rsid w:val="00160894"/>
    <w:rsid w:val="001C1446"/>
    <w:rsid w:val="001E4ACF"/>
    <w:rsid w:val="00222C94"/>
    <w:rsid w:val="002371E1"/>
    <w:rsid w:val="002419D6"/>
    <w:rsid w:val="0025332C"/>
    <w:rsid w:val="002677C5"/>
    <w:rsid w:val="00280E51"/>
    <w:rsid w:val="002B0C6A"/>
    <w:rsid w:val="002B349E"/>
    <w:rsid w:val="002E5038"/>
    <w:rsid w:val="003A7374"/>
    <w:rsid w:val="003C778B"/>
    <w:rsid w:val="003D0061"/>
    <w:rsid w:val="003E7B6E"/>
    <w:rsid w:val="003F5478"/>
    <w:rsid w:val="004017E0"/>
    <w:rsid w:val="00404C20"/>
    <w:rsid w:val="00465FFA"/>
    <w:rsid w:val="004666F5"/>
    <w:rsid w:val="00476887"/>
    <w:rsid w:val="004A7932"/>
    <w:rsid w:val="004B36EB"/>
    <w:rsid w:val="004B5518"/>
    <w:rsid w:val="004E5F77"/>
    <w:rsid w:val="00511732"/>
    <w:rsid w:val="00511B4B"/>
    <w:rsid w:val="0052680A"/>
    <w:rsid w:val="005603E4"/>
    <w:rsid w:val="00573BA4"/>
    <w:rsid w:val="00582C0A"/>
    <w:rsid w:val="00583A8C"/>
    <w:rsid w:val="005A7E8C"/>
    <w:rsid w:val="005B26E9"/>
    <w:rsid w:val="005D7EE9"/>
    <w:rsid w:val="005F71F4"/>
    <w:rsid w:val="00631DB4"/>
    <w:rsid w:val="00637612"/>
    <w:rsid w:val="00654FD2"/>
    <w:rsid w:val="006B066C"/>
    <w:rsid w:val="006D44E0"/>
    <w:rsid w:val="006D5851"/>
    <w:rsid w:val="00701F7E"/>
    <w:rsid w:val="007026D8"/>
    <w:rsid w:val="007031F8"/>
    <w:rsid w:val="007342BD"/>
    <w:rsid w:val="00766EFE"/>
    <w:rsid w:val="00771203"/>
    <w:rsid w:val="007763D5"/>
    <w:rsid w:val="007878DB"/>
    <w:rsid w:val="00792D76"/>
    <w:rsid w:val="007B37AE"/>
    <w:rsid w:val="007C59F0"/>
    <w:rsid w:val="007D2B2E"/>
    <w:rsid w:val="007E17A8"/>
    <w:rsid w:val="00815EC1"/>
    <w:rsid w:val="00872D5C"/>
    <w:rsid w:val="00874372"/>
    <w:rsid w:val="00894A23"/>
    <w:rsid w:val="008A1060"/>
    <w:rsid w:val="008E3254"/>
    <w:rsid w:val="008F04FE"/>
    <w:rsid w:val="00926CE0"/>
    <w:rsid w:val="00952E1F"/>
    <w:rsid w:val="00953BEA"/>
    <w:rsid w:val="00954BDD"/>
    <w:rsid w:val="00962CDE"/>
    <w:rsid w:val="009B68BA"/>
    <w:rsid w:val="009C1B55"/>
    <w:rsid w:val="009D181B"/>
    <w:rsid w:val="00A1724E"/>
    <w:rsid w:val="00A26099"/>
    <w:rsid w:val="00A30A58"/>
    <w:rsid w:val="00A42B68"/>
    <w:rsid w:val="00A51CA7"/>
    <w:rsid w:val="00A75838"/>
    <w:rsid w:val="00AA1596"/>
    <w:rsid w:val="00AF1382"/>
    <w:rsid w:val="00B02840"/>
    <w:rsid w:val="00B11BD1"/>
    <w:rsid w:val="00B25C3A"/>
    <w:rsid w:val="00B34447"/>
    <w:rsid w:val="00B528D8"/>
    <w:rsid w:val="00B82AEA"/>
    <w:rsid w:val="00B95EA5"/>
    <w:rsid w:val="00BB4A3C"/>
    <w:rsid w:val="00BC5638"/>
    <w:rsid w:val="00BE110D"/>
    <w:rsid w:val="00C07E90"/>
    <w:rsid w:val="00C3535F"/>
    <w:rsid w:val="00C5158E"/>
    <w:rsid w:val="00C64838"/>
    <w:rsid w:val="00CA4A21"/>
    <w:rsid w:val="00CC3A22"/>
    <w:rsid w:val="00CC492D"/>
    <w:rsid w:val="00CE4772"/>
    <w:rsid w:val="00CE4D2A"/>
    <w:rsid w:val="00D437A9"/>
    <w:rsid w:val="00D44786"/>
    <w:rsid w:val="00DA6678"/>
    <w:rsid w:val="00DB39B3"/>
    <w:rsid w:val="00DC5DAB"/>
    <w:rsid w:val="00DE321E"/>
    <w:rsid w:val="00DE7211"/>
    <w:rsid w:val="00E30386"/>
    <w:rsid w:val="00E51FE7"/>
    <w:rsid w:val="00E64ED1"/>
    <w:rsid w:val="00E72B29"/>
    <w:rsid w:val="00E750B0"/>
    <w:rsid w:val="00E96378"/>
    <w:rsid w:val="00EA6F15"/>
    <w:rsid w:val="00EE40A0"/>
    <w:rsid w:val="00EF786E"/>
    <w:rsid w:val="00F01DAD"/>
    <w:rsid w:val="00F231D9"/>
    <w:rsid w:val="00F23583"/>
    <w:rsid w:val="00F26AD8"/>
    <w:rsid w:val="00F4320B"/>
    <w:rsid w:val="00F77DF2"/>
    <w:rsid w:val="00FD48DB"/>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058F3"/>
  <w15:chartTrackingRefBased/>
  <w15:docId w15:val="{259A573E-BB46-48DD-B2C3-68B317489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hy-AM"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92D"/>
    <w:rPr>
      <w:lang w:val="en-US"/>
    </w:rPr>
  </w:style>
  <w:style w:type="paragraph" w:styleId="Heading1">
    <w:name w:val="heading 1"/>
    <w:basedOn w:val="Normal"/>
    <w:next w:val="Normal"/>
    <w:link w:val="Heading1Char"/>
    <w:uiPriority w:val="9"/>
    <w:qFormat/>
    <w:rsid w:val="007712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12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12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12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12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12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12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12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12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2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12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12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12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12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12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12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12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1203"/>
    <w:rPr>
      <w:rFonts w:eastAsiaTheme="majorEastAsia" w:cstheme="majorBidi"/>
      <w:color w:val="272727" w:themeColor="text1" w:themeTint="D8"/>
    </w:rPr>
  </w:style>
  <w:style w:type="paragraph" w:styleId="Title">
    <w:name w:val="Title"/>
    <w:basedOn w:val="Normal"/>
    <w:next w:val="Normal"/>
    <w:link w:val="TitleChar"/>
    <w:uiPriority w:val="10"/>
    <w:qFormat/>
    <w:rsid w:val="007712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2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2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12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1203"/>
    <w:pPr>
      <w:spacing w:before="160"/>
      <w:jc w:val="center"/>
    </w:pPr>
    <w:rPr>
      <w:i/>
      <w:iCs/>
      <w:color w:val="404040" w:themeColor="text1" w:themeTint="BF"/>
    </w:rPr>
  </w:style>
  <w:style w:type="character" w:customStyle="1" w:styleId="QuoteChar">
    <w:name w:val="Quote Char"/>
    <w:basedOn w:val="DefaultParagraphFont"/>
    <w:link w:val="Quote"/>
    <w:uiPriority w:val="29"/>
    <w:rsid w:val="00771203"/>
    <w:rPr>
      <w:i/>
      <w:iCs/>
      <w:color w:val="404040" w:themeColor="text1" w:themeTint="BF"/>
    </w:rPr>
  </w:style>
  <w:style w:type="paragraph" w:styleId="ListParagraph">
    <w:name w:val="List Paragraph"/>
    <w:basedOn w:val="Normal"/>
    <w:uiPriority w:val="34"/>
    <w:qFormat/>
    <w:rsid w:val="00771203"/>
    <w:pPr>
      <w:ind w:left="720"/>
      <w:contextualSpacing/>
    </w:pPr>
  </w:style>
  <w:style w:type="character" w:styleId="IntenseEmphasis">
    <w:name w:val="Intense Emphasis"/>
    <w:basedOn w:val="DefaultParagraphFont"/>
    <w:uiPriority w:val="21"/>
    <w:qFormat/>
    <w:rsid w:val="00771203"/>
    <w:rPr>
      <w:i/>
      <w:iCs/>
      <w:color w:val="0F4761" w:themeColor="accent1" w:themeShade="BF"/>
    </w:rPr>
  </w:style>
  <w:style w:type="paragraph" w:styleId="IntenseQuote">
    <w:name w:val="Intense Quote"/>
    <w:basedOn w:val="Normal"/>
    <w:next w:val="Normal"/>
    <w:link w:val="IntenseQuoteChar"/>
    <w:uiPriority w:val="30"/>
    <w:qFormat/>
    <w:rsid w:val="007712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1203"/>
    <w:rPr>
      <w:i/>
      <w:iCs/>
      <w:color w:val="0F4761" w:themeColor="accent1" w:themeShade="BF"/>
    </w:rPr>
  </w:style>
  <w:style w:type="character" w:styleId="IntenseReference">
    <w:name w:val="Intense Reference"/>
    <w:basedOn w:val="DefaultParagraphFont"/>
    <w:uiPriority w:val="32"/>
    <w:qFormat/>
    <w:rsid w:val="00771203"/>
    <w:rPr>
      <w:b/>
      <w:bCs/>
      <w:smallCaps/>
      <w:color w:val="0F4761" w:themeColor="accent1" w:themeShade="BF"/>
      <w:spacing w:val="5"/>
    </w:rPr>
  </w:style>
  <w:style w:type="paragraph" w:customStyle="1" w:styleId="mechtex">
    <w:name w:val="mechtex"/>
    <w:basedOn w:val="Normal"/>
    <w:link w:val="mechtexChar"/>
    <w:uiPriority w:val="99"/>
    <w:qFormat/>
    <w:rsid w:val="00CC492D"/>
    <w:pPr>
      <w:spacing w:after="0" w:line="240" w:lineRule="auto"/>
      <w:jc w:val="center"/>
    </w:pPr>
    <w:rPr>
      <w:rFonts w:ascii="Arial Armenian" w:eastAsia="Times New Roman" w:hAnsi="Arial Armenian" w:cs="Times New Roman"/>
      <w:kern w:val="0"/>
      <w:sz w:val="22"/>
      <w:szCs w:val="20"/>
      <w:lang w:eastAsia="ru-RU"/>
      <w14:ligatures w14:val="none"/>
    </w:rPr>
  </w:style>
  <w:style w:type="character" w:customStyle="1" w:styleId="mechtexChar">
    <w:name w:val="mechtex Char"/>
    <w:link w:val="mechtex"/>
    <w:uiPriority w:val="99"/>
    <w:rsid w:val="00CC492D"/>
    <w:rPr>
      <w:rFonts w:ascii="Arial Armenian" w:eastAsia="Times New Roman" w:hAnsi="Arial Armenian" w:cs="Times New Roman"/>
      <w:kern w:val="0"/>
      <w:sz w:val="22"/>
      <w:szCs w:val="20"/>
      <w:lang w:val="en-US" w:eastAsia="ru-RU"/>
      <w14:ligatures w14:val="none"/>
    </w:rPr>
  </w:style>
  <w:style w:type="paragraph" w:styleId="Revision">
    <w:name w:val="Revision"/>
    <w:hidden/>
    <w:uiPriority w:val="99"/>
    <w:semiHidden/>
    <w:rsid w:val="004E5F77"/>
    <w:pPr>
      <w:spacing w:after="0" w:line="240" w:lineRule="auto"/>
    </w:pPr>
    <w:rPr>
      <w:lang w:val="en-US"/>
    </w:rPr>
  </w:style>
  <w:style w:type="character" w:styleId="Hyperlink">
    <w:name w:val="Hyperlink"/>
    <w:basedOn w:val="DefaultParagraphFont"/>
    <w:uiPriority w:val="99"/>
    <w:unhideWhenUsed/>
    <w:rsid w:val="00B11BD1"/>
    <w:rPr>
      <w:color w:val="467886" w:themeColor="hyperlink"/>
      <w:u w:val="single"/>
    </w:rPr>
  </w:style>
  <w:style w:type="character" w:styleId="UnresolvedMention">
    <w:name w:val="Unresolved Mention"/>
    <w:basedOn w:val="DefaultParagraphFont"/>
    <w:uiPriority w:val="99"/>
    <w:semiHidden/>
    <w:unhideWhenUsed/>
    <w:rsid w:val="00B11BD1"/>
    <w:rPr>
      <w:color w:val="605E5C"/>
      <w:shd w:val="clear" w:color="auto" w:fill="E1DFDD"/>
    </w:rPr>
  </w:style>
  <w:style w:type="character" w:styleId="Strong">
    <w:name w:val="Strong"/>
    <w:basedOn w:val="DefaultParagraphFont"/>
    <w:uiPriority w:val="22"/>
    <w:qFormat/>
    <w:rsid w:val="00B11BD1"/>
    <w:rPr>
      <w:b/>
      <w:bCs/>
    </w:rPr>
  </w:style>
  <w:style w:type="paragraph" w:customStyle="1" w:styleId="pf0">
    <w:name w:val="pf0"/>
    <w:basedOn w:val="Normal"/>
    <w:rsid w:val="00FD48DB"/>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f01">
    <w:name w:val="cf01"/>
    <w:basedOn w:val="DefaultParagraphFont"/>
    <w:rsid w:val="00FD48DB"/>
    <w:rPr>
      <w:rFonts w:ascii="Segoe UI" w:hAnsi="Segoe UI" w:cs="Segoe UI" w:hint="default"/>
      <w:color w:val="333333"/>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1E4ACF"/>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msonormal0">
    <w:name w:val="msonormal"/>
    <w:basedOn w:val="Normal"/>
    <w:rsid w:val="009C1B55"/>
    <w:pPr>
      <w:spacing w:before="100" w:beforeAutospacing="1" w:after="100" w:afterAutospacing="1" w:line="240" w:lineRule="auto"/>
    </w:pPr>
    <w:rPr>
      <w:rFonts w:ascii="Times New Roman" w:eastAsia="Times New Roman" w:hAnsi="Times New Roman" w:cs="Times New Roman"/>
      <w:kern w:val="0"/>
      <w:lang w:val="hy-AM" w:eastAsia="hy-AM"/>
      <w14:ligatures w14:val="none"/>
    </w:rPr>
  </w:style>
  <w:style w:type="character" w:styleId="Emphasis">
    <w:name w:val="Emphasis"/>
    <w:basedOn w:val="DefaultParagraphFont"/>
    <w:uiPriority w:val="20"/>
    <w:qFormat/>
    <w:rsid w:val="009C1B55"/>
    <w:rPr>
      <w:i/>
      <w:iCs/>
    </w:rPr>
  </w:style>
  <w:style w:type="character" w:styleId="FollowedHyperlink">
    <w:name w:val="FollowedHyperlink"/>
    <w:basedOn w:val="DefaultParagraphFont"/>
    <w:uiPriority w:val="99"/>
    <w:semiHidden/>
    <w:unhideWhenUsed/>
    <w:rsid w:val="009C1B55"/>
    <w:rPr>
      <w:color w:val="800080"/>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E96378"/>
    <w:rPr>
      <w:rFonts w:ascii="Times New Roman" w:eastAsia="Times New Roman" w:hAnsi="Times New Roman" w:cs="Times New Roman"/>
      <w:kern w:val="0"/>
      <w:lang w:val="en-US"/>
      <w14:ligatures w14:val="none"/>
    </w:rPr>
  </w:style>
  <w:style w:type="paragraph" w:styleId="CommentText">
    <w:name w:val="annotation text"/>
    <w:basedOn w:val="Normal"/>
    <w:link w:val="CommentTextChar"/>
    <w:uiPriority w:val="99"/>
    <w:unhideWhenUsed/>
    <w:rsid w:val="00D44786"/>
    <w:pPr>
      <w:spacing w:line="240" w:lineRule="auto"/>
    </w:pPr>
    <w:rPr>
      <w:sz w:val="20"/>
      <w:szCs w:val="20"/>
    </w:rPr>
  </w:style>
  <w:style w:type="character" w:customStyle="1" w:styleId="CommentTextChar">
    <w:name w:val="Comment Text Char"/>
    <w:basedOn w:val="DefaultParagraphFont"/>
    <w:link w:val="CommentText"/>
    <w:uiPriority w:val="99"/>
    <w:rsid w:val="00D44786"/>
    <w:rPr>
      <w:sz w:val="20"/>
      <w:szCs w:val="20"/>
      <w:lang w:val="en-US"/>
    </w:rPr>
  </w:style>
  <w:style w:type="character" w:customStyle="1" w:styleId="normaltextrun">
    <w:name w:val="normaltextrun"/>
    <w:basedOn w:val="DefaultParagraphFont"/>
    <w:rsid w:val="008F04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1208">
      <w:bodyDiv w:val="1"/>
      <w:marLeft w:val="0"/>
      <w:marRight w:val="0"/>
      <w:marTop w:val="0"/>
      <w:marBottom w:val="0"/>
      <w:divBdr>
        <w:top w:val="none" w:sz="0" w:space="0" w:color="auto"/>
        <w:left w:val="none" w:sz="0" w:space="0" w:color="auto"/>
        <w:bottom w:val="none" w:sz="0" w:space="0" w:color="auto"/>
        <w:right w:val="none" w:sz="0" w:space="0" w:color="auto"/>
      </w:divBdr>
    </w:div>
    <w:div w:id="89863349">
      <w:bodyDiv w:val="1"/>
      <w:marLeft w:val="0"/>
      <w:marRight w:val="0"/>
      <w:marTop w:val="0"/>
      <w:marBottom w:val="0"/>
      <w:divBdr>
        <w:top w:val="none" w:sz="0" w:space="0" w:color="auto"/>
        <w:left w:val="none" w:sz="0" w:space="0" w:color="auto"/>
        <w:bottom w:val="none" w:sz="0" w:space="0" w:color="auto"/>
        <w:right w:val="none" w:sz="0" w:space="0" w:color="auto"/>
      </w:divBdr>
    </w:div>
    <w:div w:id="124399872">
      <w:bodyDiv w:val="1"/>
      <w:marLeft w:val="0"/>
      <w:marRight w:val="0"/>
      <w:marTop w:val="0"/>
      <w:marBottom w:val="0"/>
      <w:divBdr>
        <w:top w:val="none" w:sz="0" w:space="0" w:color="auto"/>
        <w:left w:val="none" w:sz="0" w:space="0" w:color="auto"/>
        <w:bottom w:val="none" w:sz="0" w:space="0" w:color="auto"/>
        <w:right w:val="none" w:sz="0" w:space="0" w:color="auto"/>
      </w:divBdr>
    </w:div>
    <w:div w:id="134569001">
      <w:bodyDiv w:val="1"/>
      <w:marLeft w:val="0"/>
      <w:marRight w:val="0"/>
      <w:marTop w:val="0"/>
      <w:marBottom w:val="0"/>
      <w:divBdr>
        <w:top w:val="none" w:sz="0" w:space="0" w:color="auto"/>
        <w:left w:val="none" w:sz="0" w:space="0" w:color="auto"/>
        <w:bottom w:val="none" w:sz="0" w:space="0" w:color="auto"/>
        <w:right w:val="none" w:sz="0" w:space="0" w:color="auto"/>
      </w:divBdr>
    </w:div>
    <w:div w:id="156967024">
      <w:bodyDiv w:val="1"/>
      <w:marLeft w:val="0"/>
      <w:marRight w:val="0"/>
      <w:marTop w:val="0"/>
      <w:marBottom w:val="0"/>
      <w:divBdr>
        <w:top w:val="none" w:sz="0" w:space="0" w:color="auto"/>
        <w:left w:val="none" w:sz="0" w:space="0" w:color="auto"/>
        <w:bottom w:val="none" w:sz="0" w:space="0" w:color="auto"/>
        <w:right w:val="none" w:sz="0" w:space="0" w:color="auto"/>
      </w:divBdr>
    </w:div>
    <w:div w:id="161825462">
      <w:bodyDiv w:val="1"/>
      <w:marLeft w:val="0"/>
      <w:marRight w:val="0"/>
      <w:marTop w:val="0"/>
      <w:marBottom w:val="0"/>
      <w:divBdr>
        <w:top w:val="none" w:sz="0" w:space="0" w:color="auto"/>
        <w:left w:val="none" w:sz="0" w:space="0" w:color="auto"/>
        <w:bottom w:val="none" w:sz="0" w:space="0" w:color="auto"/>
        <w:right w:val="none" w:sz="0" w:space="0" w:color="auto"/>
      </w:divBdr>
    </w:div>
    <w:div w:id="230966192">
      <w:bodyDiv w:val="1"/>
      <w:marLeft w:val="0"/>
      <w:marRight w:val="0"/>
      <w:marTop w:val="0"/>
      <w:marBottom w:val="0"/>
      <w:divBdr>
        <w:top w:val="none" w:sz="0" w:space="0" w:color="auto"/>
        <w:left w:val="none" w:sz="0" w:space="0" w:color="auto"/>
        <w:bottom w:val="none" w:sz="0" w:space="0" w:color="auto"/>
        <w:right w:val="none" w:sz="0" w:space="0" w:color="auto"/>
      </w:divBdr>
    </w:div>
    <w:div w:id="232660404">
      <w:bodyDiv w:val="1"/>
      <w:marLeft w:val="0"/>
      <w:marRight w:val="0"/>
      <w:marTop w:val="0"/>
      <w:marBottom w:val="0"/>
      <w:divBdr>
        <w:top w:val="none" w:sz="0" w:space="0" w:color="auto"/>
        <w:left w:val="none" w:sz="0" w:space="0" w:color="auto"/>
        <w:bottom w:val="none" w:sz="0" w:space="0" w:color="auto"/>
        <w:right w:val="none" w:sz="0" w:space="0" w:color="auto"/>
      </w:divBdr>
    </w:div>
    <w:div w:id="233783289">
      <w:bodyDiv w:val="1"/>
      <w:marLeft w:val="0"/>
      <w:marRight w:val="0"/>
      <w:marTop w:val="0"/>
      <w:marBottom w:val="0"/>
      <w:divBdr>
        <w:top w:val="none" w:sz="0" w:space="0" w:color="auto"/>
        <w:left w:val="none" w:sz="0" w:space="0" w:color="auto"/>
        <w:bottom w:val="none" w:sz="0" w:space="0" w:color="auto"/>
        <w:right w:val="none" w:sz="0" w:space="0" w:color="auto"/>
      </w:divBdr>
    </w:div>
    <w:div w:id="250165168">
      <w:bodyDiv w:val="1"/>
      <w:marLeft w:val="0"/>
      <w:marRight w:val="0"/>
      <w:marTop w:val="0"/>
      <w:marBottom w:val="0"/>
      <w:divBdr>
        <w:top w:val="none" w:sz="0" w:space="0" w:color="auto"/>
        <w:left w:val="none" w:sz="0" w:space="0" w:color="auto"/>
        <w:bottom w:val="none" w:sz="0" w:space="0" w:color="auto"/>
        <w:right w:val="none" w:sz="0" w:space="0" w:color="auto"/>
      </w:divBdr>
    </w:div>
    <w:div w:id="308171668">
      <w:bodyDiv w:val="1"/>
      <w:marLeft w:val="0"/>
      <w:marRight w:val="0"/>
      <w:marTop w:val="0"/>
      <w:marBottom w:val="0"/>
      <w:divBdr>
        <w:top w:val="none" w:sz="0" w:space="0" w:color="auto"/>
        <w:left w:val="none" w:sz="0" w:space="0" w:color="auto"/>
        <w:bottom w:val="none" w:sz="0" w:space="0" w:color="auto"/>
        <w:right w:val="none" w:sz="0" w:space="0" w:color="auto"/>
      </w:divBdr>
    </w:div>
    <w:div w:id="317998864">
      <w:bodyDiv w:val="1"/>
      <w:marLeft w:val="0"/>
      <w:marRight w:val="0"/>
      <w:marTop w:val="0"/>
      <w:marBottom w:val="0"/>
      <w:divBdr>
        <w:top w:val="none" w:sz="0" w:space="0" w:color="auto"/>
        <w:left w:val="none" w:sz="0" w:space="0" w:color="auto"/>
        <w:bottom w:val="none" w:sz="0" w:space="0" w:color="auto"/>
        <w:right w:val="none" w:sz="0" w:space="0" w:color="auto"/>
      </w:divBdr>
    </w:div>
    <w:div w:id="338391673">
      <w:bodyDiv w:val="1"/>
      <w:marLeft w:val="0"/>
      <w:marRight w:val="0"/>
      <w:marTop w:val="0"/>
      <w:marBottom w:val="0"/>
      <w:divBdr>
        <w:top w:val="none" w:sz="0" w:space="0" w:color="auto"/>
        <w:left w:val="none" w:sz="0" w:space="0" w:color="auto"/>
        <w:bottom w:val="none" w:sz="0" w:space="0" w:color="auto"/>
        <w:right w:val="none" w:sz="0" w:space="0" w:color="auto"/>
      </w:divBdr>
    </w:div>
    <w:div w:id="338503239">
      <w:bodyDiv w:val="1"/>
      <w:marLeft w:val="0"/>
      <w:marRight w:val="0"/>
      <w:marTop w:val="0"/>
      <w:marBottom w:val="0"/>
      <w:divBdr>
        <w:top w:val="none" w:sz="0" w:space="0" w:color="auto"/>
        <w:left w:val="none" w:sz="0" w:space="0" w:color="auto"/>
        <w:bottom w:val="none" w:sz="0" w:space="0" w:color="auto"/>
        <w:right w:val="none" w:sz="0" w:space="0" w:color="auto"/>
      </w:divBdr>
    </w:div>
    <w:div w:id="377168915">
      <w:bodyDiv w:val="1"/>
      <w:marLeft w:val="0"/>
      <w:marRight w:val="0"/>
      <w:marTop w:val="0"/>
      <w:marBottom w:val="0"/>
      <w:divBdr>
        <w:top w:val="none" w:sz="0" w:space="0" w:color="auto"/>
        <w:left w:val="none" w:sz="0" w:space="0" w:color="auto"/>
        <w:bottom w:val="none" w:sz="0" w:space="0" w:color="auto"/>
        <w:right w:val="none" w:sz="0" w:space="0" w:color="auto"/>
      </w:divBdr>
    </w:div>
    <w:div w:id="380519679">
      <w:bodyDiv w:val="1"/>
      <w:marLeft w:val="0"/>
      <w:marRight w:val="0"/>
      <w:marTop w:val="0"/>
      <w:marBottom w:val="0"/>
      <w:divBdr>
        <w:top w:val="none" w:sz="0" w:space="0" w:color="auto"/>
        <w:left w:val="none" w:sz="0" w:space="0" w:color="auto"/>
        <w:bottom w:val="none" w:sz="0" w:space="0" w:color="auto"/>
        <w:right w:val="none" w:sz="0" w:space="0" w:color="auto"/>
      </w:divBdr>
    </w:div>
    <w:div w:id="385883647">
      <w:bodyDiv w:val="1"/>
      <w:marLeft w:val="0"/>
      <w:marRight w:val="0"/>
      <w:marTop w:val="0"/>
      <w:marBottom w:val="0"/>
      <w:divBdr>
        <w:top w:val="none" w:sz="0" w:space="0" w:color="auto"/>
        <w:left w:val="none" w:sz="0" w:space="0" w:color="auto"/>
        <w:bottom w:val="none" w:sz="0" w:space="0" w:color="auto"/>
        <w:right w:val="none" w:sz="0" w:space="0" w:color="auto"/>
      </w:divBdr>
      <w:divsChild>
        <w:div w:id="924069626">
          <w:marLeft w:val="0"/>
          <w:marRight w:val="0"/>
          <w:marTop w:val="0"/>
          <w:marBottom w:val="0"/>
          <w:divBdr>
            <w:top w:val="none" w:sz="0" w:space="0" w:color="auto"/>
            <w:left w:val="none" w:sz="0" w:space="0" w:color="auto"/>
            <w:bottom w:val="none" w:sz="0" w:space="0" w:color="auto"/>
            <w:right w:val="none" w:sz="0" w:space="0" w:color="auto"/>
          </w:divBdr>
          <w:divsChild>
            <w:div w:id="788474346">
              <w:marLeft w:val="0"/>
              <w:marRight w:val="0"/>
              <w:marTop w:val="0"/>
              <w:marBottom w:val="0"/>
              <w:divBdr>
                <w:top w:val="none" w:sz="0" w:space="0" w:color="auto"/>
                <w:left w:val="none" w:sz="0" w:space="0" w:color="auto"/>
                <w:bottom w:val="none" w:sz="0" w:space="0" w:color="auto"/>
                <w:right w:val="none" w:sz="0" w:space="0" w:color="auto"/>
              </w:divBdr>
              <w:divsChild>
                <w:div w:id="206258599">
                  <w:marLeft w:val="0"/>
                  <w:marRight w:val="0"/>
                  <w:marTop w:val="0"/>
                  <w:marBottom w:val="0"/>
                  <w:divBdr>
                    <w:top w:val="none" w:sz="0" w:space="0" w:color="auto"/>
                    <w:left w:val="none" w:sz="0" w:space="0" w:color="auto"/>
                    <w:bottom w:val="none" w:sz="0" w:space="0" w:color="auto"/>
                    <w:right w:val="none" w:sz="0" w:space="0" w:color="auto"/>
                  </w:divBdr>
                </w:div>
              </w:divsChild>
            </w:div>
            <w:div w:id="15353265">
              <w:marLeft w:val="660"/>
              <w:marRight w:val="0"/>
              <w:marTop w:val="0"/>
              <w:marBottom w:val="0"/>
              <w:divBdr>
                <w:top w:val="none" w:sz="0" w:space="0" w:color="auto"/>
                <w:left w:val="none" w:sz="0" w:space="0" w:color="auto"/>
                <w:bottom w:val="none" w:sz="0" w:space="0" w:color="auto"/>
                <w:right w:val="none" w:sz="0" w:space="0" w:color="auto"/>
              </w:divBdr>
            </w:div>
          </w:divsChild>
        </w:div>
        <w:div w:id="623778982">
          <w:marLeft w:val="0"/>
          <w:marRight w:val="0"/>
          <w:marTop w:val="0"/>
          <w:marBottom w:val="0"/>
          <w:divBdr>
            <w:top w:val="none" w:sz="0" w:space="0" w:color="auto"/>
            <w:left w:val="none" w:sz="0" w:space="0" w:color="auto"/>
            <w:bottom w:val="none" w:sz="0" w:space="0" w:color="auto"/>
            <w:right w:val="none" w:sz="0" w:space="0" w:color="auto"/>
          </w:divBdr>
          <w:divsChild>
            <w:div w:id="1136752990">
              <w:marLeft w:val="0"/>
              <w:marRight w:val="0"/>
              <w:marTop w:val="0"/>
              <w:marBottom w:val="360"/>
              <w:divBdr>
                <w:top w:val="none" w:sz="0" w:space="0" w:color="auto"/>
                <w:left w:val="none" w:sz="0" w:space="0" w:color="auto"/>
                <w:bottom w:val="none" w:sz="0" w:space="0" w:color="auto"/>
                <w:right w:val="none" w:sz="0" w:space="0" w:color="auto"/>
              </w:divBdr>
              <w:divsChild>
                <w:div w:id="953711536">
                  <w:marLeft w:val="0"/>
                  <w:marRight w:val="0"/>
                  <w:marTop w:val="0"/>
                  <w:marBottom w:val="0"/>
                  <w:divBdr>
                    <w:top w:val="single" w:sz="8" w:space="8" w:color="FFE7B7"/>
                    <w:left w:val="single" w:sz="8" w:space="31" w:color="FFE7B7"/>
                    <w:bottom w:val="single" w:sz="8" w:space="8" w:color="FFE7B7"/>
                    <w:right w:val="single" w:sz="8" w:space="8" w:color="FFE7B7"/>
                  </w:divBdr>
                  <w:divsChild>
                    <w:div w:id="115679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722594">
              <w:marLeft w:val="0"/>
              <w:marRight w:val="0"/>
              <w:marTop w:val="0"/>
              <w:marBottom w:val="0"/>
              <w:divBdr>
                <w:top w:val="none" w:sz="0" w:space="0" w:color="auto"/>
                <w:left w:val="none" w:sz="0" w:space="0" w:color="auto"/>
                <w:bottom w:val="none" w:sz="0" w:space="0" w:color="auto"/>
                <w:right w:val="none" w:sz="0" w:space="0" w:color="auto"/>
              </w:divBdr>
              <w:divsChild>
                <w:div w:id="1684698572">
                  <w:marLeft w:val="0"/>
                  <w:marRight w:val="0"/>
                  <w:marTop w:val="0"/>
                  <w:marBottom w:val="0"/>
                  <w:divBdr>
                    <w:top w:val="none" w:sz="0" w:space="0" w:color="auto"/>
                    <w:left w:val="none" w:sz="0" w:space="0" w:color="auto"/>
                    <w:bottom w:val="none" w:sz="0" w:space="0" w:color="auto"/>
                    <w:right w:val="none" w:sz="0" w:space="0" w:color="auto"/>
                  </w:divBdr>
                  <w:divsChild>
                    <w:div w:id="132770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799991">
      <w:bodyDiv w:val="1"/>
      <w:marLeft w:val="0"/>
      <w:marRight w:val="0"/>
      <w:marTop w:val="0"/>
      <w:marBottom w:val="0"/>
      <w:divBdr>
        <w:top w:val="none" w:sz="0" w:space="0" w:color="auto"/>
        <w:left w:val="none" w:sz="0" w:space="0" w:color="auto"/>
        <w:bottom w:val="none" w:sz="0" w:space="0" w:color="auto"/>
        <w:right w:val="none" w:sz="0" w:space="0" w:color="auto"/>
      </w:divBdr>
    </w:div>
    <w:div w:id="398406603">
      <w:bodyDiv w:val="1"/>
      <w:marLeft w:val="0"/>
      <w:marRight w:val="0"/>
      <w:marTop w:val="0"/>
      <w:marBottom w:val="0"/>
      <w:divBdr>
        <w:top w:val="none" w:sz="0" w:space="0" w:color="auto"/>
        <w:left w:val="none" w:sz="0" w:space="0" w:color="auto"/>
        <w:bottom w:val="none" w:sz="0" w:space="0" w:color="auto"/>
        <w:right w:val="none" w:sz="0" w:space="0" w:color="auto"/>
      </w:divBdr>
    </w:div>
    <w:div w:id="421413713">
      <w:bodyDiv w:val="1"/>
      <w:marLeft w:val="0"/>
      <w:marRight w:val="0"/>
      <w:marTop w:val="0"/>
      <w:marBottom w:val="0"/>
      <w:divBdr>
        <w:top w:val="none" w:sz="0" w:space="0" w:color="auto"/>
        <w:left w:val="none" w:sz="0" w:space="0" w:color="auto"/>
        <w:bottom w:val="none" w:sz="0" w:space="0" w:color="auto"/>
        <w:right w:val="none" w:sz="0" w:space="0" w:color="auto"/>
      </w:divBdr>
    </w:div>
    <w:div w:id="550309599">
      <w:bodyDiv w:val="1"/>
      <w:marLeft w:val="0"/>
      <w:marRight w:val="0"/>
      <w:marTop w:val="0"/>
      <w:marBottom w:val="0"/>
      <w:divBdr>
        <w:top w:val="none" w:sz="0" w:space="0" w:color="auto"/>
        <w:left w:val="none" w:sz="0" w:space="0" w:color="auto"/>
        <w:bottom w:val="none" w:sz="0" w:space="0" w:color="auto"/>
        <w:right w:val="none" w:sz="0" w:space="0" w:color="auto"/>
      </w:divBdr>
      <w:divsChild>
        <w:div w:id="248199915">
          <w:marLeft w:val="0"/>
          <w:marRight w:val="0"/>
          <w:marTop w:val="0"/>
          <w:marBottom w:val="0"/>
          <w:divBdr>
            <w:top w:val="none" w:sz="0" w:space="0" w:color="auto"/>
            <w:left w:val="none" w:sz="0" w:space="0" w:color="auto"/>
            <w:bottom w:val="none" w:sz="0" w:space="0" w:color="auto"/>
            <w:right w:val="none" w:sz="0" w:space="0" w:color="auto"/>
          </w:divBdr>
          <w:divsChild>
            <w:div w:id="921916007">
              <w:marLeft w:val="0"/>
              <w:marRight w:val="0"/>
              <w:marTop w:val="0"/>
              <w:marBottom w:val="0"/>
              <w:divBdr>
                <w:top w:val="none" w:sz="0" w:space="0" w:color="auto"/>
                <w:left w:val="none" w:sz="0" w:space="0" w:color="auto"/>
                <w:bottom w:val="none" w:sz="0" w:space="0" w:color="auto"/>
                <w:right w:val="none" w:sz="0" w:space="0" w:color="auto"/>
              </w:divBdr>
              <w:divsChild>
                <w:div w:id="1398283864">
                  <w:marLeft w:val="0"/>
                  <w:marRight w:val="0"/>
                  <w:marTop w:val="0"/>
                  <w:marBottom w:val="0"/>
                  <w:divBdr>
                    <w:top w:val="none" w:sz="0" w:space="0" w:color="auto"/>
                    <w:left w:val="none" w:sz="0" w:space="0" w:color="auto"/>
                    <w:bottom w:val="none" w:sz="0" w:space="0" w:color="auto"/>
                    <w:right w:val="none" w:sz="0" w:space="0" w:color="auto"/>
                  </w:divBdr>
                </w:div>
              </w:divsChild>
            </w:div>
            <w:div w:id="1294217633">
              <w:marLeft w:val="660"/>
              <w:marRight w:val="0"/>
              <w:marTop w:val="0"/>
              <w:marBottom w:val="0"/>
              <w:divBdr>
                <w:top w:val="none" w:sz="0" w:space="0" w:color="auto"/>
                <w:left w:val="none" w:sz="0" w:space="0" w:color="auto"/>
                <w:bottom w:val="none" w:sz="0" w:space="0" w:color="auto"/>
                <w:right w:val="none" w:sz="0" w:space="0" w:color="auto"/>
              </w:divBdr>
            </w:div>
          </w:divsChild>
        </w:div>
        <w:div w:id="195242565">
          <w:marLeft w:val="0"/>
          <w:marRight w:val="0"/>
          <w:marTop w:val="0"/>
          <w:marBottom w:val="0"/>
          <w:divBdr>
            <w:top w:val="none" w:sz="0" w:space="0" w:color="auto"/>
            <w:left w:val="none" w:sz="0" w:space="0" w:color="auto"/>
            <w:bottom w:val="none" w:sz="0" w:space="0" w:color="auto"/>
            <w:right w:val="none" w:sz="0" w:space="0" w:color="auto"/>
          </w:divBdr>
          <w:divsChild>
            <w:div w:id="618728437">
              <w:marLeft w:val="0"/>
              <w:marRight w:val="0"/>
              <w:marTop w:val="0"/>
              <w:marBottom w:val="360"/>
              <w:divBdr>
                <w:top w:val="none" w:sz="0" w:space="0" w:color="auto"/>
                <w:left w:val="none" w:sz="0" w:space="0" w:color="auto"/>
                <w:bottom w:val="none" w:sz="0" w:space="0" w:color="auto"/>
                <w:right w:val="none" w:sz="0" w:space="0" w:color="auto"/>
              </w:divBdr>
              <w:divsChild>
                <w:div w:id="1087582075">
                  <w:marLeft w:val="0"/>
                  <w:marRight w:val="0"/>
                  <w:marTop w:val="0"/>
                  <w:marBottom w:val="0"/>
                  <w:divBdr>
                    <w:top w:val="single" w:sz="8" w:space="8" w:color="FFE7B7"/>
                    <w:left w:val="single" w:sz="8" w:space="31" w:color="FFE7B7"/>
                    <w:bottom w:val="single" w:sz="8" w:space="8" w:color="FFE7B7"/>
                    <w:right w:val="single" w:sz="8" w:space="8" w:color="FFE7B7"/>
                  </w:divBdr>
                  <w:divsChild>
                    <w:div w:id="156521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466286">
              <w:marLeft w:val="0"/>
              <w:marRight w:val="0"/>
              <w:marTop w:val="0"/>
              <w:marBottom w:val="0"/>
              <w:divBdr>
                <w:top w:val="none" w:sz="0" w:space="0" w:color="auto"/>
                <w:left w:val="none" w:sz="0" w:space="0" w:color="auto"/>
                <w:bottom w:val="none" w:sz="0" w:space="0" w:color="auto"/>
                <w:right w:val="none" w:sz="0" w:space="0" w:color="auto"/>
              </w:divBdr>
              <w:divsChild>
                <w:div w:id="269096183">
                  <w:marLeft w:val="0"/>
                  <w:marRight w:val="0"/>
                  <w:marTop w:val="0"/>
                  <w:marBottom w:val="0"/>
                  <w:divBdr>
                    <w:top w:val="none" w:sz="0" w:space="0" w:color="auto"/>
                    <w:left w:val="none" w:sz="0" w:space="0" w:color="auto"/>
                    <w:bottom w:val="none" w:sz="0" w:space="0" w:color="auto"/>
                    <w:right w:val="none" w:sz="0" w:space="0" w:color="auto"/>
                  </w:divBdr>
                  <w:divsChild>
                    <w:div w:id="192691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252504">
      <w:bodyDiv w:val="1"/>
      <w:marLeft w:val="0"/>
      <w:marRight w:val="0"/>
      <w:marTop w:val="0"/>
      <w:marBottom w:val="0"/>
      <w:divBdr>
        <w:top w:val="none" w:sz="0" w:space="0" w:color="auto"/>
        <w:left w:val="none" w:sz="0" w:space="0" w:color="auto"/>
        <w:bottom w:val="none" w:sz="0" w:space="0" w:color="auto"/>
        <w:right w:val="none" w:sz="0" w:space="0" w:color="auto"/>
      </w:divBdr>
    </w:div>
    <w:div w:id="597832116">
      <w:bodyDiv w:val="1"/>
      <w:marLeft w:val="0"/>
      <w:marRight w:val="0"/>
      <w:marTop w:val="0"/>
      <w:marBottom w:val="0"/>
      <w:divBdr>
        <w:top w:val="none" w:sz="0" w:space="0" w:color="auto"/>
        <w:left w:val="none" w:sz="0" w:space="0" w:color="auto"/>
        <w:bottom w:val="none" w:sz="0" w:space="0" w:color="auto"/>
        <w:right w:val="none" w:sz="0" w:space="0" w:color="auto"/>
      </w:divBdr>
    </w:div>
    <w:div w:id="643047364">
      <w:bodyDiv w:val="1"/>
      <w:marLeft w:val="0"/>
      <w:marRight w:val="0"/>
      <w:marTop w:val="0"/>
      <w:marBottom w:val="0"/>
      <w:divBdr>
        <w:top w:val="none" w:sz="0" w:space="0" w:color="auto"/>
        <w:left w:val="none" w:sz="0" w:space="0" w:color="auto"/>
        <w:bottom w:val="none" w:sz="0" w:space="0" w:color="auto"/>
        <w:right w:val="none" w:sz="0" w:space="0" w:color="auto"/>
      </w:divBdr>
    </w:div>
    <w:div w:id="660279330">
      <w:bodyDiv w:val="1"/>
      <w:marLeft w:val="0"/>
      <w:marRight w:val="0"/>
      <w:marTop w:val="0"/>
      <w:marBottom w:val="0"/>
      <w:divBdr>
        <w:top w:val="none" w:sz="0" w:space="0" w:color="auto"/>
        <w:left w:val="none" w:sz="0" w:space="0" w:color="auto"/>
        <w:bottom w:val="none" w:sz="0" w:space="0" w:color="auto"/>
        <w:right w:val="none" w:sz="0" w:space="0" w:color="auto"/>
      </w:divBdr>
    </w:div>
    <w:div w:id="684861339">
      <w:bodyDiv w:val="1"/>
      <w:marLeft w:val="0"/>
      <w:marRight w:val="0"/>
      <w:marTop w:val="0"/>
      <w:marBottom w:val="0"/>
      <w:divBdr>
        <w:top w:val="none" w:sz="0" w:space="0" w:color="auto"/>
        <w:left w:val="none" w:sz="0" w:space="0" w:color="auto"/>
        <w:bottom w:val="none" w:sz="0" w:space="0" w:color="auto"/>
        <w:right w:val="none" w:sz="0" w:space="0" w:color="auto"/>
      </w:divBdr>
    </w:div>
    <w:div w:id="688406797">
      <w:bodyDiv w:val="1"/>
      <w:marLeft w:val="0"/>
      <w:marRight w:val="0"/>
      <w:marTop w:val="0"/>
      <w:marBottom w:val="0"/>
      <w:divBdr>
        <w:top w:val="none" w:sz="0" w:space="0" w:color="auto"/>
        <w:left w:val="none" w:sz="0" w:space="0" w:color="auto"/>
        <w:bottom w:val="none" w:sz="0" w:space="0" w:color="auto"/>
        <w:right w:val="none" w:sz="0" w:space="0" w:color="auto"/>
      </w:divBdr>
    </w:div>
    <w:div w:id="741949688">
      <w:bodyDiv w:val="1"/>
      <w:marLeft w:val="0"/>
      <w:marRight w:val="0"/>
      <w:marTop w:val="0"/>
      <w:marBottom w:val="0"/>
      <w:divBdr>
        <w:top w:val="none" w:sz="0" w:space="0" w:color="auto"/>
        <w:left w:val="none" w:sz="0" w:space="0" w:color="auto"/>
        <w:bottom w:val="none" w:sz="0" w:space="0" w:color="auto"/>
        <w:right w:val="none" w:sz="0" w:space="0" w:color="auto"/>
      </w:divBdr>
    </w:div>
    <w:div w:id="797647023">
      <w:bodyDiv w:val="1"/>
      <w:marLeft w:val="0"/>
      <w:marRight w:val="0"/>
      <w:marTop w:val="0"/>
      <w:marBottom w:val="0"/>
      <w:divBdr>
        <w:top w:val="none" w:sz="0" w:space="0" w:color="auto"/>
        <w:left w:val="none" w:sz="0" w:space="0" w:color="auto"/>
        <w:bottom w:val="none" w:sz="0" w:space="0" w:color="auto"/>
        <w:right w:val="none" w:sz="0" w:space="0" w:color="auto"/>
      </w:divBdr>
    </w:div>
    <w:div w:id="831410237">
      <w:bodyDiv w:val="1"/>
      <w:marLeft w:val="0"/>
      <w:marRight w:val="0"/>
      <w:marTop w:val="0"/>
      <w:marBottom w:val="0"/>
      <w:divBdr>
        <w:top w:val="none" w:sz="0" w:space="0" w:color="auto"/>
        <w:left w:val="none" w:sz="0" w:space="0" w:color="auto"/>
        <w:bottom w:val="none" w:sz="0" w:space="0" w:color="auto"/>
        <w:right w:val="none" w:sz="0" w:space="0" w:color="auto"/>
      </w:divBdr>
    </w:div>
    <w:div w:id="896671246">
      <w:bodyDiv w:val="1"/>
      <w:marLeft w:val="0"/>
      <w:marRight w:val="0"/>
      <w:marTop w:val="0"/>
      <w:marBottom w:val="0"/>
      <w:divBdr>
        <w:top w:val="none" w:sz="0" w:space="0" w:color="auto"/>
        <w:left w:val="none" w:sz="0" w:space="0" w:color="auto"/>
        <w:bottom w:val="none" w:sz="0" w:space="0" w:color="auto"/>
        <w:right w:val="none" w:sz="0" w:space="0" w:color="auto"/>
      </w:divBdr>
      <w:divsChild>
        <w:div w:id="1102578267">
          <w:marLeft w:val="0"/>
          <w:marRight w:val="0"/>
          <w:marTop w:val="0"/>
          <w:marBottom w:val="0"/>
          <w:divBdr>
            <w:top w:val="none" w:sz="0" w:space="0" w:color="auto"/>
            <w:left w:val="none" w:sz="0" w:space="0" w:color="auto"/>
            <w:bottom w:val="none" w:sz="0" w:space="0" w:color="auto"/>
            <w:right w:val="none" w:sz="0" w:space="0" w:color="auto"/>
          </w:divBdr>
          <w:divsChild>
            <w:div w:id="1098523136">
              <w:marLeft w:val="0"/>
              <w:marRight w:val="0"/>
              <w:marTop w:val="0"/>
              <w:marBottom w:val="0"/>
              <w:divBdr>
                <w:top w:val="none" w:sz="0" w:space="0" w:color="auto"/>
                <w:left w:val="none" w:sz="0" w:space="0" w:color="auto"/>
                <w:bottom w:val="none" w:sz="0" w:space="0" w:color="auto"/>
                <w:right w:val="none" w:sz="0" w:space="0" w:color="auto"/>
              </w:divBdr>
              <w:divsChild>
                <w:div w:id="657995378">
                  <w:marLeft w:val="0"/>
                  <w:marRight w:val="0"/>
                  <w:marTop w:val="0"/>
                  <w:marBottom w:val="0"/>
                  <w:divBdr>
                    <w:top w:val="none" w:sz="0" w:space="0" w:color="auto"/>
                    <w:left w:val="none" w:sz="0" w:space="0" w:color="auto"/>
                    <w:bottom w:val="none" w:sz="0" w:space="0" w:color="auto"/>
                    <w:right w:val="none" w:sz="0" w:space="0" w:color="auto"/>
                  </w:divBdr>
                </w:div>
              </w:divsChild>
            </w:div>
            <w:div w:id="1664046251">
              <w:marLeft w:val="660"/>
              <w:marRight w:val="0"/>
              <w:marTop w:val="0"/>
              <w:marBottom w:val="0"/>
              <w:divBdr>
                <w:top w:val="none" w:sz="0" w:space="0" w:color="auto"/>
                <w:left w:val="none" w:sz="0" w:space="0" w:color="auto"/>
                <w:bottom w:val="none" w:sz="0" w:space="0" w:color="auto"/>
                <w:right w:val="none" w:sz="0" w:space="0" w:color="auto"/>
              </w:divBdr>
            </w:div>
          </w:divsChild>
        </w:div>
        <w:div w:id="1088231554">
          <w:marLeft w:val="0"/>
          <w:marRight w:val="0"/>
          <w:marTop w:val="0"/>
          <w:marBottom w:val="0"/>
          <w:divBdr>
            <w:top w:val="none" w:sz="0" w:space="0" w:color="auto"/>
            <w:left w:val="none" w:sz="0" w:space="0" w:color="auto"/>
            <w:bottom w:val="none" w:sz="0" w:space="0" w:color="auto"/>
            <w:right w:val="none" w:sz="0" w:space="0" w:color="auto"/>
          </w:divBdr>
          <w:divsChild>
            <w:div w:id="62608208">
              <w:marLeft w:val="0"/>
              <w:marRight w:val="0"/>
              <w:marTop w:val="0"/>
              <w:marBottom w:val="360"/>
              <w:divBdr>
                <w:top w:val="none" w:sz="0" w:space="0" w:color="auto"/>
                <w:left w:val="none" w:sz="0" w:space="0" w:color="auto"/>
                <w:bottom w:val="none" w:sz="0" w:space="0" w:color="auto"/>
                <w:right w:val="none" w:sz="0" w:space="0" w:color="auto"/>
              </w:divBdr>
              <w:divsChild>
                <w:div w:id="1184901867">
                  <w:marLeft w:val="0"/>
                  <w:marRight w:val="0"/>
                  <w:marTop w:val="0"/>
                  <w:marBottom w:val="0"/>
                  <w:divBdr>
                    <w:top w:val="single" w:sz="8" w:space="8" w:color="FFE7B7"/>
                    <w:left w:val="single" w:sz="8" w:space="31" w:color="FFE7B7"/>
                    <w:bottom w:val="single" w:sz="8" w:space="8" w:color="FFE7B7"/>
                    <w:right w:val="single" w:sz="8" w:space="8" w:color="FFE7B7"/>
                  </w:divBdr>
                  <w:divsChild>
                    <w:div w:id="186620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94424">
              <w:marLeft w:val="0"/>
              <w:marRight w:val="0"/>
              <w:marTop w:val="0"/>
              <w:marBottom w:val="0"/>
              <w:divBdr>
                <w:top w:val="none" w:sz="0" w:space="0" w:color="auto"/>
                <w:left w:val="none" w:sz="0" w:space="0" w:color="auto"/>
                <w:bottom w:val="none" w:sz="0" w:space="0" w:color="auto"/>
                <w:right w:val="none" w:sz="0" w:space="0" w:color="auto"/>
              </w:divBdr>
              <w:divsChild>
                <w:div w:id="974528063">
                  <w:marLeft w:val="0"/>
                  <w:marRight w:val="0"/>
                  <w:marTop w:val="0"/>
                  <w:marBottom w:val="0"/>
                  <w:divBdr>
                    <w:top w:val="none" w:sz="0" w:space="0" w:color="auto"/>
                    <w:left w:val="none" w:sz="0" w:space="0" w:color="auto"/>
                    <w:bottom w:val="none" w:sz="0" w:space="0" w:color="auto"/>
                    <w:right w:val="none" w:sz="0" w:space="0" w:color="auto"/>
                  </w:divBdr>
                  <w:divsChild>
                    <w:div w:id="166122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300625">
      <w:bodyDiv w:val="1"/>
      <w:marLeft w:val="0"/>
      <w:marRight w:val="0"/>
      <w:marTop w:val="0"/>
      <w:marBottom w:val="0"/>
      <w:divBdr>
        <w:top w:val="none" w:sz="0" w:space="0" w:color="auto"/>
        <w:left w:val="none" w:sz="0" w:space="0" w:color="auto"/>
        <w:bottom w:val="none" w:sz="0" w:space="0" w:color="auto"/>
        <w:right w:val="none" w:sz="0" w:space="0" w:color="auto"/>
      </w:divBdr>
    </w:div>
    <w:div w:id="949699522">
      <w:bodyDiv w:val="1"/>
      <w:marLeft w:val="0"/>
      <w:marRight w:val="0"/>
      <w:marTop w:val="0"/>
      <w:marBottom w:val="0"/>
      <w:divBdr>
        <w:top w:val="none" w:sz="0" w:space="0" w:color="auto"/>
        <w:left w:val="none" w:sz="0" w:space="0" w:color="auto"/>
        <w:bottom w:val="none" w:sz="0" w:space="0" w:color="auto"/>
        <w:right w:val="none" w:sz="0" w:space="0" w:color="auto"/>
      </w:divBdr>
    </w:div>
    <w:div w:id="1041512401">
      <w:bodyDiv w:val="1"/>
      <w:marLeft w:val="0"/>
      <w:marRight w:val="0"/>
      <w:marTop w:val="0"/>
      <w:marBottom w:val="0"/>
      <w:divBdr>
        <w:top w:val="none" w:sz="0" w:space="0" w:color="auto"/>
        <w:left w:val="none" w:sz="0" w:space="0" w:color="auto"/>
        <w:bottom w:val="none" w:sz="0" w:space="0" w:color="auto"/>
        <w:right w:val="none" w:sz="0" w:space="0" w:color="auto"/>
      </w:divBdr>
    </w:div>
    <w:div w:id="1220173098">
      <w:bodyDiv w:val="1"/>
      <w:marLeft w:val="0"/>
      <w:marRight w:val="0"/>
      <w:marTop w:val="0"/>
      <w:marBottom w:val="0"/>
      <w:divBdr>
        <w:top w:val="none" w:sz="0" w:space="0" w:color="auto"/>
        <w:left w:val="none" w:sz="0" w:space="0" w:color="auto"/>
        <w:bottom w:val="none" w:sz="0" w:space="0" w:color="auto"/>
        <w:right w:val="none" w:sz="0" w:space="0" w:color="auto"/>
      </w:divBdr>
    </w:div>
    <w:div w:id="1262298020">
      <w:bodyDiv w:val="1"/>
      <w:marLeft w:val="0"/>
      <w:marRight w:val="0"/>
      <w:marTop w:val="0"/>
      <w:marBottom w:val="0"/>
      <w:divBdr>
        <w:top w:val="none" w:sz="0" w:space="0" w:color="auto"/>
        <w:left w:val="none" w:sz="0" w:space="0" w:color="auto"/>
        <w:bottom w:val="none" w:sz="0" w:space="0" w:color="auto"/>
        <w:right w:val="none" w:sz="0" w:space="0" w:color="auto"/>
      </w:divBdr>
    </w:div>
    <w:div w:id="1266772298">
      <w:bodyDiv w:val="1"/>
      <w:marLeft w:val="0"/>
      <w:marRight w:val="0"/>
      <w:marTop w:val="0"/>
      <w:marBottom w:val="0"/>
      <w:divBdr>
        <w:top w:val="none" w:sz="0" w:space="0" w:color="auto"/>
        <w:left w:val="none" w:sz="0" w:space="0" w:color="auto"/>
        <w:bottom w:val="none" w:sz="0" w:space="0" w:color="auto"/>
        <w:right w:val="none" w:sz="0" w:space="0" w:color="auto"/>
      </w:divBdr>
    </w:div>
    <w:div w:id="1283534017">
      <w:bodyDiv w:val="1"/>
      <w:marLeft w:val="0"/>
      <w:marRight w:val="0"/>
      <w:marTop w:val="0"/>
      <w:marBottom w:val="0"/>
      <w:divBdr>
        <w:top w:val="none" w:sz="0" w:space="0" w:color="auto"/>
        <w:left w:val="none" w:sz="0" w:space="0" w:color="auto"/>
        <w:bottom w:val="none" w:sz="0" w:space="0" w:color="auto"/>
        <w:right w:val="none" w:sz="0" w:space="0" w:color="auto"/>
      </w:divBdr>
    </w:div>
    <w:div w:id="1315526694">
      <w:bodyDiv w:val="1"/>
      <w:marLeft w:val="0"/>
      <w:marRight w:val="0"/>
      <w:marTop w:val="0"/>
      <w:marBottom w:val="0"/>
      <w:divBdr>
        <w:top w:val="none" w:sz="0" w:space="0" w:color="auto"/>
        <w:left w:val="none" w:sz="0" w:space="0" w:color="auto"/>
        <w:bottom w:val="none" w:sz="0" w:space="0" w:color="auto"/>
        <w:right w:val="none" w:sz="0" w:space="0" w:color="auto"/>
      </w:divBdr>
    </w:div>
    <w:div w:id="1347710119">
      <w:bodyDiv w:val="1"/>
      <w:marLeft w:val="0"/>
      <w:marRight w:val="0"/>
      <w:marTop w:val="0"/>
      <w:marBottom w:val="0"/>
      <w:divBdr>
        <w:top w:val="none" w:sz="0" w:space="0" w:color="auto"/>
        <w:left w:val="none" w:sz="0" w:space="0" w:color="auto"/>
        <w:bottom w:val="none" w:sz="0" w:space="0" w:color="auto"/>
        <w:right w:val="none" w:sz="0" w:space="0" w:color="auto"/>
      </w:divBdr>
    </w:div>
    <w:div w:id="1363244473">
      <w:bodyDiv w:val="1"/>
      <w:marLeft w:val="0"/>
      <w:marRight w:val="0"/>
      <w:marTop w:val="0"/>
      <w:marBottom w:val="0"/>
      <w:divBdr>
        <w:top w:val="none" w:sz="0" w:space="0" w:color="auto"/>
        <w:left w:val="none" w:sz="0" w:space="0" w:color="auto"/>
        <w:bottom w:val="none" w:sz="0" w:space="0" w:color="auto"/>
        <w:right w:val="none" w:sz="0" w:space="0" w:color="auto"/>
      </w:divBdr>
    </w:div>
    <w:div w:id="1376733294">
      <w:bodyDiv w:val="1"/>
      <w:marLeft w:val="0"/>
      <w:marRight w:val="0"/>
      <w:marTop w:val="0"/>
      <w:marBottom w:val="0"/>
      <w:divBdr>
        <w:top w:val="none" w:sz="0" w:space="0" w:color="auto"/>
        <w:left w:val="none" w:sz="0" w:space="0" w:color="auto"/>
        <w:bottom w:val="none" w:sz="0" w:space="0" w:color="auto"/>
        <w:right w:val="none" w:sz="0" w:space="0" w:color="auto"/>
      </w:divBdr>
    </w:div>
    <w:div w:id="1417676852">
      <w:bodyDiv w:val="1"/>
      <w:marLeft w:val="0"/>
      <w:marRight w:val="0"/>
      <w:marTop w:val="0"/>
      <w:marBottom w:val="0"/>
      <w:divBdr>
        <w:top w:val="none" w:sz="0" w:space="0" w:color="auto"/>
        <w:left w:val="none" w:sz="0" w:space="0" w:color="auto"/>
        <w:bottom w:val="none" w:sz="0" w:space="0" w:color="auto"/>
        <w:right w:val="none" w:sz="0" w:space="0" w:color="auto"/>
      </w:divBdr>
    </w:div>
    <w:div w:id="1436248116">
      <w:bodyDiv w:val="1"/>
      <w:marLeft w:val="0"/>
      <w:marRight w:val="0"/>
      <w:marTop w:val="0"/>
      <w:marBottom w:val="0"/>
      <w:divBdr>
        <w:top w:val="none" w:sz="0" w:space="0" w:color="auto"/>
        <w:left w:val="none" w:sz="0" w:space="0" w:color="auto"/>
        <w:bottom w:val="none" w:sz="0" w:space="0" w:color="auto"/>
        <w:right w:val="none" w:sz="0" w:space="0" w:color="auto"/>
      </w:divBdr>
    </w:div>
    <w:div w:id="1443650437">
      <w:bodyDiv w:val="1"/>
      <w:marLeft w:val="0"/>
      <w:marRight w:val="0"/>
      <w:marTop w:val="0"/>
      <w:marBottom w:val="0"/>
      <w:divBdr>
        <w:top w:val="none" w:sz="0" w:space="0" w:color="auto"/>
        <w:left w:val="none" w:sz="0" w:space="0" w:color="auto"/>
        <w:bottom w:val="none" w:sz="0" w:space="0" w:color="auto"/>
        <w:right w:val="none" w:sz="0" w:space="0" w:color="auto"/>
      </w:divBdr>
    </w:div>
    <w:div w:id="1458451566">
      <w:bodyDiv w:val="1"/>
      <w:marLeft w:val="0"/>
      <w:marRight w:val="0"/>
      <w:marTop w:val="0"/>
      <w:marBottom w:val="0"/>
      <w:divBdr>
        <w:top w:val="none" w:sz="0" w:space="0" w:color="auto"/>
        <w:left w:val="none" w:sz="0" w:space="0" w:color="auto"/>
        <w:bottom w:val="none" w:sz="0" w:space="0" w:color="auto"/>
        <w:right w:val="none" w:sz="0" w:space="0" w:color="auto"/>
      </w:divBdr>
    </w:div>
    <w:div w:id="1505851738">
      <w:bodyDiv w:val="1"/>
      <w:marLeft w:val="0"/>
      <w:marRight w:val="0"/>
      <w:marTop w:val="0"/>
      <w:marBottom w:val="0"/>
      <w:divBdr>
        <w:top w:val="none" w:sz="0" w:space="0" w:color="auto"/>
        <w:left w:val="none" w:sz="0" w:space="0" w:color="auto"/>
        <w:bottom w:val="none" w:sz="0" w:space="0" w:color="auto"/>
        <w:right w:val="none" w:sz="0" w:space="0" w:color="auto"/>
      </w:divBdr>
    </w:div>
    <w:div w:id="1511795990">
      <w:bodyDiv w:val="1"/>
      <w:marLeft w:val="0"/>
      <w:marRight w:val="0"/>
      <w:marTop w:val="0"/>
      <w:marBottom w:val="0"/>
      <w:divBdr>
        <w:top w:val="none" w:sz="0" w:space="0" w:color="auto"/>
        <w:left w:val="none" w:sz="0" w:space="0" w:color="auto"/>
        <w:bottom w:val="none" w:sz="0" w:space="0" w:color="auto"/>
        <w:right w:val="none" w:sz="0" w:space="0" w:color="auto"/>
      </w:divBdr>
    </w:div>
    <w:div w:id="1631478814">
      <w:bodyDiv w:val="1"/>
      <w:marLeft w:val="0"/>
      <w:marRight w:val="0"/>
      <w:marTop w:val="0"/>
      <w:marBottom w:val="0"/>
      <w:divBdr>
        <w:top w:val="none" w:sz="0" w:space="0" w:color="auto"/>
        <w:left w:val="none" w:sz="0" w:space="0" w:color="auto"/>
        <w:bottom w:val="none" w:sz="0" w:space="0" w:color="auto"/>
        <w:right w:val="none" w:sz="0" w:space="0" w:color="auto"/>
      </w:divBdr>
    </w:div>
    <w:div w:id="1644460246">
      <w:bodyDiv w:val="1"/>
      <w:marLeft w:val="0"/>
      <w:marRight w:val="0"/>
      <w:marTop w:val="0"/>
      <w:marBottom w:val="0"/>
      <w:divBdr>
        <w:top w:val="none" w:sz="0" w:space="0" w:color="auto"/>
        <w:left w:val="none" w:sz="0" w:space="0" w:color="auto"/>
        <w:bottom w:val="none" w:sz="0" w:space="0" w:color="auto"/>
        <w:right w:val="none" w:sz="0" w:space="0" w:color="auto"/>
      </w:divBdr>
    </w:div>
    <w:div w:id="1648974942">
      <w:bodyDiv w:val="1"/>
      <w:marLeft w:val="0"/>
      <w:marRight w:val="0"/>
      <w:marTop w:val="0"/>
      <w:marBottom w:val="0"/>
      <w:divBdr>
        <w:top w:val="none" w:sz="0" w:space="0" w:color="auto"/>
        <w:left w:val="none" w:sz="0" w:space="0" w:color="auto"/>
        <w:bottom w:val="none" w:sz="0" w:space="0" w:color="auto"/>
        <w:right w:val="none" w:sz="0" w:space="0" w:color="auto"/>
      </w:divBdr>
    </w:div>
    <w:div w:id="1660383591">
      <w:bodyDiv w:val="1"/>
      <w:marLeft w:val="0"/>
      <w:marRight w:val="0"/>
      <w:marTop w:val="0"/>
      <w:marBottom w:val="0"/>
      <w:divBdr>
        <w:top w:val="none" w:sz="0" w:space="0" w:color="auto"/>
        <w:left w:val="none" w:sz="0" w:space="0" w:color="auto"/>
        <w:bottom w:val="none" w:sz="0" w:space="0" w:color="auto"/>
        <w:right w:val="none" w:sz="0" w:space="0" w:color="auto"/>
      </w:divBdr>
    </w:div>
    <w:div w:id="1676687543">
      <w:bodyDiv w:val="1"/>
      <w:marLeft w:val="0"/>
      <w:marRight w:val="0"/>
      <w:marTop w:val="0"/>
      <w:marBottom w:val="0"/>
      <w:divBdr>
        <w:top w:val="none" w:sz="0" w:space="0" w:color="auto"/>
        <w:left w:val="none" w:sz="0" w:space="0" w:color="auto"/>
        <w:bottom w:val="none" w:sz="0" w:space="0" w:color="auto"/>
        <w:right w:val="none" w:sz="0" w:space="0" w:color="auto"/>
      </w:divBdr>
    </w:div>
    <w:div w:id="1711997894">
      <w:bodyDiv w:val="1"/>
      <w:marLeft w:val="0"/>
      <w:marRight w:val="0"/>
      <w:marTop w:val="0"/>
      <w:marBottom w:val="0"/>
      <w:divBdr>
        <w:top w:val="none" w:sz="0" w:space="0" w:color="auto"/>
        <w:left w:val="none" w:sz="0" w:space="0" w:color="auto"/>
        <w:bottom w:val="none" w:sz="0" w:space="0" w:color="auto"/>
        <w:right w:val="none" w:sz="0" w:space="0" w:color="auto"/>
      </w:divBdr>
    </w:div>
    <w:div w:id="1732268719">
      <w:bodyDiv w:val="1"/>
      <w:marLeft w:val="0"/>
      <w:marRight w:val="0"/>
      <w:marTop w:val="0"/>
      <w:marBottom w:val="0"/>
      <w:divBdr>
        <w:top w:val="none" w:sz="0" w:space="0" w:color="auto"/>
        <w:left w:val="none" w:sz="0" w:space="0" w:color="auto"/>
        <w:bottom w:val="none" w:sz="0" w:space="0" w:color="auto"/>
        <w:right w:val="none" w:sz="0" w:space="0" w:color="auto"/>
      </w:divBdr>
    </w:div>
    <w:div w:id="1747799746">
      <w:bodyDiv w:val="1"/>
      <w:marLeft w:val="0"/>
      <w:marRight w:val="0"/>
      <w:marTop w:val="0"/>
      <w:marBottom w:val="0"/>
      <w:divBdr>
        <w:top w:val="none" w:sz="0" w:space="0" w:color="auto"/>
        <w:left w:val="none" w:sz="0" w:space="0" w:color="auto"/>
        <w:bottom w:val="none" w:sz="0" w:space="0" w:color="auto"/>
        <w:right w:val="none" w:sz="0" w:space="0" w:color="auto"/>
      </w:divBdr>
    </w:div>
    <w:div w:id="1749880018">
      <w:bodyDiv w:val="1"/>
      <w:marLeft w:val="0"/>
      <w:marRight w:val="0"/>
      <w:marTop w:val="0"/>
      <w:marBottom w:val="0"/>
      <w:divBdr>
        <w:top w:val="none" w:sz="0" w:space="0" w:color="auto"/>
        <w:left w:val="none" w:sz="0" w:space="0" w:color="auto"/>
        <w:bottom w:val="none" w:sz="0" w:space="0" w:color="auto"/>
        <w:right w:val="none" w:sz="0" w:space="0" w:color="auto"/>
      </w:divBdr>
      <w:divsChild>
        <w:div w:id="367030261">
          <w:marLeft w:val="0"/>
          <w:marRight w:val="0"/>
          <w:marTop w:val="0"/>
          <w:marBottom w:val="0"/>
          <w:divBdr>
            <w:top w:val="none" w:sz="0" w:space="0" w:color="auto"/>
            <w:left w:val="none" w:sz="0" w:space="0" w:color="auto"/>
            <w:bottom w:val="none" w:sz="0" w:space="0" w:color="auto"/>
            <w:right w:val="none" w:sz="0" w:space="0" w:color="auto"/>
          </w:divBdr>
          <w:divsChild>
            <w:div w:id="1260942963">
              <w:marLeft w:val="0"/>
              <w:marRight w:val="0"/>
              <w:marTop w:val="0"/>
              <w:marBottom w:val="0"/>
              <w:divBdr>
                <w:top w:val="none" w:sz="0" w:space="0" w:color="auto"/>
                <w:left w:val="none" w:sz="0" w:space="0" w:color="auto"/>
                <w:bottom w:val="none" w:sz="0" w:space="0" w:color="auto"/>
                <w:right w:val="none" w:sz="0" w:space="0" w:color="auto"/>
              </w:divBdr>
              <w:divsChild>
                <w:div w:id="1866750227">
                  <w:marLeft w:val="0"/>
                  <w:marRight w:val="0"/>
                  <w:marTop w:val="0"/>
                  <w:marBottom w:val="0"/>
                  <w:divBdr>
                    <w:top w:val="none" w:sz="0" w:space="0" w:color="auto"/>
                    <w:left w:val="none" w:sz="0" w:space="0" w:color="auto"/>
                    <w:bottom w:val="none" w:sz="0" w:space="0" w:color="auto"/>
                    <w:right w:val="none" w:sz="0" w:space="0" w:color="auto"/>
                  </w:divBdr>
                </w:div>
              </w:divsChild>
            </w:div>
            <w:div w:id="1084304221">
              <w:marLeft w:val="660"/>
              <w:marRight w:val="0"/>
              <w:marTop w:val="0"/>
              <w:marBottom w:val="0"/>
              <w:divBdr>
                <w:top w:val="none" w:sz="0" w:space="0" w:color="auto"/>
                <w:left w:val="none" w:sz="0" w:space="0" w:color="auto"/>
                <w:bottom w:val="none" w:sz="0" w:space="0" w:color="auto"/>
                <w:right w:val="none" w:sz="0" w:space="0" w:color="auto"/>
              </w:divBdr>
            </w:div>
          </w:divsChild>
        </w:div>
        <w:div w:id="1385984481">
          <w:marLeft w:val="0"/>
          <w:marRight w:val="0"/>
          <w:marTop w:val="0"/>
          <w:marBottom w:val="0"/>
          <w:divBdr>
            <w:top w:val="none" w:sz="0" w:space="0" w:color="auto"/>
            <w:left w:val="none" w:sz="0" w:space="0" w:color="auto"/>
            <w:bottom w:val="none" w:sz="0" w:space="0" w:color="auto"/>
            <w:right w:val="none" w:sz="0" w:space="0" w:color="auto"/>
          </w:divBdr>
          <w:divsChild>
            <w:div w:id="1788622982">
              <w:marLeft w:val="0"/>
              <w:marRight w:val="0"/>
              <w:marTop w:val="0"/>
              <w:marBottom w:val="360"/>
              <w:divBdr>
                <w:top w:val="none" w:sz="0" w:space="0" w:color="auto"/>
                <w:left w:val="none" w:sz="0" w:space="0" w:color="auto"/>
                <w:bottom w:val="none" w:sz="0" w:space="0" w:color="auto"/>
                <w:right w:val="none" w:sz="0" w:space="0" w:color="auto"/>
              </w:divBdr>
              <w:divsChild>
                <w:div w:id="1970285660">
                  <w:marLeft w:val="0"/>
                  <w:marRight w:val="0"/>
                  <w:marTop w:val="0"/>
                  <w:marBottom w:val="0"/>
                  <w:divBdr>
                    <w:top w:val="single" w:sz="8" w:space="8" w:color="FFE7B7"/>
                    <w:left w:val="single" w:sz="8" w:space="31" w:color="FFE7B7"/>
                    <w:bottom w:val="single" w:sz="8" w:space="8" w:color="FFE7B7"/>
                    <w:right w:val="single" w:sz="8" w:space="8" w:color="FFE7B7"/>
                  </w:divBdr>
                  <w:divsChild>
                    <w:div w:id="79563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85028">
              <w:marLeft w:val="0"/>
              <w:marRight w:val="0"/>
              <w:marTop w:val="0"/>
              <w:marBottom w:val="0"/>
              <w:divBdr>
                <w:top w:val="none" w:sz="0" w:space="0" w:color="auto"/>
                <w:left w:val="none" w:sz="0" w:space="0" w:color="auto"/>
                <w:bottom w:val="none" w:sz="0" w:space="0" w:color="auto"/>
                <w:right w:val="none" w:sz="0" w:space="0" w:color="auto"/>
              </w:divBdr>
              <w:divsChild>
                <w:div w:id="1188984719">
                  <w:marLeft w:val="0"/>
                  <w:marRight w:val="0"/>
                  <w:marTop w:val="0"/>
                  <w:marBottom w:val="0"/>
                  <w:divBdr>
                    <w:top w:val="none" w:sz="0" w:space="0" w:color="auto"/>
                    <w:left w:val="none" w:sz="0" w:space="0" w:color="auto"/>
                    <w:bottom w:val="none" w:sz="0" w:space="0" w:color="auto"/>
                    <w:right w:val="none" w:sz="0" w:space="0" w:color="auto"/>
                  </w:divBdr>
                  <w:divsChild>
                    <w:div w:id="78068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653008">
      <w:bodyDiv w:val="1"/>
      <w:marLeft w:val="0"/>
      <w:marRight w:val="0"/>
      <w:marTop w:val="0"/>
      <w:marBottom w:val="0"/>
      <w:divBdr>
        <w:top w:val="none" w:sz="0" w:space="0" w:color="auto"/>
        <w:left w:val="none" w:sz="0" w:space="0" w:color="auto"/>
        <w:bottom w:val="none" w:sz="0" w:space="0" w:color="auto"/>
        <w:right w:val="none" w:sz="0" w:space="0" w:color="auto"/>
      </w:divBdr>
    </w:div>
    <w:div w:id="1779762985">
      <w:bodyDiv w:val="1"/>
      <w:marLeft w:val="0"/>
      <w:marRight w:val="0"/>
      <w:marTop w:val="0"/>
      <w:marBottom w:val="0"/>
      <w:divBdr>
        <w:top w:val="none" w:sz="0" w:space="0" w:color="auto"/>
        <w:left w:val="none" w:sz="0" w:space="0" w:color="auto"/>
        <w:bottom w:val="none" w:sz="0" w:space="0" w:color="auto"/>
        <w:right w:val="none" w:sz="0" w:space="0" w:color="auto"/>
      </w:divBdr>
    </w:div>
    <w:div w:id="1855148199">
      <w:bodyDiv w:val="1"/>
      <w:marLeft w:val="0"/>
      <w:marRight w:val="0"/>
      <w:marTop w:val="0"/>
      <w:marBottom w:val="0"/>
      <w:divBdr>
        <w:top w:val="none" w:sz="0" w:space="0" w:color="auto"/>
        <w:left w:val="none" w:sz="0" w:space="0" w:color="auto"/>
        <w:bottom w:val="none" w:sz="0" w:space="0" w:color="auto"/>
        <w:right w:val="none" w:sz="0" w:space="0" w:color="auto"/>
      </w:divBdr>
    </w:div>
    <w:div w:id="1889948844">
      <w:bodyDiv w:val="1"/>
      <w:marLeft w:val="0"/>
      <w:marRight w:val="0"/>
      <w:marTop w:val="0"/>
      <w:marBottom w:val="0"/>
      <w:divBdr>
        <w:top w:val="none" w:sz="0" w:space="0" w:color="auto"/>
        <w:left w:val="none" w:sz="0" w:space="0" w:color="auto"/>
        <w:bottom w:val="none" w:sz="0" w:space="0" w:color="auto"/>
        <w:right w:val="none" w:sz="0" w:space="0" w:color="auto"/>
      </w:divBdr>
    </w:div>
    <w:div w:id="1978871784">
      <w:bodyDiv w:val="1"/>
      <w:marLeft w:val="0"/>
      <w:marRight w:val="0"/>
      <w:marTop w:val="0"/>
      <w:marBottom w:val="0"/>
      <w:divBdr>
        <w:top w:val="none" w:sz="0" w:space="0" w:color="auto"/>
        <w:left w:val="none" w:sz="0" w:space="0" w:color="auto"/>
        <w:bottom w:val="none" w:sz="0" w:space="0" w:color="auto"/>
        <w:right w:val="none" w:sz="0" w:space="0" w:color="auto"/>
      </w:divBdr>
    </w:div>
    <w:div w:id="1981497366">
      <w:bodyDiv w:val="1"/>
      <w:marLeft w:val="0"/>
      <w:marRight w:val="0"/>
      <w:marTop w:val="0"/>
      <w:marBottom w:val="0"/>
      <w:divBdr>
        <w:top w:val="none" w:sz="0" w:space="0" w:color="auto"/>
        <w:left w:val="none" w:sz="0" w:space="0" w:color="auto"/>
        <w:bottom w:val="none" w:sz="0" w:space="0" w:color="auto"/>
        <w:right w:val="none" w:sz="0" w:space="0" w:color="auto"/>
      </w:divBdr>
    </w:div>
    <w:div w:id="2002005229">
      <w:bodyDiv w:val="1"/>
      <w:marLeft w:val="0"/>
      <w:marRight w:val="0"/>
      <w:marTop w:val="0"/>
      <w:marBottom w:val="0"/>
      <w:divBdr>
        <w:top w:val="none" w:sz="0" w:space="0" w:color="auto"/>
        <w:left w:val="none" w:sz="0" w:space="0" w:color="auto"/>
        <w:bottom w:val="none" w:sz="0" w:space="0" w:color="auto"/>
        <w:right w:val="none" w:sz="0" w:space="0" w:color="auto"/>
      </w:divBdr>
    </w:div>
    <w:div w:id="2017228875">
      <w:bodyDiv w:val="1"/>
      <w:marLeft w:val="0"/>
      <w:marRight w:val="0"/>
      <w:marTop w:val="0"/>
      <w:marBottom w:val="0"/>
      <w:divBdr>
        <w:top w:val="none" w:sz="0" w:space="0" w:color="auto"/>
        <w:left w:val="none" w:sz="0" w:space="0" w:color="auto"/>
        <w:bottom w:val="none" w:sz="0" w:space="0" w:color="auto"/>
        <w:right w:val="none" w:sz="0" w:space="0" w:color="auto"/>
      </w:divBdr>
    </w:div>
    <w:div w:id="2037534810">
      <w:bodyDiv w:val="1"/>
      <w:marLeft w:val="0"/>
      <w:marRight w:val="0"/>
      <w:marTop w:val="0"/>
      <w:marBottom w:val="0"/>
      <w:divBdr>
        <w:top w:val="none" w:sz="0" w:space="0" w:color="auto"/>
        <w:left w:val="none" w:sz="0" w:space="0" w:color="auto"/>
        <w:bottom w:val="none" w:sz="0" w:space="0" w:color="auto"/>
        <w:right w:val="none" w:sz="0" w:space="0" w:color="auto"/>
      </w:divBdr>
    </w:div>
    <w:div w:id="2041129581">
      <w:bodyDiv w:val="1"/>
      <w:marLeft w:val="0"/>
      <w:marRight w:val="0"/>
      <w:marTop w:val="0"/>
      <w:marBottom w:val="0"/>
      <w:divBdr>
        <w:top w:val="none" w:sz="0" w:space="0" w:color="auto"/>
        <w:left w:val="none" w:sz="0" w:space="0" w:color="auto"/>
        <w:bottom w:val="none" w:sz="0" w:space="0" w:color="auto"/>
        <w:right w:val="none" w:sz="0" w:space="0" w:color="auto"/>
      </w:divBdr>
    </w:div>
    <w:div w:id="2055696222">
      <w:bodyDiv w:val="1"/>
      <w:marLeft w:val="0"/>
      <w:marRight w:val="0"/>
      <w:marTop w:val="0"/>
      <w:marBottom w:val="0"/>
      <w:divBdr>
        <w:top w:val="none" w:sz="0" w:space="0" w:color="auto"/>
        <w:left w:val="none" w:sz="0" w:space="0" w:color="auto"/>
        <w:bottom w:val="none" w:sz="0" w:space="0" w:color="auto"/>
        <w:right w:val="none" w:sz="0" w:space="0" w:color="auto"/>
      </w:divBdr>
    </w:div>
    <w:div w:id="2081362121">
      <w:bodyDiv w:val="1"/>
      <w:marLeft w:val="0"/>
      <w:marRight w:val="0"/>
      <w:marTop w:val="0"/>
      <w:marBottom w:val="0"/>
      <w:divBdr>
        <w:top w:val="none" w:sz="0" w:space="0" w:color="auto"/>
        <w:left w:val="none" w:sz="0" w:space="0" w:color="auto"/>
        <w:bottom w:val="none" w:sz="0" w:space="0" w:color="auto"/>
        <w:right w:val="none" w:sz="0" w:space="0" w:color="auto"/>
      </w:divBdr>
    </w:div>
    <w:div w:id="2090999932">
      <w:bodyDiv w:val="1"/>
      <w:marLeft w:val="0"/>
      <w:marRight w:val="0"/>
      <w:marTop w:val="0"/>
      <w:marBottom w:val="0"/>
      <w:divBdr>
        <w:top w:val="none" w:sz="0" w:space="0" w:color="auto"/>
        <w:left w:val="none" w:sz="0" w:space="0" w:color="auto"/>
        <w:bottom w:val="none" w:sz="0" w:space="0" w:color="auto"/>
        <w:right w:val="none" w:sz="0" w:space="0" w:color="auto"/>
      </w:divBdr>
    </w:div>
    <w:div w:id="2093618474">
      <w:bodyDiv w:val="1"/>
      <w:marLeft w:val="0"/>
      <w:marRight w:val="0"/>
      <w:marTop w:val="0"/>
      <w:marBottom w:val="0"/>
      <w:divBdr>
        <w:top w:val="none" w:sz="0" w:space="0" w:color="auto"/>
        <w:left w:val="none" w:sz="0" w:space="0" w:color="auto"/>
        <w:bottom w:val="none" w:sz="0" w:space="0" w:color="auto"/>
        <w:right w:val="none" w:sz="0" w:space="0" w:color="auto"/>
      </w:divBdr>
    </w:div>
    <w:div w:id="2098286252">
      <w:bodyDiv w:val="1"/>
      <w:marLeft w:val="0"/>
      <w:marRight w:val="0"/>
      <w:marTop w:val="0"/>
      <w:marBottom w:val="0"/>
      <w:divBdr>
        <w:top w:val="none" w:sz="0" w:space="0" w:color="auto"/>
        <w:left w:val="none" w:sz="0" w:space="0" w:color="auto"/>
        <w:bottom w:val="none" w:sz="0" w:space="0" w:color="auto"/>
        <w:right w:val="none" w:sz="0" w:space="0" w:color="auto"/>
      </w:divBdr>
    </w:div>
    <w:div w:id="2115443209">
      <w:bodyDiv w:val="1"/>
      <w:marLeft w:val="0"/>
      <w:marRight w:val="0"/>
      <w:marTop w:val="0"/>
      <w:marBottom w:val="0"/>
      <w:divBdr>
        <w:top w:val="none" w:sz="0" w:space="0" w:color="auto"/>
        <w:left w:val="none" w:sz="0" w:space="0" w:color="auto"/>
        <w:bottom w:val="none" w:sz="0" w:space="0" w:color="auto"/>
        <w:right w:val="none" w:sz="0" w:space="0" w:color="auto"/>
      </w:divBdr>
    </w:div>
    <w:div w:id="212981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BF685-0A60-4463-BB33-31EC7CE67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66</Pages>
  <Words>17965</Words>
  <Characters>102404</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Avetisyan</dc:creator>
  <cp:keywords/>
  <dc:description/>
  <cp:lastModifiedBy>Lusine Hayrapetyan</cp:lastModifiedBy>
  <cp:revision>66</cp:revision>
  <cp:lastPrinted>2026-10-15T11:44:00Z</cp:lastPrinted>
  <dcterms:created xsi:type="dcterms:W3CDTF">2026-10-22T13:09:00Z</dcterms:created>
  <dcterms:modified xsi:type="dcterms:W3CDTF">2026-10-29T05:47:00Z</dcterms:modified>
</cp:coreProperties>
</file>