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7E9AE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ՀԱՆՐԱՊԵՏՈՒԹՅԱՆ</w:t>
      </w:r>
    </w:p>
    <w:p w14:paraId="350949F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0683FFC" w14:textId="77777777" w:rsidR="00D449FB" w:rsidRPr="00163A3D" w:rsidRDefault="00D449FB" w:rsidP="00D449F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Օ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Ր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Ե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Ն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Ք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Ը</w:t>
      </w:r>
    </w:p>
    <w:p w14:paraId="7A6B6E8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67D066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Ընդունված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2016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թվականի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դեկտեմբերի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</w:p>
    <w:p w14:paraId="056BFFA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B3A8547" w14:textId="77777777" w:rsidR="00D449FB" w:rsidRPr="00163A3D" w:rsidRDefault="00D449FB" w:rsidP="00D449F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ՀԱՅԱՍՏԱՆԻ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ՀԱՆՐԱՊԵՏՈՒԹՅԱՆ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ՊԱՇՏՊԱՆՈՒԹՅԱՆ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ԺԱՄԱՆԱԿ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ԶԻՆԾԱՌԱՅՈՂՆԵՐԻ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ԿՅԱՆՔԻՆ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ԿԱՄ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ԱՌՈՂՋՈՒԹՅԱՆԸ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ՊԱՏՃԱՌՎԱԾ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ՎՆԱՍՆԵՐԻ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ՀԱՏՈՒՑՄԱՆ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ՄԱՍԻՆ</w:t>
      </w:r>
    </w:p>
    <w:p w14:paraId="2F17BAB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C6250E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նպատակը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հակառակորդի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շփման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գծում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հերթապահության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առաջադրանք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կատարելու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ժամանակ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հակառակորդի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նախահարձակ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այսուհետ՝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հատուցումն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ապահովող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համակարգի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ներդրումն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2C75D2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նախաբանը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փոփ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.,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լրաց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. 25.03.20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ՀՕ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-172-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554D7ED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90766C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Լ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Խ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1</w:t>
      </w:r>
    </w:p>
    <w:p w14:paraId="4BFFB3D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BA42CF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ԸՆԴՀԱՆՈՒՐ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ԴՐՈՒՅԹՆԵՐ</w:t>
      </w:r>
    </w:p>
    <w:p w14:paraId="545E712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096055A7" w14:textId="77777777" w:rsidTr="00D449FB">
        <w:trPr>
          <w:tblCellSpacing w:w="6" w:type="dxa"/>
        </w:trPr>
        <w:tc>
          <w:tcPr>
            <w:tcW w:w="1620" w:type="dxa"/>
            <w:hideMark/>
          </w:tcPr>
          <w:p w14:paraId="4627A216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0" w:type="auto"/>
            <w:hideMark/>
          </w:tcPr>
          <w:p w14:paraId="7981F351" w14:textId="77777777" w:rsidR="00D449FB" w:rsidRPr="00163A3D" w:rsidRDefault="00D449FB" w:rsidP="00D449F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Օրենքի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կարգավորման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առարկան</w:t>
            </w:r>
          </w:p>
        </w:tc>
      </w:tr>
    </w:tbl>
    <w:p w14:paraId="4FC2987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75F30C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կարգավորվում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աջակցություն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տրամադրելու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կապված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հարաբերությունները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ստեղծման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գործունեության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9DEC9D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(1-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հոդվածը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լրաց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01.03.23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ՀՕ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-42-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12F2E41A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(01.03.23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9" w:tgtFrame="_blank" w:history="1"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</w:rPr>
          <w:t>ՀՕ</w:t>
        </w:r>
        <w:r w:rsidRPr="00163A3D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-42-</w:t>
        </w:r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</w:rPr>
          <w:t>Ն</w:t>
        </w:r>
      </w:hyperlink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օրենքն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ունի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եզրափակիչ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մաս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և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անցումային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դրույթներ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0B25717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0"/>
        <w:gridCol w:w="8474"/>
      </w:tblGrid>
      <w:tr w:rsidR="00D449FB" w:rsidRPr="00163A3D" w14:paraId="6AB3D893" w14:textId="77777777" w:rsidTr="00BA59F2">
        <w:trPr>
          <w:tblCellSpacing w:w="6" w:type="dxa"/>
        </w:trPr>
        <w:tc>
          <w:tcPr>
            <w:tcW w:w="1692" w:type="dxa"/>
            <w:hideMark/>
          </w:tcPr>
          <w:p w14:paraId="367FC385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0" w:name="189840_37"/>
            <w:bookmarkEnd w:id="0"/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8456" w:type="dxa"/>
            <w:hideMark/>
          </w:tcPr>
          <w:p w14:paraId="5E7C8980" w14:textId="77777777" w:rsidR="00D449FB" w:rsidRPr="00163A3D" w:rsidRDefault="00D449FB" w:rsidP="00BA59F2">
            <w:pPr>
              <w:spacing w:after="0" w:line="240" w:lineRule="auto"/>
              <w:ind w:left="81" w:right="9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Շահառուները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,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հատուցման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դեպքերը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,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հատուցման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վճարման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հիմքերը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և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շրջանակները</w:t>
            </w:r>
          </w:p>
        </w:tc>
      </w:tr>
    </w:tbl>
    <w:p w14:paraId="108880E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FC50CC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որոնց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իմաստով՝</w:t>
      </w:r>
    </w:p>
    <w:p w14:paraId="258834B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զոհվելը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կորելը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55B251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վնասվածքի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աշխատունակության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կորուստը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4AA268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E945CE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ուժերում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զորքերում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ժամկետային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անցնող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կարգավիճակի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թափուր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CBD310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տարածքային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նպատակով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այսուհետ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նպատակով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մասնակցած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լինելու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փաստը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հաստատվում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նախարարության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տեղեկանքով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տրման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hyperlink r:id="rId10" w:tgtFrame="_blank" w:history="1">
        <w:r w:rsidRPr="00163A3D">
          <w:rPr>
            <w:rFonts w:ascii="GHEA Grapalat" w:eastAsia="Times New Roman" w:hAnsi="GHEA Grapalat" w:cs="Sylfaen"/>
            <w:color w:val="0000FF"/>
            <w:sz w:val="24"/>
            <w:szCs w:val="24"/>
          </w:rPr>
          <w:t>կարգը</w:t>
        </w:r>
      </w:hyperlink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որոշմամբ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10DF5D0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զոհվելու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զինծառայողի՝</w:t>
      </w:r>
    </w:p>
    <w:p w14:paraId="3F9C0F7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ամուսինը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10A3F7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զավակը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զավակները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6130AB83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ծնողը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ծնողները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2330BC2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չլրացած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անգործունակ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1" w:author="Anahit.Galstyan" w:date="2026-04-16T11:40:00Z">
        <w:r w:rsidRPr="00163A3D" w:rsidDel="00E308D0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23 </w:delText>
        </w:r>
      </w:del>
      <w:ins w:id="2" w:author="Anahit.Galstyan" w:date="2026-04-16T11:40:00Z">
        <w:r w:rsidR="00E308D0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26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տարեկան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ցերեկային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ուսուցմամբ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սովորող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ուսանող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քույրը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եղբայրը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խնամքի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գտնված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տարեկան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բարձր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տարիքի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քույրը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եղբայրը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լրանալը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Ընդ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քույրը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եղբայրը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նրանց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ծնողները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ծնողը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աշխատանքային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գործունեությամբ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զբաղվելու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կարողության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առնվազն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FAEC570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գրանցված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ամուսնության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համատեղ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զավակ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վրա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ամուսնալուծված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սակայն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համատեղ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զավակ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ED9260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հաստատվել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որ՝</w:t>
      </w:r>
    </w:p>
    <w:p w14:paraId="3B952AF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եղել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խնամքի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աշխատանքային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կենսաթոշակի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իրավունք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49F388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խնամել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նրա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լրանալը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B4950B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եղբայրը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քույրը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տվյալ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նախկինում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որևէ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ստացել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6AB427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այսուհետ՝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2017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թվականի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հունվարի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ընթացքում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եթե՝</w:t>
      </w:r>
    </w:p>
    <w:p w14:paraId="0322C1D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զոհվել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մահացել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ժամանակ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ավարտի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օրվանից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վնասվածքի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772A4A0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ժամանակ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սկիզբը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հայտնաբերվել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</w:p>
    <w:p w14:paraId="34227A53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գործողությունների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ժամանակ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վնասվածքի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ստացել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</w:t>
      </w:r>
      <w:r w:rsidRPr="00163A3D">
        <w:rPr>
          <w:rFonts w:ascii="GHEA Grapalat" w:eastAsia="Times New Roman" w:hAnsi="GHEA Grapalat" w:cs="Tahoma"/>
          <w:color w:val="333333"/>
          <w:sz w:val="24"/>
          <w:szCs w:val="24"/>
        </w:rPr>
        <w:t>։</w:t>
      </w:r>
    </w:p>
    <w:p w14:paraId="29BB97B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ins w:id="3" w:author="User" w:date="2026-04-14T23:22:00Z"/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զոհվելը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ձեռք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բերելը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կողմից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կատարված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կանխամտածված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օրինազանցության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711DC00" w14:textId="4100411C" w:rsidR="00E308D0" w:rsidRPr="00163A3D" w:rsidRDefault="00F33B7C" w:rsidP="00E308D0">
      <w:pPr>
        <w:shd w:val="clear" w:color="auto" w:fill="FFFFFF"/>
        <w:spacing w:after="0" w:line="240" w:lineRule="auto"/>
        <w:ind w:firstLine="375"/>
        <w:rPr>
          <w:ins w:id="4" w:author="Anahit.Galstyan" w:date="2026-04-16T11:40:00Z"/>
          <w:rFonts w:ascii="GHEA Grapalat" w:eastAsia="Times New Roman" w:hAnsi="GHEA Grapalat" w:cs="Sylfaen"/>
          <w:color w:val="333333"/>
          <w:sz w:val="24"/>
          <w:szCs w:val="24"/>
        </w:rPr>
      </w:pPr>
      <w:ins w:id="5" w:author="Anahit.Galstyan" w:date="2026-10-21T18:18:00Z">
        <w:r w:rsidRPr="00F33B7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6.1. Սույն օրենքի համաձայն՝ Հատուցման դեպք է համարվում նաև 1998 թվականի հունվարի 1-ից մինչև 2007 թվականի դեկտեմբերի 31-ը (այսուհետ՝ 1998-2007թթ) տեղի ունեցած մարտական գործողությունների հետևանքով զինծառայողի կյանքին կամ առողջությանը վնաս պատճառելը, եթե զինծառայողի անձնական գործում առկա է զինծառայողի կյանքին կամ առողջությանը մարտական գործողությունների հետևանքով վնաս պատճառված լինելը հավաստող փաստաթղթեր: Սույն մասում նշված փաստաթղթերի ցանկը, դրանց բովանդակությանը ներկայացվող պահանջները, դրանց հիման վրա զինծառայողի կյանքին կամ առողջությանը վնաս պատճառելը Հատուցման դեպք որակելու կարգը սահմանում է Կառավարությունը:</w:t>
        </w:r>
      </w:ins>
    </w:p>
    <w:p w14:paraId="6E19E40E" w14:textId="77777777" w:rsidR="00EE0E78" w:rsidRDefault="00EE0E78" w:rsidP="00F33B7C">
      <w:pPr>
        <w:shd w:val="clear" w:color="auto" w:fill="FFFFFF"/>
        <w:spacing w:after="0" w:line="240" w:lineRule="auto"/>
        <w:ind w:firstLine="375"/>
        <w:rPr>
          <w:ins w:id="6" w:author="Anahit.Galstyan" w:date="2026-10-21T18:25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7" w:author="Anahit.Galstyan" w:date="2026-10-21T18:25:00Z">
        <w:r w:rsidRPr="00EE0E7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6.2. Եթե Հատուցման դեպքը 1998-2007թթ տեղի ունեցած համարվելու համար բացակայում են սույն հոդվածի 6.1-ին մասում նշված փաստաթղթերի ցանկում նշված որևէ փաստաթուղթ, ապա զինծառայողի կյանքին կամ առողջությանը մարտական գործողությունների հետևանքով վնաս պատճառված լինելը հավաստվում է Կառավարության սահմանած կարգով տրված միջգերատեսչական հանձնաժողովի եզրակացությամբ կամ դատական կարգով:</w:t>
        </w:r>
      </w:ins>
    </w:p>
    <w:p w14:paraId="2C7901A3" w14:textId="620ED54D" w:rsidR="001E0534" w:rsidRPr="00163A3D" w:rsidDel="00E227DB" w:rsidRDefault="00F33B7C" w:rsidP="00F33B7C">
      <w:pPr>
        <w:shd w:val="clear" w:color="auto" w:fill="FFFFFF"/>
        <w:spacing w:after="0" w:line="240" w:lineRule="auto"/>
        <w:ind w:firstLine="375"/>
        <w:rPr>
          <w:del w:id="8" w:author="Anahit.Galstyan" w:date="2026-04-16T12:23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9" w:author="Anahit.Galstyan" w:date="2026-10-21T18:19:00Z">
        <w:r w:rsidRPr="00F33B7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lastRenderedPageBreak/>
          <w:t>6.3. Սույն օրենքի համաձայն՝ Հատուցման դեպք է համարվում նաև 2008 հունվարի 1-ից մինչև 2016 թվականի դեկտեմբերի 31-ը (այսուհետ՝ 2008-2016թթ)  տեղի ունեցած մարտական գործողությունների հետևանքով զինծառայողի կյանքին կամ առողջությանը վնաս պատճառելը։</w:t>
        </w:r>
      </w:ins>
      <w:r w:rsidR="00274A31" w:rsidRPr="00F33B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39409AF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իմաստով՝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բացակայություն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ֆիզիկապես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գոյություն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ներառյալ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մահացած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ճանաչված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ծնողական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իրավունքներից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զրկված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լինելը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կարգավիճակ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չունենալը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7E86C56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հոդվածը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11.09.25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11" w:tgtFrame="_blank" w:history="1"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ՀՕ</w:t>
        </w:r>
        <w:r w:rsidRPr="00163A3D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hy-AM"/>
          </w:rPr>
          <w:t>-309-</w:t>
        </w:r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Ն</w:t>
        </w:r>
      </w:hyperlink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փոփոխության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մասով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ուժի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մեջ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մտնում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2026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թվականի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սեպտեմբերի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ից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13501D65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0F052E76" w14:textId="77777777" w:rsidTr="00D449FB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038473DA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hideMark/>
          </w:tcPr>
          <w:p w14:paraId="0B5D229A" w14:textId="77777777" w:rsidR="00D449FB" w:rsidRPr="00163A3D" w:rsidRDefault="00D449FB" w:rsidP="00D449FB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Հատուցում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վճարողը</w:t>
            </w:r>
          </w:p>
        </w:tc>
      </w:tr>
    </w:tbl>
    <w:p w14:paraId="54D4276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9F87FA5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ստեղծված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հիմնադրամը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այսուհետ՝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Հիմնադրամ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):</w:t>
      </w:r>
    </w:p>
    <w:p w14:paraId="7D45C5F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78C96E1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Լ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ՈՒ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color w:val="333333"/>
          <w:sz w:val="24"/>
          <w:szCs w:val="24"/>
        </w:rPr>
        <w:t>Խ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r w:rsidRPr="00163A3D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2</w:t>
      </w:r>
    </w:p>
    <w:p w14:paraId="6290AFC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3B4869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ԳՈՒՄԱՐՆԵՐԻ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ՉԱՓԵՐԸ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ՎՃԱՐՄԱՆ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ՊԱՅՄԱՆՆԵՐԸ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ԵՎ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ՎՃԱՐՄԱՆ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ԿԱՐԳԸ</w:t>
      </w:r>
    </w:p>
    <w:p w14:paraId="1F9D11A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64851D7A" w14:textId="77777777" w:rsidTr="00D449FB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67BAD442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hideMark/>
          </w:tcPr>
          <w:p w14:paraId="056DE8B5" w14:textId="77777777" w:rsidR="00D449FB" w:rsidRPr="00163A3D" w:rsidRDefault="00D449FB" w:rsidP="00D449FB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Հատուցման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գումարների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չափերը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և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վճարման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պայմանները</w:t>
            </w:r>
          </w:p>
        </w:tc>
      </w:tr>
    </w:tbl>
    <w:p w14:paraId="61C8B43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BB6E5EA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որոնք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2017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թվականի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հունվարի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նվազագույն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չափերով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29F41D5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զոհվելու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12AD841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82.000.000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25B11590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թափուր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տարածքային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անձին՝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70.000.000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1594F96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կրտսեր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58.000.000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F31825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պատճառված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վնասի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հետևանքով՝</w:t>
      </w:r>
    </w:p>
    <w:p w14:paraId="79624933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lastRenderedPageBreak/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82.000.000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4A9F248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թափուր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տարածքային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70.000.000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564A65A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կրտսեր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58.000.000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7F2B94F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53.000.000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45FF5A0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պայմանագրային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զորահավաքային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պահեստազորային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պատրաստության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շրջանակներում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իրականացվող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միջոցառումներին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թափուր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պաշտոնի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նշանակված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չգտնվող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տարածքային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ներգրավված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կամավորագրված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41.000.000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702E316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պարտադիր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զինվորական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կրտսեր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ենթասպայական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կազմերի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29.000.000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729713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պայմաններով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BE8308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»,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ենթակետերում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մնացած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գումարը՝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վճարներով՝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ընթացքում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59B839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»,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ենթակետերում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5.000.000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մնացած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գումարը՝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վճարներով՝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տարվա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ընթացքում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F8D6800" w14:textId="77777777" w:rsidR="00EE0E78" w:rsidRPr="00C646DD" w:rsidRDefault="00EE0E78" w:rsidP="00EE0E78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/>
        <w:ind w:firstLine="709"/>
        <w:jc w:val="both"/>
        <w:rPr>
          <w:ins w:id="10" w:author="Anahit.Galstyan" w:date="2026-10-21T18:26:00Z"/>
          <w:rFonts w:ascii="GHEA Grapalat" w:hAnsi="GHEA Grapalat" w:cs="Sylfaen"/>
          <w:color w:val="333333"/>
          <w:lang w:val="hy-AM"/>
        </w:rPr>
      </w:pPr>
      <w:ins w:id="11" w:author="Anahit.Galstyan" w:date="2026-10-21T18:26:00Z">
        <w:r w:rsidRPr="00C646DD">
          <w:rPr>
            <w:rFonts w:ascii="GHEA Grapalat" w:hAnsi="GHEA Grapalat" w:cs="Arial"/>
            <w:color w:val="333333"/>
            <w:lang w:val="hy-AM"/>
          </w:rPr>
          <w:t xml:space="preserve">2.1. </w:t>
        </w:r>
        <w:r w:rsidRPr="00C646DD">
          <w:rPr>
            <w:rFonts w:ascii="GHEA Grapalat" w:hAnsi="GHEA Grapalat" w:cs="Tahoma"/>
            <w:color w:val="333333"/>
            <w:lang w:val="hy-AM"/>
          </w:rPr>
          <w:t>1998-2007թթ</w:t>
        </w:r>
        <w:r w:rsidRPr="00C646DD">
          <w:rPr>
            <w:rFonts w:ascii="GHEA Grapalat" w:hAnsi="GHEA Grapalat" w:cs="Sylfaen"/>
            <w:color w:val="333333"/>
            <w:lang w:val="hy-AM"/>
          </w:rPr>
          <w:t xml:space="preserve"> </w:t>
        </w:r>
        <w:r>
          <w:rPr>
            <w:rFonts w:ascii="GHEA Grapalat" w:hAnsi="GHEA Grapalat" w:cs="Sylfaen"/>
            <w:color w:val="333333"/>
            <w:lang w:val="hy-AM"/>
          </w:rPr>
          <w:t xml:space="preserve">և </w:t>
        </w:r>
        <w:r w:rsidRPr="00C646DD">
          <w:rPr>
            <w:rFonts w:ascii="GHEA Grapalat" w:hAnsi="GHEA Grapalat" w:cs="Tahoma"/>
            <w:color w:val="333333"/>
            <w:lang w:val="hy-AM"/>
          </w:rPr>
          <w:t>2008-2016թթ</w:t>
        </w:r>
        <w:r w:rsidRPr="00C646DD">
          <w:rPr>
            <w:rFonts w:ascii="GHEA Grapalat" w:hAnsi="GHEA Grapalat" w:cs="Sylfaen"/>
            <w:color w:val="333333"/>
            <w:lang w:val="hy-AM"/>
          </w:rPr>
          <w:t xml:space="preserve"> </w:t>
        </w:r>
        <w:r>
          <w:rPr>
            <w:rFonts w:ascii="GHEA Grapalat" w:hAnsi="GHEA Grapalat" w:cs="Sylfaen"/>
            <w:color w:val="333333"/>
            <w:lang w:val="hy-AM"/>
          </w:rPr>
          <w:t xml:space="preserve">(այսուհետ՝ երկուսը միասին՝ </w:t>
        </w:r>
        <w:r w:rsidRPr="00C646DD">
          <w:rPr>
            <w:rFonts w:ascii="GHEA Grapalat" w:hAnsi="GHEA Grapalat" w:cs="Sylfaen"/>
            <w:color w:val="333333"/>
            <w:lang w:val="hy-AM"/>
          </w:rPr>
          <w:t>1998-2016</w:t>
        </w:r>
        <w:r>
          <w:rPr>
            <w:rFonts w:ascii="GHEA Grapalat" w:hAnsi="GHEA Grapalat" w:cs="Sylfaen"/>
            <w:color w:val="333333"/>
            <w:lang w:val="hy-AM"/>
          </w:rPr>
          <w:t xml:space="preserve">թթ) </w:t>
        </w:r>
        <w:r w:rsidRPr="00C646DD">
          <w:rPr>
            <w:rFonts w:ascii="GHEA Grapalat" w:hAnsi="GHEA Grapalat" w:cs="Sylfaen"/>
            <w:color w:val="333333"/>
            <w:lang w:val="hy-AM"/>
          </w:rPr>
          <w:t>տեղի ունեցած Հատուցման դեպքերի համար՝</w:t>
        </w:r>
      </w:ins>
    </w:p>
    <w:p w14:paraId="5EDBA06A" w14:textId="77777777" w:rsidR="00EE0E78" w:rsidRPr="00C646DD" w:rsidRDefault="00EE0E78" w:rsidP="00EE0E78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/>
        <w:ind w:firstLine="709"/>
        <w:jc w:val="both"/>
        <w:rPr>
          <w:ins w:id="12" w:author="Anahit.Galstyan" w:date="2026-10-21T18:26:00Z"/>
          <w:rFonts w:ascii="GHEA Grapalat" w:hAnsi="GHEA Grapalat" w:cs="Sylfaen"/>
          <w:color w:val="333333"/>
          <w:lang w:val="hy-AM"/>
        </w:rPr>
      </w:pPr>
      <w:ins w:id="13" w:author="Anahit.Galstyan" w:date="2026-10-21T18:26:00Z">
        <w:r w:rsidRPr="00C646DD">
          <w:rPr>
            <w:rFonts w:ascii="GHEA Grapalat" w:hAnsi="GHEA Grapalat" w:cs="Sylfaen"/>
            <w:color w:val="333333"/>
            <w:lang w:val="hy-AM"/>
          </w:rPr>
          <w:t xml:space="preserve">1) սույն </w:t>
        </w:r>
        <w:r>
          <w:rPr>
            <w:rFonts w:ascii="GHEA Grapalat" w:hAnsi="GHEA Grapalat" w:cs="Sylfaen"/>
            <w:color w:val="333333"/>
            <w:lang w:val="hy-AM"/>
          </w:rPr>
          <w:t>հոդվածի</w:t>
        </w:r>
        <w:r w:rsidRPr="00C646DD">
          <w:rPr>
            <w:rFonts w:ascii="GHEA Grapalat" w:hAnsi="GHEA Grapalat" w:cs="Sylfaen"/>
            <w:color w:val="333333"/>
            <w:lang w:val="hy-AM"/>
          </w:rPr>
          <w:t xml:space="preserve"> 2-րդ մասի 1-ին և 2-րդ կետերում նշված միանվագ վճար</w:t>
        </w:r>
        <w:r w:rsidRPr="00C646DD">
          <w:rPr>
            <w:rFonts w:ascii="GHEA Grapalat" w:hAnsi="GHEA Grapalat" w:cs="Arial"/>
            <w:color w:val="333333"/>
            <w:lang w:val="hy-AM"/>
          </w:rPr>
          <w:t>վող գումարը չի վճարվում</w:t>
        </w:r>
        <w:r w:rsidRPr="00C646DD">
          <w:rPr>
            <w:rFonts w:ascii="GHEA Grapalat" w:hAnsi="GHEA Grapalat" w:cs="Sylfaen"/>
            <w:color w:val="333333"/>
            <w:lang w:val="hy-AM"/>
          </w:rPr>
          <w:t xml:space="preserve">, </w:t>
        </w:r>
      </w:ins>
    </w:p>
    <w:p w14:paraId="32854538" w14:textId="2AA5E93C" w:rsidR="000004D0" w:rsidRDefault="00EE0E78" w:rsidP="00EE0E78">
      <w:pPr>
        <w:shd w:val="clear" w:color="auto" w:fill="FFFFFF"/>
        <w:spacing w:after="0" w:line="240" w:lineRule="auto"/>
        <w:ind w:firstLine="375"/>
        <w:rPr>
          <w:ins w:id="14" w:author="Anahit.Galstyan" w:date="2026-05-20T10:44:00Z"/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ins w:id="15" w:author="Anahit.Galstyan" w:date="2026-10-21T18:26:00Z">
        <w:r w:rsidRPr="00C646DD">
          <w:rPr>
            <w:rFonts w:ascii="GHEA Grapalat" w:hAnsi="GHEA Grapalat" w:cs="Sylfaen"/>
            <w:color w:val="333333"/>
            <w:lang w:val="hy-AM"/>
          </w:rPr>
          <w:lastRenderedPageBreak/>
          <w:t xml:space="preserve">2) վճարվում են միայն 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ամսական հավասար վճարներ՝ 2017 </w:t>
        </w:r>
        <w:r w:rsidRPr="00C646DD">
          <w:rPr>
            <w:rFonts w:ascii="GHEA Grapalat" w:hAnsi="GHEA Grapalat" w:cs="Sylfaen"/>
            <w:color w:val="333333"/>
            <w:lang w:val="hy-AM"/>
          </w:rPr>
          <w:t>թվականի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 </w:t>
        </w:r>
        <w:r w:rsidRPr="00C646DD">
          <w:rPr>
            <w:rFonts w:ascii="GHEA Grapalat" w:hAnsi="GHEA Grapalat" w:cs="Sylfaen"/>
            <w:color w:val="333333"/>
            <w:lang w:val="hy-AM"/>
          </w:rPr>
          <w:t>հունվարի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 1-</w:t>
        </w:r>
        <w:r w:rsidRPr="00C646DD">
          <w:rPr>
            <w:rFonts w:ascii="GHEA Grapalat" w:hAnsi="GHEA Grapalat" w:cs="Sylfaen"/>
            <w:color w:val="333333"/>
            <w:lang w:val="hy-AM"/>
          </w:rPr>
          <w:t>ից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 </w:t>
        </w:r>
        <w:r w:rsidRPr="00C646DD">
          <w:rPr>
            <w:rFonts w:ascii="GHEA Grapalat" w:hAnsi="GHEA Grapalat" w:cs="Sylfaen"/>
            <w:color w:val="333333"/>
            <w:lang w:val="hy-AM"/>
          </w:rPr>
          <w:t>հետո տեղի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 </w:t>
        </w:r>
        <w:r w:rsidRPr="00C646DD">
          <w:rPr>
            <w:rFonts w:ascii="GHEA Grapalat" w:hAnsi="GHEA Grapalat" w:cs="Sylfaen"/>
            <w:color w:val="333333"/>
            <w:lang w:val="hy-AM"/>
          </w:rPr>
          <w:t>ունեցած Հատուցման դեպքերի համար սույն հոդվածի 2-րդ մասի 1-ին և 2-րդ կետերում նշված՝ մնացած գումարից այդ կետերով սահմանված կարգով հաշվարկված ամսական հավասար վճարների չափերով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՝ 20 </w:t>
        </w:r>
        <w:r w:rsidRPr="00C646DD">
          <w:rPr>
            <w:rFonts w:ascii="GHEA Grapalat" w:hAnsi="GHEA Grapalat" w:cs="Sylfaen"/>
            <w:color w:val="333333"/>
            <w:lang w:val="hy-AM"/>
          </w:rPr>
          <w:t>տարվա</w:t>
        </w:r>
        <w:r w:rsidRPr="00C646DD">
          <w:rPr>
            <w:rFonts w:ascii="GHEA Grapalat" w:hAnsi="GHEA Grapalat" w:cs="Arial"/>
            <w:color w:val="333333"/>
            <w:lang w:val="hy-AM"/>
          </w:rPr>
          <w:t xml:space="preserve"> </w:t>
        </w:r>
        <w:r w:rsidRPr="00C646DD">
          <w:rPr>
            <w:rFonts w:ascii="GHEA Grapalat" w:hAnsi="GHEA Grapalat" w:cs="Sylfaen"/>
            <w:color w:val="333333"/>
            <w:lang w:val="hy-AM"/>
          </w:rPr>
          <w:t>ընթացքում։</w:t>
        </w:r>
      </w:ins>
      <w:ins w:id="16" w:author="Legal Zinapah Foundation" w:date="2026-05-12T15:50:00Z">
        <w:r w:rsidR="002D668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</w:t>
        </w:r>
      </w:ins>
    </w:p>
    <w:p w14:paraId="135F35B8" w14:textId="469CA07F" w:rsidR="004D3188" w:rsidRDefault="004D3188" w:rsidP="000004D0">
      <w:pPr>
        <w:shd w:val="clear" w:color="auto" w:fill="FFFFFF"/>
        <w:spacing w:after="0" w:line="240" w:lineRule="auto"/>
        <w:ind w:firstLine="375"/>
        <w:rPr>
          <w:ins w:id="17" w:author="Anahit.Galstyan" w:date="2026-05-20T10:44:00Z"/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</w:p>
    <w:p w14:paraId="3DBD406C" w14:textId="77777777" w:rsidR="00D449FB" w:rsidRPr="00163A3D" w:rsidRDefault="00D449FB" w:rsidP="0004002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ավելի՝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չլրացած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երեխաներ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del w:id="18" w:author="Anahit.Galstyan" w:date="2026-04-16T13:08:00Z"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23 </w:delText>
        </w:r>
      </w:del>
      <w:ins w:id="19" w:author="Anahit.Galstyan" w:date="2026-04-16T13:08:00Z">
        <w:r w:rsidR="00CB4BEC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26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չլրացած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ցերեկային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ուսուցմամբ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սովորող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զավակներ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տարեկան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բարձր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տարիքի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զավակներ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նրանք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ճանաչվել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18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ավելացվում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հազար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դադարեցվում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ամսվան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հաջորդող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դրույթները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կիրառվում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ծագում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20" w:author="Anahit.Galstyan" w:date="2026-05-05T13:07:00Z">
        <w:r w:rsidR="000F0D3D" w:rsidRPr="002A01ED">
          <w:rPr>
            <w:rFonts w:ascii="GHEA Grapalat" w:hAnsi="GHEA Grapalat"/>
            <w:color w:val="000000"/>
            <w:shd w:val="clear" w:color="auto" w:fill="FFFFFF"/>
            <w:lang w:val="hy-AM"/>
          </w:rPr>
          <w:t>(</w:t>
        </w:r>
        <w:r w:rsidR="000F0D3D" w:rsidRPr="002A24CF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այդ թվում` </w:t>
        </w:r>
      </w:ins>
      <w:ins w:id="21" w:author="Anahit.Galstyan" w:date="2026-05-11T17:23:00Z">
        <w:r w:rsidR="00076BF3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զինծառայողի </w:t>
        </w:r>
      </w:ins>
      <w:ins w:id="22" w:author="Anahit.Galstyan" w:date="2026-05-05T13:07:00Z">
        <w:r w:rsidR="000F0D3D" w:rsidRPr="002A24CF">
          <w:rPr>
            <w:rFonts w:ascii="GHEA Grapalat" w:hAnsi="GHEA Grapalat"/>
            <w:color w:val="000000"/>
            <w:shd w:val="clear" w:color="auto" w:fill="FFFFFF"/>
            <w:lang w:val="hy-AM"/>
          </w:rPr>
          <w:t>երեխան ծնվում է</w:t>
        </w:r>
        <w:r w:rsidR="000F0D3D" w:rsidRPr="002A01ED">
          <w:rPr>
            <w:rFonts w:ascii="GHEA Grapalat" w:hAnsi="GHEA Grapalat"/>
            <w:color w:val="000000"/>
            <w:shd w:val="clear" w:color="auto" w:fill="FFFFFF"/>
            <w:lang w:val="hy-AM"/>
          </w:rPr>
          <w:t>)</w:t>
        </w:r>
        <w:r w:rsidR="000F0D3D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կիրառման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նպատակով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205D493A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del w:id="23" w:author="Anahit.Galstyan" w:date="2026-04-16T13:09:00Z"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Հայաստանի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Հանրապետության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կառավարությունը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(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այսուհետ՝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Կառավարություն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) </w:delText>
        </w:r>
      </w:del>
      <w:ins w:id="24" w:author="Anahit.Galstyan" w:date="2026-04-16T13:09:00Z">
        <w:r w:rsidR="00CB4BEC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Կառավարությունը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դրանց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տեղեկությունները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բացահայտելու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հավաքելու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մշակելու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պետական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մարմիններին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del w:id="25" w:author="Anahit.Galstyan" w:date="2026-05-11T17:26:00Z"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մասի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3-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րդ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կետի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«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», «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բ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» 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և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«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գ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» </w:delText>
        </w:r>
        <w:r w:rsidRPr="00163A3D" w:rsidDel="00076BF3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ենթակետերում</w:delText>
        </w:r>
        <w:r w:rsidRPr="00163A3D" w:rsidDel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ins w:id="26" w:author="Anahit.Galstyan" w:date="2026-05-11T17:26:00Z">
        <w:r w:rsidR="00076BF3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մասում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փաստերի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հաստատման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նպատակով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փաստաթղթերի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ցանկը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ներկայացված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փաստաթղթերի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վրա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ընդունելու</w:t>
      </w: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hyperlink r:id="rId12" w:tgtFrame="_blank" w:history="1">
        <w:r w:rsidRPr="00163A3D">
          <w:rPr>
            <w:rFonts w:ascii="GHEA Grapalat" w:eastAsia="Times New Roman" w:hAnsi="GHEA Grapalat" w:cs="Sylfaen"/>
            <w:color w:val="0000FF"/>
            <w:sz w:val="24"/>
            <w:szCs w:val="24"/>
            <w:lang w:val="hy-AM"/>
          </w:rPr>
          <w:t>կարգը</w:t>
        </w:r>
      </w:hyperlink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35CEEF5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լրացուցիչ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հաշվառման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EBFC792" w14:textId="77777777" w:rsidR="00D449FB" w:rsidRPr="00163A3D" w:rsidDel="00CB4BEC" w:rsidRDefault="00D449FB" w:rsidP="00D449FB">
      <w:pPr>
        <w:shd w:val="clear" w:color="auto" w:fill="FFFFFF"/>
        <w:spacing w:after="0" w:line="240" w:lineRule="auto"/>
        <w:ind w:firstLine="375"/>
        <w:rPr>
          <w:del w:id="27" w:author="Anahit.Galstyan" w:date="2026-04-16T13:09:00Z"/>
          <w:rFonts w:ascii="GHEA Grapalat" w:eastAsia="Times New Roman" w:hAnsi="GHEA Grapalat" w:cs="Arial"/>
          <w:color w:val="333333"/>
          <w:sz w:val="24"/>
          <w:szCs w:val="24"/>
        </w:rPr>
      </w:pPr>
      <w:del w:id="28" w:author="Anahit.Galstyan" w:date="2026-04-16T13:09:00Z"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3)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եթե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զինծառայողի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կապակցությամբ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ունեցել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սույն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օրենքի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2-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րդ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հոդվածի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5-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րդ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մասի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1-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ին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կետում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նշված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ապա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դատարանի՝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օրինական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ուժի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մեջ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մտած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վճռով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այլ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ապացուցված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չլինելու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պարագայում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համարվում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զինծառայողն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18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տարին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չլրացած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երեք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կամ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ավելի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նաև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առկա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սույն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կետի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»,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»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գ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»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ենթակետերում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նշված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բոլոր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հանգամանքները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միաժամանակ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կամ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առկա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սույն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կետի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»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ենթակետում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նշված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հանգամանքը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`</w:delText>
        </w:r>
      </w:del>
    </w:p>
    <w:p w14:paraId="7E582160" w14:textId="77777777" w:rsidR="00D449FB" w:rsidRPr="00163A3D" w:rsidDel="00CB4BEC" w:rsidRDefault="00D449FB" w:rsidP="00D449FB">
      <w:pPr>
        <w:shd w:val="clear" w:color="auto" w:fill="FFFFFF"/>
        <w:spacing w:after="0" w:line="240" w:lineRule="auto"/>
        <w:ind w:firstLine="375"/>
        <w:rPr>
          <w:del w:id="29" w:author="Anahit.Galstyan" w:date="2026-04-16T13:09:00Z"/>
          <w:rFonts w:ascii="GHEA Grapalat" w:eastAsia="Times New Roman" w:hAnsi="GHEA Grapalat" w:cs="Arial"/>
          <w:color w:val="333333"/>
          <w:sz w:val="24"/>
          <w:szCs w:val="24"/>
        </w:rPr>
      </w:pPr>
      <w:del w:id="30" w:author="Anahit.Galstyan" w:date="2026-04-16T13:09:00Z"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.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երրորդ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կենդանի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ծնվել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ունենալու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ներառող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ամսվան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հաջորդող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ինն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ամսվա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ընթացքում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,</w:delText>
        </w:r>
      </w:del>
    </w:p>
    <w:p w14:paraId="16054AF3" w14:textId="77777777" w:rsidR="00D449FB" w:rsidRPr="00163A3D" w:rsidDel="00CB4BEC" w:rsidRDefault="00D449FB" w:rsidP="00D449FB">
      <w:pPr>
        <w:shd w:val="clear" w:color="auto" w:fill="FFFFFF"/>
        <w:spacing w:after="0" w:line="240" w:lineRule="auto"/>
        <w:ind w:firstLine="375"/>
        <w:rPr>
          <w:del w:id="31" w:author="Anahit.Galstyan" w:date="2026-04-16T13:09:00Z"/>
          <w:rFonts w:ascii="GHEA Grapalat" w:eastAsia="Times New Roman" w:hAnsi="GHEA Grapalat" w:cs="Arial"/>
          <w:color w:val="333333"/>
          <w:sz w:val="24"/>
          <w:szCs w:val="24"/>
        </w:rPr>
      </w:pPr>
      <w:del w:id="32" w:author="Anahit.Galstyan" w:date="2026-04-16T13:09:00Z"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.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բժշկական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ախտորոշման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տվյալներից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հետևում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ծնված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սաղմնավորվել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մինչև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ունենալու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,</w:delText>
        </w:r>
      </w:del>
    </w:p>
    <w:p w14:paraId="6419157B" w14:textId="77777777" w:rsidR="00D449FB" w:rsidRPr="00163A3D" w:rsidDel="00CB4BEC" w:rsidRDefault="00D449FB" w:rsidP="00D449FB">
      <w:pPr>
        <w:shd w:val="clear" w:color="auto" w:fill="FFFFFF"/>
        <w:spacing w:after="0" w:line="240" w:lineRule="auto"/>
        <w:ind w:firstLine="375"/>
        <w:rPr>
          <w:del w:id="33" w:author="Anahit.Galstyan" w:date="2026-04-16T13:09:00Z"/>
          <w:rFonts w:ascii="GHEA Grapalat" w:eastAsia="Times New Roman" w:hAnsi="GHEA Grapalat" w:cs="Arial"/>
          <w:color w:val="333333"/>
          <w:sz w:val="24"/>
          <w:szCs w:val="24"/>
        </w:rPr>
      </w:pPr>
      <w:del w:id="34" w:author="Anahit.Galstyan" w:date="2026-04-16T13:09:00Z"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lastRenderedPageBreak/>
          <w:delText>գ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.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ունենալու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օրվան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նախորդող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`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ոչ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պակաս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քան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ինն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ամսվա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ընթացքում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անընդմեջ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երեխայի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մայրը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հանդիսացել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զինծառայողի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կինը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ունենալու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օրվա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դրությամբ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երեխայի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զինծառայողի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միջև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ամուսնությունը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դադարեցված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չի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եղել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ամուսնալուծության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հիմքով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դեպքը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տեղի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ունենալու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օրվան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հաջորդող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ինն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ամսվա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ընթացքում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`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որևէ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ժամանակահատվածում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երեխայի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մայրը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կրկին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ամուսնացած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չի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եղել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,</w:delText>
        </w:r>
      </w:del>
    </w:p>
    <w:p w14:paraId="3159FB48" w14:textId="77777777" w:rsidR="00D449FB" w:rsidRPr="00163A3D" w:rsidDel="00CB4BEC" w:rsidRDefault="00D449FB" w:rsidP="00D449FB">
      <w:pPr>
        <w:shd w:val="clear" w:color="auto" w:fill="FFFFFF"/>
        <w:spacing w:after="0" w:line="240" w:lineRule="auto"/>
        <w:ind w:firstLine="375"/>
        <w:rPr>
          <w:del w:id="35" w:author="Anahit.Galstyan" w:date="2026-04-16T13:09:00Z"/>
          <w:rFonts w:ascii="GHEA Grapalat" w:eastAsia="Times New Roman" w:hAnsi="GHEA Grapalat" w:cs="Arial"/>
          <w:color w:val="333333"/>
          <w:sz w:val="24"/>
          <w:szCs w:val="24"/>
        </w:rPr>
      </w:pPr>
      <w:del w:id="36" w:author="Anahit.Galstyan" w:date="2026-04-16T13:09:00Z"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.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եթե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առկա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հատուցման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գումար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վճարելու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`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սույն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օրենքով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սահմանված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բոլոր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այլ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հիմքերը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բացակայում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սույն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կետի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ա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»,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բ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»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և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«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գ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»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ենթակետերում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կամ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դրանցից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մեկում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նշված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հանգամանքները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սակայն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դատարանի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`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օրինական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ուժի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մեջ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մտած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վճռով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հաստատվել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,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որ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ծնված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հանդիսանում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է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զինծառայողի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 </w:delText>
        </w:r>
        <w:r w:rsidRPr="00163A3D" w:rsidDel="00CB4BEC">
          <w:rPr>
            <w:rFonts w:ascii="GHEA Grapalat" w:eastAsia="Times New Roman" w:hAnsi="GHEA Grapalat" w:cs="Sylfaen"/>
            <w:color w:val="333333"/>
            <w:sz w:val="24"/>
            <w:szCs w:val="24"/>
          </w:rPr>
          <w:delText>երեխան</w:delText>
        </w:r>
        <w:r w:rsidRPr="00163A3D" w:rsidDel="00CB4BEC">
          <w:rPr>
            <w:rFonts w:ascii="GHEA Grapalat" w:eastAsia="Times New Roman" w:hAnsi="GHEA Grapalat" w:cs="Arial"/>
            <w:color w:val="333333"/>
            <w:sz w:val="24"/>
            <w:szCs w:val="24"/>
          </w:rPr>
          <w:delText>:</w:delText>
        </w:r>
      </w:del>
    </w:p>
    <w:p w14:paraId="6409CCB3" w14:textId="77777777" w:rsidR="006734AE" w:rsidRPr="00163A3D" w:rsidDel="00CB4BEC" w:rsidRDefault="006734AE" w:rsidP="006734AE">
      <w:pPr>
        <w:shd w:val="clear" w:color="auto" w:fill="FFFFFF"/>
        <w:spacing w:after="0" w:line="240" w:lineRule="auto"/>
        <w:ind w:firstLine="375"/>
        <w:rPr>
          <w:ins w:id="37" w:author="User" w:date="2026-04-15T02:23:00Z"/>
          <w:del w:id="38" w:author="Anahit.Galstyan" w:date="2026-04-16T13:10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66FEDD2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ինդեքսավորման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արդյունքներով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ավելացվել՝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կախված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ֆինանսական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գործունեության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արդյունքներից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5A77BB4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5.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Կախված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ֆինանսական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գործունեության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արդյունքներից՝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հոգաբարձուների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խորհուրդը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կայացնել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որոշում՝</w:t>
      </w:r>
    </w:p>
    <w:p w14:paraId="3E58418C" w14:textId="4BBE27D5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39" w:author="Anahit.Galstyan" w:date="2026-05-21T10:10:00Z">
        <w:r w:rsidR="00721DB9" w:rsidRPr="007E3270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և 2.1-ին մասի 2-րդ կետում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ավարտից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6-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համարվելուց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դադարեցվելուց</w:t>
      </w: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շարունակելու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հոգաբարձուների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խորհուրդը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AD77EE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del w:id="40" w:author="Anahit.Galstyan" w:date="2026-04-17T10:24:00Z"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2)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իր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սահմանած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որոշակի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եղանակներով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(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դրամական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միջոցների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վճարում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բնամթերային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ձևով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օգնություն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այլ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եղանակ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),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պայմաններով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և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ժամկետներում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հատուցում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վճարել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նաև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Հատուցման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այն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դեպքերի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համար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,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որոնք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տեղի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են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ունեցել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մինչև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2017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թվականի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հունվարի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1-</w:delText>
        </w:r>
        <w:r w:rsidRPr="00163A3D" w:rsidDel="00CF4BF8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ը</w:delText>
        </w:r>
        <w:r w:rsidRPr="00163A3D" w:rsidDel="00CF4BF8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.</w:delText>
        </w:r>
      </w:del>
    </w:p>
    <w:p w14:paraId="182B9AF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որոշակի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եղանակներով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դրամական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բնամթերային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ձևով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օգնություն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եղանակ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պայմաններով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աջակցություն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տրամադրելու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վերաբերյալ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5BE3C62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նշանակելուց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կապակցությամբ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հաշվարկվում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նախկինում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տարբերությունը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հաշվարկի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արդյունքներով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պարզվի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4C366FC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նախկինում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գերազանցում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lastRenderedPageBreak/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F6B37C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գերազանցում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նախկինում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նախկինում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արդեն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տարբերությունը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դադարեցվում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տարբերությունը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իսկ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նոր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հաշվարկված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2F47AB41" w14:textId="22018DAE" w:rsidR="00D449FB" w:rsidRPr="007E3270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6.1.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նշանակելուց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խումբը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փոխվում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սահմանափակման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թեթև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թեթև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ճանաչվում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նշանակված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թվում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չափերը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մասում </w:t>
      </w:r>
      <w:ins w:id="41" w:author="Anahit.Galstyan" w:date="2026-05-21T10:10:00Z">
        <w:r w:rsidR="00CE77D2" w:rsidRPr="007E3270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և 2.1-ին մասի 2-րդ կետում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20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տարվա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ժամկետը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վերանայման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չեն</w:t>
      </w:r>
      <w:r w:rsidRPr="007E3270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:</w:t>
      </w:r>
    </w:p>
    <w:p w14:paraId="6B81ADE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6-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68F9A08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պատճառով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մահանալը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4B914A6A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համարելուց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դադարելը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ճանաչելը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FE0B4C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3)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սահմանափակման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աստիճանի</w:t>
      </w: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փոփոխությունը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բացառությամբ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6.1-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դեպքերի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0A830757" w14:textId="77777777" w:rsidR="00D449FB" w:rsidRPr="00163A3D" w:rsidRDefault="00040021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հոդվածը</w:t>
      </w:r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11.09.25</w:t>
      </w:r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hyperlink r:id="rId13" w:tgtFrame="_blank" w:history="1">
        <w:r w:rsidR="00D449FB"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ՀՕ</w:t>
        </w:r>
        <w:r w:rsidR="00D449FB" w:rsidRPr="00163A3D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hy-AM"/>
          </w:rPr>
          <w:t>-309-</w:t>
        </w:r>
        <w:r w:rsidR="00D449FB"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hy-AM"/>
          </w:rPr>
          <w:t>Ն</w:t>
        </w:r>
      </w:hyperlink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օրենքի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փոփոխության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մասով</w:t>
      </w:r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ուժի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մեջ</w:t>
      </w:r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է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մտնում</w:t>
      </w:r>
      <w:r w:rsidR="00D449FB"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2026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թվականի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սեպտեմբերի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1-</w:t>
      </w:r>
      <w:r w:rsidR="00D449FB"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ից</w:t>
      </w:r>
      <w:r w:rsidR="00D449FB"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)</w:t>
      </w:r>
    </w:p>
    <w:p w14:paraId="5FBD430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1D860E94" w14:textId="77777777" w:rsidTr="00D449FB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7AC287F6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14:paraId="13E6EFB1" w14:textId="77777777" w:rsidR="00D449FB" w:rsidRPr="00163A3D" w:rsidRDefault="00D449FB" w:rsidP="00D9574A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Հատուցման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գումարների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վճարման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կարգը</w:t>
            </w:r>
            <w:ins w:id="42" w:author="Anahit.Galstyan" w:date="2026-04-16T13:28:00Z">
              <w:r w:rsidR="00215779" w:rsidRPr="00163A3D">
                <w:rPr>
                  <w:rFonts w:ascii="GHEA Grapalat" w:eastAsia="Times New Roman" w:hAnsi="GHEA Grapalat" w:cs="Sylfaen"/>
                  <w:b/>
                  <w:bCs/>
                  <w:color w:val="333333"/>
                  <w:sz w:val="24"/>
                  <w:szCs w:val="24"/>
                </w:rPr>
                <w:t>, վճարումը կասեցնելն ու դադարեցնելը</w:t>
              </w:r>
            </w:ins>
          </w:p>
        </w:tc>
      </w:tr>
    </w:tbl>
    <w:p w14:paraId="3AE9FCD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D966D7F" w14:textId="73105CD6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ins w:id="43" w:author="Anahit.Galstyan" w:date="2026-10-20T15:08:00Z">
        <w:r w:rsidR="000738E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կամ </w:t>
        </w:r>
      </w:ins>
      <w:ins w:id="44" w:author="Anahit.Galstyan" w:date="2026-05-21T18:19:00Z">
        <w:r w:rsidR="0079019D">
          <w:rPr>
            <w:rFonts w:ascii="GHEA Grapalat" w:eastAsia="Times New Roman" w:hAnsi="GHEA Grapalat" w:cs="Arial"/>
            <w:color w:val="222222"/>
            <w:sz w:val="24"/>
            <w:szCs w:val="24"/>
            <w:lang w:val="hy-AM"/>
          </w:rPr>
          <w:t>մինչև</w:t>
        </w:r>
        <w:r w:rsidR="0079019D">
          <w:rPr>
            <w:rFonts w:ascii="Calibri" w:eastAsia="Times New Roman" w:hAnsi="Calibri" w:cs="Calibri"/>
            <w:color w:val="222222"/>
            <w:sz w:val="24"/>
            <w:szCs w:val="24"/>
            <w:lang w:val="hy-AM"/>
          </w:rPr>
          <w:t> </w:t>
        </w:r>
        <w:r w:rsidR="0079019D">
          <w:rPr>
            <w:rFonts w:ascii="GHEA Grapalat" w:eastAsia="Times New Roman" w:hAnsi="GHEA Grapalat" w:cs="Arial"/>
            <w:color w:val="222222"/>
            <w:sz w:val="24"/>
            <w:szCs w:val="24"/>
            <w:lang w:val="hy-AM"/>
          </w:rPr>
          <w:t>սույն օրենքն ուժի մեջ մտնելը</w:t>
        </w:r>
        <w:r w:rsidR="0079019D">
          <w:rPr>
            <w:rFonts w:ascii="Calibri" w:eastAsia="Times New Roman" w:hAnsi="Calibri" w:cs="Calibri"/>
            <w:color w:val="222222"/>
            <w:sz w:val="24"/>
            <w:szCs w:val="24"/>
            <w:lang w:val="hy-AM"/>
          </w:rPr>
          <w:t> </w:t>
        </w:r>
      </w:ins>
      <w:ins w:id="45" w:author="Anahit.Galstyan" w:date="2026-05-20T10:48:00Z">
        <w:r w:rsidR="000738E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տեղի ունեցած լինելու</w:t>
        </w:r>
        <w:r w:rsidR="00987DC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պարագայում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նախարարությունը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ներքին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գործերի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lastRenderedPageBreak/>
        <w:t>նախարարությունը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ազգային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անվտանգության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պահպանության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ծառայությունը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օրենքում՝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մարմին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պատճառելն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որոշվելու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հաստատվելու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օրվանից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մեկ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ամսվա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ընթացքում</w:t>
      </w:r>
      <w:r w:rsidRPr="002B21D6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2B21D6">
        <w:rPr>
          <w:rFonts w:ascii="GHEA Grapalat" w:eastAsia="Times New Roman" w:hAnsi="GHEA Grapalat" w:cs="Sylfaen"/>
          <w:color w:val="333333"/>
          <w:sz w:val="24"/>
          <w:szCs w:val="24"/>
        </w:rPr>
        <w:t>Կ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առավարության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4EF3785A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պահանջների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որոշում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տվյալ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6D5CFF0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ins w:id="46" w:author="User" w:date="2026-04-15T02:42:00Z"/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Հիմնադրամ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ներկայացնում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ազգանունը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հայրանունը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հաստատող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փաստաթղթի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տվյալները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համարանիշի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տվյալները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հանրային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համարանիշ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տեղեկանքի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տվյալները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հասցեն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հանգամանքները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հաստատող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փաստաթղթերը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չափը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FDE98A0" w14:textId="56B73B00" w:rsidR="00AC6F31" w:rsidRPr="00163A3D" w:rsidDel="009E1B96" w:rsidRDefault="00AC6F31" w:rsidP="009E1B96">
      <w:pPr>
        <w:shd w:val="clear" w:color="auto" w:fill="FFFFFF"/>
        <w:spacing w:after="0" w:line="240" w:lineRule="auto"/>
        <w:rPr>
          <w:del w:id="47" w:author="Anahit.Galstyan" w:date="2026-05-20T10:55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49921481" w14:textId="3A6E5B46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տեղեկությունների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վրա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042985BD" w14:textId="24A0A553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del w:id="48" w:author="Anahit.Galstyan" w:date="2026-10-21T18:28:00Z">
        <w:r w:rsidRPr="00163A3D" w:rsidDel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սույն</w:delText>
        </w:r>
        <w:r w:rsidRPr="00163A3D" w:rsidDel="00A76B3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հոդվածի</w:delText>
        </w:r>
        <w:r w:rsidRPr="00163A3D" w:rsidDel="00A76B3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1-</w:delText>
        </w:r>
        <w:r w:rsidRPr="00163A3D" w:rsidDel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ին</w:delText>
        </w:r>
        <w:r w:rsidRPr="00163A3D" w:rsidDel="00A76B3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մասում</w:delText>
        </w:r>
        <w:r w:rsidRPr="00163A3D" w:rsidDel="00A76B3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ins w:id="49" w:author="Anahit.Galstyan" w:date="2026-10-21T18:28:00Z">
        <w:r w:rsidR="00A76B3B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սույն</w:t>
        </w:r>
        <w:r w:rsidR="00A76B3B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A76B3B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օրենքի</w:t>
        </w:r>
        <w:r w:rsidR="00A76B3B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4-</w:t>
        </w:r>
        <w:r w:rsidR="00A76B3B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րդ</w:t>
        </w:r>
        <w:r w:rsidR="00A76B3B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A76B3B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հոդվածի</w:t>
        </w:r>
        <w:r w:rsidR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1-ին մասում նշված դեպքերի համար </w:t>
        </w:r>
        <w:r w:rsidR="00A76B3B" w:rsidRPr="00C646DD">
          <w:rPr>
            <w:rFonts w:ascii="GHEA Grapalat" w:hAnsi="GHEA Grapalat"/>
            <w:lang w:val="hy-AM"/>
          </w:rPr>
          <w:t>սույն հոդվածի 1-ին մասում</w:t>
        </w:r>
        <w:r w:rsidR="00A76B3B" w:rsidRPr="00163A3D" w:rsidDel="00A76B3B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տեղեկությունները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ստանալու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հետո՝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ընթացքում՝</w:t>
      </w:r>
    </w:p>
    <w:p w14:paraId="47FC5437" w14:textId="559FA98A" w:rsidR="00D449FB" w:rsidRPr="00163A3D" w:rsidRDefault="00D449FB" w:rsidP="00B3121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փոխանցում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ins w:id="50" w:author="Anahit.Galstyan" w:date="2026-05-20T11:07:00Z">
        <w:r w:rsidR="005015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</w:p>
    <w:p w14:paraId="3637906E" w14:textId="14150F6F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վճարումներից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  <w:ins w:id="51" w:author="Anahit.Galstyan" w:date="2026-05-20T11:02:00Z">
        <w:r w:rsidR="0050724A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</w:p>
    <w:p w14:paraId="0CACAC9F" w14:textId="258CF435" w:rsidR="00D449FB" w:rsidRPr="00391FEB" w:rsidRDefault="00D449FB" w:rsidP="00D449FB">
      <w:pPr>
        <w:shd w:val="clear" w:color="auto" w:fill="FFFFFF"/>
        <w:spacing w:after="0" w:line="240" w:lineRule="auto"/>
        <w:ind w:firstLine="375"/>
        <w:rPr>
          <w:rFonts w:ascii="Cambria Math" w:eastAsia="Times New Roman" w:hAnsi="Cambria Math" w:cs="Arial"/>
          <w:color w:val="333333"/>
          <w:sz w:val="24"/>
          <w:szCs w:val="24"/>
          <w:lang w:val="hy-AM"/>
        </w:rPr>
      </w:pPr>
      <w:r w:rsidRPr="00145CE2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2) </w:t>
      </w:r>
      <w:del w:id="52" w:author="Anahit.Galstyan" w:date="2026-10-21T18:29:00Z">
        <w:r w:rsidRPr="00163A3D" w:rsidDel="00B454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մինչև</w:delText>
        </w:r>
        <w:r w:rsidRPr="00163A3D" w:rsidDel="00B454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  <w:r w:rsidRPr="00163A3D" w:rsidDel="00B454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յուրաքանչյուր</w:delText>
        </w:r>
      </w:del>
      <w:ins w:id="53" w:author="Anahit.Galstyan" w:date="2026-10-21T18:29:00Z">
        <w:r w:rsidR="00B454F9" w:rsidRPr="00B454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</w:t>
        </w:r>
        <w:r w:rsidR="00B454F9" w:rsidRPr="00145CE2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սույն օրենքի 4-րդ հոդվածի 1-ին մասում նշված դեպքերի համար</w:t>
        </w:r>
        <w:r w:rsidR="00B454F9" w:rsidRPr="00B454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</w:t>
        </w:r>
        <w:r w:rsidR="00B454F9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մինչև</w:t>
        </w:r>
        <w:r w:rsidR="00B454F9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="00B454F9" w:rsidRPr="00163A3D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յուրաքանչյուր</w:t>
        </w:r>
      </w:ins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վերջին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աշխատանքային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ներառյալ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կատարում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վճարումներից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հավասարաչափ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տվյալ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ամսվա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del w:id="54" w:author="Anahit.Galstyan" w:date="2026-05-22T10:53:00Z">
        <w:r w:rsidRPr="00163A3D" w:rsidDel="00391FE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>:</w:delText>
        </w:r>
      </w:del>
      <w:ins w:id="55" w:author="Anahit.Galstyan" w:date="2026-05-22T10:53:00Z">
        <w:r w:rsidR="00391FEB">
          <w:rPr>
            <w:rFonts w:ascii="Cambria Math" w:eastAsia="Times New Roman" w:hAnsi="Cambria Math" w:cs="Arial"/>
            <w:color w:val="333333"/>
            <w:sz w:val="24"/>
            <w:szCs w:val="24"/>
            <w:lang w:val="hy-AM"/>
          </w:rPr>
          <w:t>․</w:t>
        </w:r>
      </w:ins>
    </w:p>
    <w:p w14:paraId="57670F60" w14:textId="2EBB3791" w:rsidR="00146CFB" w:rsidRPr="00163A3D" w:rsidRDefault="00B454F9" w:rsidP="00D449FB">
      <w:pPr>
        <w:shd w:val="clear" w:color="auto" w:fill="FFFFFF"/>
        <w:spacing w:after="0" w:line="240" w:lineRule="auto"/>
        <w:ind w:firstLine="375"/>
        <w:rPr>
          <w:ins w:id="56" w:author="User" w:date="2026-04-15T02:53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57" w:author="Anahit.Galstyan" w:date="2026-10-21T18:29:00Z">
        <w:r w:rsidRPr="00B454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3) սույն օրենքի 4-րդ հոդվածի 2.1-ին մասում նշված դեպքերի համար սույն հոդվածի 1-ին մասում նշված տեղեկությունների հիման վրա դրանք ստանալուց հետո 3 աշխատանքային օրվա ընթացքում Հիմնադրամը բացում է բանկային հաշիվ և այդ հաշվի միջոցով կատարում է միայն սույն օրենքի 4-րդ հոդվածի 2.1-ին մասում նշված ամսական հավասար վճարումները՝ սույն մասի 1-ին կետի «բ» ենթակետով և 2-րդ կետով սահմանված կարգերով:</w:t>
        </w:r>
      </w:ins>
      <w:ins w:id="58" w:author="User" w:date="2026-04-15T02:58:00Z">
        <w:r w:rsidR="00264961" w:rsidRPr="00163A3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</w:p>
    <w:p w14:paraId="27C5B7E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 xml:space="preserve">3.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որոշմամբ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հետաձգվել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երեք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ամիս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ժամկետով՝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ելնելով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ֆինանսական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կայունությունն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ապահովելու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անհրաժեշտությունից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672C230E" w14:textId="0BFAD546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4.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«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»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ենթակետում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59" w:author="Anahit.Galstyan" w:date="2026-10-21T18:29:00Z">
        <w:r w:rsidR="00B454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և </w:t>
        </w:r>
        <w:r w:rsidR="00B454F9" w:rsidRPr="00AF79B4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3-րդ կետում</w:t>
        </w:r>
        <w:r w:rsidR="00B454F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</w:ins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հաշիվը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`</w:t>
      </w:r>
    </w:p>
    <w:p w14:paraId="2349B4A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անունով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Հիմնադրամի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խորհրդի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սահմանած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մրցութային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ընտրված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մեկում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կետի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հաշվին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փոխանցվող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դրամական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միջոցների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տնօրինման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իրավունքը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պատկանում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որոնց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անունով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հաշիվը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բացվել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5DA3C846" w14:textId="77777777" w:rsidR="008927A0" w:rsidRPr="00163A3D" w:rsidRDefault="00D449FB" w:rsidP="0078677A">
      <w:pPr>
        <w:shd w:val="clear" w:color="auto" w:fill="FFFFFF"/>
        <w:spacing w:after="0" w:line="240" w:lineRule="auto"/>
        <w:ind w:firstLine="375"/>
        <w:rPr>
          <w:ins w:id="60" w:author="Anahit.Galstyan" w:date="2026-04-16T14:26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Հայաստանի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Հանրապետության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քաղաքացիական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օրենսգրքի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50.1-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գլխով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նախատեսված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հատուկ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բանկային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հաշիվ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14:paraId="5B0F8980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61" w:author="Anahit.Galstyan" w:date="2026-10-21T18:30:00Z"/>
          <w:rFonts w:ascii="GHEA Grapalat" w:hAnsi="GHEA Grapalat"/>
          <w:lang w:val="hy-AM"/>
        </w:rPr>
      </w:pPr>
      <w:ins w:id="62" w:author="Anahit.Galstyan" w:date="2026-10-21T18:30:00Z">
        <w:r w:rsidRPr="00C646DD">
          <w:rPr>
            <w:rFonts w:ascii="GHEA Grapalat" w:hAnsi="GHEA Grapalat"/>
            <w:lang w:val="hy-AM"/>
          </w:rPr>
          <w:t>5.</w:t>
        </w:r>
        <w:r w:rsidRPr="00C646DD">
          <w:rPr>
            <w:rFonts w:ascii="Cambria Math" w:hAnsi="Cambria Math" w:cs="Cambria Math"/>
            <w:lang w:val="hy-AM"/>
          </w:rPr>
          <w:t> </w:t>
        </w:r>
        <w:r w:rsidRPr="00C646DD">
          <w:rPr>
            <w:rFonts w:ascii="GHEA Grapalat" w:hAnsi="GHEA Grapalat" w:cs="GHEA Grapalat"/>
            <w:lang w:val="hy-AM"/>
          </w:rPr>
          <w:t>Ե</w:t>
        </w:r>
        <w:r w:rsidRPr="00C646DD">
          <w:rPr>
            <w:rFonts w:ascii="GHEA Grapalat" w:hAnsi="GHEA Grapalat"/>
            <w:lang w:val="hy-AM"/>
          </w:rPr>
          <w:t>թե ներկայացված փաստաթղթերի համաձայն` շահառուների թիվն ամբողջական չէ կամ առկա են համապատասխան փաստաթղթեր կամ տեղեկություններ, որոնք վկայում են սույն օրենքի 2-րդ հոդվածով նախատեսված այլ շահառուի հնարավոր գոյության մասին և ներկայացված փաստաթղթերը բավարար չեն այդպիսի շահառուի բացակայությունը հաստատելու համար, ապա այդ անձը հաշվառվում է սույն օրենքի 7-րդ հոդվածի 3-րդ մասում նշված շահառուների թվում, իսկ նրան վճարման ենթակա հատուցման գումարի վճարումը կասեցվում է 6 ամսով: Սույն մասում նշված 6-ամսյա ժամկետում անհրաժեշտ փաստաթղթերը հիմնադրամին՝</w:t>
        </w:r>
      </w:ins>
    </w:p>
    <w:p w14:paraId="7E1ACBB0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63" w:author="Anahit.Galstyan" w:date="2026-10-21T18:30:00Z"/>
          <w:rFonts w:ascii="GHEA Grapalat" w:hAnsi="GHEA Grapalat"/>
          <w:lang w:val="hy-AM"/>
        </w:rPr>
      </w:pPr>
      <w:ins w:id="64" w:author="Anahit.Galstyan" w:date="2026-10-21T18:30:00Z">
        <w:r w:rsidRPr="00C646DD">
          <w:rPr>
            <w:rFonts w:ascii="GHEA Grapalat" w:hAnsi="GHEA Grapalat"/>
            <w:lang w:val="hy-AM"/>
          </w:rPr>
          <w:t>1) ներկայացվելու դեպքում կասեցման հետևանքով չվճարված հատուցման գումարը վճարվում է փաստաթղթերը ներկայացնելու ամսվան հաջորդող ամսվա ընթացքում</w:t>
        </w:r>
        <w:r w:rsidRPr="00C646DD">
          <w:rPr>
            <w:rFonts w:ascii="MS Gothic" w:eastAsia="MS Gothic" w:hAnsi="MS Gothic" w:cs="MS Gothic" w:hint="eastAsia"/>
            <w:lang w:val="hy-AM"/>
          </w:rPr>
          <w:t>․</w:t>
        </w:r>
      </w:ins>
    </w:p>
    <w:p w14:paraId="6505171F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65" w:author="Anahit.Galstyan" w:date="2026-10-21T18:30:00Z"/>
          <w:rFonts w:ascii="GHEA Grapalat" w:hAnsi="GHEA Grapalat"/>
          <w:lang w:val="hy-AM"/>
        </w:rPr>
      </w:pPr>
      <w:ins w:id="66" w:author="Anahit.Galstyan" w:date="2026-10-21T18:30:00Z">
        <w:r w:rsidRPr="00C646DD">
          <w:rPr>
            <w:rFonts w:ascii="GHEA Grapalat" w:hAnsi="GHEA Grapalat"/>
            <w:lang w:val="hy-AM"/>
          </w:rPr>
          <w:t>2) չներկայացվելու դեպքում այդ անձը հանվում է սույն օրենքի 7-րդ հոդվածի 3-րդ մասում նշված շահառուների թվից, իսկ կասեցման հետևանքով չվճարված հատուցման գումարը հավասարաչափ բաժանվում է մնացած շահառուների միջև և վճարվում կասեցման 6 ամսյա ժամկետը լրանալու ամսվա հաջորդող ամսին:</w:t>
        </w:r>
        <w:r w:rsidRPr="00C646DD">
          <w:rPr>
            <w:rFonts w:ascii="Cambria Math" w:hAnsi="Cambria Math" w:cs="Cambria Math"/>
            <w:lang w:val="hy-AM"/>
          </w:rPr>
          <w:t> </w:t>
        </w:r>
        <w:r w:rsidRPr="00C646DD">
          <w:rPr>
            <w:rFonts w:ascii="GHEA Grapalat" w:hAnsi="GHEA Grapalat"/>
            <w:lang w:val="hy-AM"/>
          </w:rPr>
          <w:t xml:space="preserve"> </w:t>
        </w:r>
      </w:ins>
    </w:p>
    <w:p w14:paraId="0F54E797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67" w:author="Anahit.Galstyan" w:date="2026-10-21T18:30:00Z"/>
          <w:rFonts w:ascii="GHEA Grapalat" w:hAnsi="GHEA Grapalat" w:cs="Sylfaen"/>
          <w:color w:val="333333"/>
          <w:lang w:val="hy-AM"/>
        </w:rPr>
      </w:pPr>
      <w:ins w:id="68" w:author="Anahit.Galstyan" w:date="2026-10-21T18:30:00Z">
        <w:r w:rsidRPr="00C646DD">
          <w:rPr>
            <w:rFonts w:ascii="GHEA Grapalat" w:hAnsi="GHEA Grapalat"/>
            <w:lang w:val="hy-AM"/>
          </w:rPr>
          <w:t xml:space="preserve">6. Եթե դատական կարգով վիճարկվում է սույն օրենքի 2-րդ հոդվածով նախատեսված շահառուների շրջանակը (անձի՝ շահառու համարվելու իրավունքը), ապա այդ </w:t>
        </w:r>
        <w:r>
          <w:rPr>
            <w:rFonts w:ascii="GHEA Grapalat" w:hAnsi="GHEA Grapalat"/>
            <w:lang w:val="hy-AM"/>
          </w:rPr>
          <w:t>անձը</w:t>
        </w:r>
        <w:r w:rsidRPr="00C646DD">
          <w:rPr>
            <w:rFonts w:ascii="GHEA Grapalat" w:hAnsi="GHEA Grapalat"/>
            <w:lang w:val="hy-AM"/>
          </w:rPr>
          <w:t xml:space="preserve"> հաշվառ</w:t>
        </w:r>
        <w:r w:rsidRPr="00225C4F">
          <w:rPr>
            <w:rFonts w:ascii="GHEA Grapalat" w:hAnsi="GHEA Grapalat"/>
            <w:lang w:val="hy-AM"/>
          </w:rPr>
          <w:t>վ</w:t>
        </w:r>
        <w:r w:rsidRPr="00C646DD">
          <w:rPr>
            <w:rFonts w:ascii="GHEA Grapalat" w:hAnsi="GHEA Grapalat"/>
            <w:lang w:val="hy-AM"/>
          </w:rPr>
          <w:t xml:space="preserve">ում է սույն օրենքի 7-րդ հոդվածի 3-րդ մասում նշված շահառուների թվում և </w:t>
        </w:r>
        <w:r w:rsidRPr="00C646DD">
          <w:rPr>
            <w:rFonts w:ascii="Cambria Math" w:hAnsi="Cambria Math" w:cs="Cambria Math"/>
            <w:lang w:val="hy-AM"/>
          </w:rPr>
          <w:t> </w:t>
        </w:r>
        <w:r w:rsidRPr="00C646DD">
          <w:rPr>
            <w:rFonts w:ascii="GHEA Grapalat" w:hAnsi="GHEA Grapalat" w:cs="GHEA Grapalat"/>
            <w:lang w:val="hy-AM"/>
          </w:rPr>
          <w:t>նրան</w:t>
        </w:r>
        <w:r w:rsidRPr="00C646DD">
          <w:rPr>
            <w:rFonts w:ascii="GHEA Grapalat" w:hAnsi="GHEA Grapalat"/>
            <w:lang w:val="hy-AM"/>
          </w:rPr>
          <w:t xml:space="preserve"> վճարման ենթակա հատուցման գումարի վճարումը կասեցվում է` մինչև գործն ըստ էության լուծող դատական ակտն օրինական ուժի մեջ մտնելու օրը, իսկ հատուցման գումարը վճարվում </w:t>
        </w:r>
        <w:r w:rsidRPr="00C646DD">
          <w:rPr>
            <w:rFonts w:ascii="GHEA Grapalat" w:hAnsi="GHEA Grapalat"/>
            <w:color w:val="000000"/>
            <w:lang w:val="hy-AM"/>
          </w:rPr>
          <w:t>է` հիմք  ընդունելով այդ դատական ակտը:</w:t>
        </w:r>
      </w:ins>
    </w:p>
    <w:p w14:paraId="474551D7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69" w:author="Anahit.Galstyan" w:date="2026-10-21T18:30:00Z"/>
          <w:rFonts w:ascii="GHEA Grapalat" w:hAnsi="GHEA Grapalat"/>
          <w:lang w:val="hy-AM"/>
        </w:rPr>
      </w:pPr>
      <w:ins w:id="70" w:author="Anahit.Galstyan" w:date="2026-10-21T18:30:00Z">
        <w:r w:rsidRPr="00C646DD">
          <w:rPr>
            <w:rFonts w:ascii="GHEA Grapalat" w:hAnsi="GHEA Grapalat"/>
            <w:lang w:val="hy-AM"/>
          </w:rPr>
          <w:t xml:space="preserve">7. Սույն օրենքով սահմանված հատուցման գումարների </w:t>
        </w:r>
        <w:r w:rsidRPr="00C646DD">
          <w:rPr>
            <w:rFonts w:ascii="GHEA Grapalat" w:hAnsi="GHEA Grapalat" w:cs="Sylfaen"/>
            <w:lang w:val="hy-AM"/>
          </w:rPr>
          <w:t>վճարման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պարտավորությունը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color w:val="333333"/>
            <w:lang w:val="hy-AM"/>
          </w:rPr>
          <w:t>դադարում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է</w:t>
        </w:r>
        <w:r w:rsidRPr="00C646DD">
          <w:rPr>
            <w:rFonts w:ascii="GHEA Grapalat" w:hAnsi="GHEA Grapalat"/>
            <w:lang w:val="hy-AM"/>
          </w:rPr>
          <w:t xml:space="preserve">. </w:t>
        </w:r>
      </w:ins>
    </w:p>
    <w:p w14:paraId="4961719B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71" w:author="Anahit.Galstyan" w:date="2026-10-21T18:30:00Z"/>
          <w:rFonts w:ascii="GHEA Grapalat" w:hAnsi="GHEA Grapalat"/>
          <w:u w:val="single"/>
          <w:lang w:val="hy-AM"/>
        </w:rPr>
      </w:pPr>
      <w:ins w:id="72" w:author="Anahit.Galstyan" w:date="2026-10-21T18:30:00Z">
        <w:r w:rsidRPr="00C646DD">
          <w:rPr>
            <w:rFonts w:ascii="GHEA Grapalat" w:hAnsi="GHEA Grapalat"/>
            <w:lang w:val="hy-AM"/>
          </w:rPr>
          <w:t xml:space="preserve">1) </w:t>
        </w:r>
        <w:r w:rsidRPr="00C646DD">
          <w:rPr>
            <w:rFonts w:ascii="GHEA Grapalat" w:hAnsi="GHEA Grapalat" w:cs="Sylfaen"/>
            <w:lang w:val="hy-AM"/>
          </w:rPr>
          <w:t>սույն օ</w:t>
        </w:r>
        <w:r w:rsidRPr="00C646DD">
          <w:rPr>
            <w:rFonts w:ascii="GHEA Grapalat" w:hAnsi="GHEA Grapalat"/>
            <w:lang w:val="hy-AM"/>
          </w:rPr>
          <w:t>րենքով սահմանված Հ</w:t>
        </w:r>
        <w:r w:rsidRPr="00C646DD">
          <w:rPr>
            <w:rFonts w:ascii="GHEA Grapalat" w:hAnsi="GHEA Grapalat" w:cs="Sylfaen"/>
            <w:lang w:val="hy-AM"/>
          </w:rPr>
          <w:t>ատուցման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գումարների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վճարման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 xml:space="preserve">ժամկետը լրանալու </w:t>
        </w:r>
        <w:r w:rsidRPr="00C646DD">
          <w:rPr>
            <w:rFonts w:ascii="GHEA Grapalat" w:hAnsi="GHEA Grapalat" w:cs="Sylfaen"/>
            <w:color w:val="333333"/>
            <w:lang w:val="hy-AM"/>
          </w:rPr>
          <w:t>դեպքում</w:t>
        </w:r>
        <w:r w:rsidRPr="00C646DD">
          <w:rPr>
            <w:rFonts w:ascii="GHEA Grapalat" w:hAnsi="GHEA Grapalat" w:cs="Sylfaen"/>
            <w:lang w:val="hy-AM"/>
          </w:rPr>
          <w:t xml:space="preserve">.  </w:t>
        </w:r>
      </w:ins>
    </w:p>
    <w:p w14:paraId="3A50329B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73" w:author="Anahit.Galstyan" w:date="2026-10-21T18:30:00Z"/>
          <w:rFonts w:ascii="GHEA Grapalat" w:hAnsi="GHEA Grapalat" w:cs="Sylfaen"/>
          <w:lang w:val="hy-AM"/>
        </w:rPr>
      </w:pPr>
      <w:ins w:id="74" w:author="Anahit.Galstyan" w:date="2026-10-21T18:30:00Z">
        <w:r w:rsidRPr="00C646DD">
          <w:rPr>
            <w:rFonts w:ascii="GHEA Grapalat" w:hAnsi="GHEA Grapalat" w:cs="Sylfaen"/>
            <w:lang w:val="hy-AM"/>
          </w:rPr>
          <w:t xml:space="preserve">2) </w:t>
        </w:r>
        <w:r w:rsidRPr="00C646DD">
          <w:rPr>
            <w:rFonts w:ascii="GHEA Grapalat" w:hAnsi="GHEA Grapalat" w:cs="Sylfaen"/>
            <w:color w:val="333333"/>
            <w:lang w:val="hy-AM"/>
          </w:rPr>
          <w:t>Հատուցման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գումարների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վճարման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հիմքը</w:t>
        </w:r>
        <w:r w:rsidRPr="00C646DD">
          <w:rPr>
            <w:rFonts w:ascii="GHEA Grapalat" w:hAnsi="GHEA Grapalat"/>
            <w:lang w:val="hy-AM"/>
          </w:rPr>
          <w:t xml:space="preserve"> </w:t>
        </w:r>
        <w:r w:rsidRPr="00C646DD">
          <w:rPr>
            <w:rFonts w:ascii="GHEA Grapalat" w:hAnsi="GHEA Grapalat" w:cs="Sylfaen"/>
            <w:lang w:val="hy-AM"/>
          </w:rPr>
          <w:t>վերանալու դեպքում.</w:t>
        </w:r>
      </w:ins>
    </w:p>
    <w:p w14:paraId="31B24258" w14:textId="77777777" w:rsidR="00B454F9" w:rsidRPr="00C646DD" w:rsidRDefault="00B454F9" w:rsidP="00B454F9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720"/>
        <w:jc w:val="both"/>
        <w:rPr>
          <w:ins w:id="75" w:author="Anahit.Galstyan" w:date="2026-10-21T18:30:00Z"/>
          <w:rFonts w:ascii="GHEA Grapalat" w:hAnsi="GHEA Grapalat"/>
          <w:lang w:val="hy-AM"/>
        </w:rPr>
      </w:pPr>
      <w:ins w:id="76" w:author="Anahit.Galstyan" w:date="2026-10-21T18:30:00Z">
        <w:r w:rsidRPr="00C646DD">
          <w:rPr>
            <w:rFonts w:ascii="GHEA Grapalat" w:hAnsi="GHEA Grapalat" w:cs="Sylfaen"/>
            <w:lang w:val="hy-AM"/>
          </w:rPr>
          <w:t xml:space="preserve">3) </w:t>
        </w:r>
        <w:r w:rsidRPr="00C646DD">
          <w:rPr>
            <w:rFonts w:ascii="GHEA Grapalat" w:hAnsi="GHEA Grapalat" w:cs="Sylfaen"/>
            <w:color w:val="333333"/>
            <w:lang w:val="hy-AM"/>
          </w:rPr>
          <w:t>սույն</w:t>
        </w:r>
        <w:r w:rsidRPr="00C646DD">
          <w:rPr>
            <w:rFonts w:ascii="GHEA Grapalat" w:hAnsi="GHEA Grapalat" w:cs="Sylfaen"/>
            <w:lang w:val="hy-AM"/>
          </w:rPr>
          <w:t xml:space="preserve"> օրենքով սահմանված այլ դեպքերում: </w:t>
        </w:r>
      </w:ins>
    </w:p>
    <w:p w14:paraId="4CBA55F3" w14:textId="1EA8023D" w:rsidR="00EF02BE" w:rsidRPr="00B454F9" w:rsidRDefault="00B454F9" w:rsidP="00B454F9">
      <w:pPr>
        <w:spacing w:after="0" w:line="240" w:lineRule="auto"/>
        <w:ind w:firstLine="360"/>
        <w:jc w:val="both"/>
        <w:rPr>
          <w:ins w:id="77" w:author="Anahit.Galstyan" w:date="2026-04-16T14:25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78" w:author="Anahit.Galstyan" w:date="2026-10-21T18:30:00Z">
        <w:r w:rsidRPr="00B454F9">
          <w:rPr>
            <w:rFonts w:ascii="GHEA Grapalat" w:hAnsi="GHEA Grapalat"/>
            <w:sz w:val="24"/>
            <w:szCs w:val="24"/>
            <w:lang w:val="hy-AM"/>
          </w:rPr>
          <w:lastRenderedPageBreak/>
          <w:t xml:space="preserve">8. Հատուցման գումարների վճարման պարտավորությունը դադարում է համապատասխան </w:t>
        </w:r>
        <w:r w:rsidRPr="00B454F9">
          <w:rPr>
            <w:rFonts w:ascii="GHEA Grapalat" w:hAnsi="GHEA Grapalat" w:cs="Sylfaen"/>
            <w:color w:val="333333"/>
            <w:sz w:val="24"/>
            <w:szCs w:val="24"/>
            <w:lang w:val="hy-AM"/>
          </w:rPr>
          <w:t>հիմքերն</w:t>
        </w:r>
        <w:r w:rsidRPr="00B454F9">
          <w:rPr>
            <w:rFonts w:ascii="GHEA Grapalat" w:hAnsi="GHEA Grapalat"/>
            <w:sz w:val="24"/>
            <w:szCs w:val="24"/>
            <w:lang w:val="hy-AM"/>
          </w:rPr>
          <w:t xml:space="preserve"> առաջանալու օրվանից</w:t>
        </w:r>
        <w:r w:rsidRPr="00B454F9">
          <w:rPr>
            <w:rFonts w:ascii="GHEA Grapalat" w:hAnsi="GHEA Grapalat" w:cs="Arial"/>
            <w:color w:val="333333"/>
            <w:sz w:val="24"/>
            <w:szCs w:val="24"/>
            <w:lang w:val="hy-AM"/>
          </w:rPr>
          <w:t>:</w:t>
        </w:r>
      </w:ins>
    </w:p>
    <w:p w14:paraId="23801FA6" w14:textId="77777777" w:rsidR="00264961" w:rsidRPr="00163A3D" w:rsidRDefault="00264961" w:rsidP="00F4655A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p w14:paraId="054AEB0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(5-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րդ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հոդվածը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փոփ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.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25.10.23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-328-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,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hy-AM"/>
        </w:rPr>
        <w:t>լրաց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. 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24.10.24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ՀՕ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-374-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2626A56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097B459D" w14:textId="77777777" w:rsidTr="00D449FB">
        <w:trPr>
          <w:tblCellSpacing w:w="6" w:type="dxa"/>
        </w:trPr>
        <w:tc>
          <w:tcPr>
            <w:tcW w:w="1620" w:type="dxa"/>
            <w:hideMark/>
          </w:tcPr>
          <w:p w14:paraId="33A48663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0" w:type="auto"/>
            <w:hideMark/>
          </w:tcPr>
          <w:p w14:paraId="49C44441" w14:textId="77777777" w:rsidR="00D449FB" w:rsidRPr="00163A3D" w:rsidRDefault="00D449FB" w:rsidP="00D449F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Զինծառայողներին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անհայտ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բացակայող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ճանաչելու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դեպքում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հատուցման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գումարների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վճարման</w:t>
            </w:r>
            <w:r w:rsidRPr="00163A3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  <w:t>առանձնահատկությունները</w:t>
            </w:r>
          </w:p>
        </w:tc>
      </w:tr>
    </w:tbl>
    <w:p w14:paraId="592A3CE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46F2B7B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չափերով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7E3E50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դադարել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մինչև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դադարումը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ձևով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վերադարձման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CD6F59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դադարել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5D999CC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դատարանի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կողմից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ապա՝</w:t>
      </w:r>
    </w:p>
    <w:p w14:paraId="691FFA78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մահացած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ձևով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,</w:t>
      </w:r>
    </w:p>
    <w:p w14:paraId="0AD8C3A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հավասար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ձևով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շարունակվում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8D7CE3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հայտնաբերելու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առաջին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երկրորդ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խմբի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ֆունկցիոնալության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խորը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աստիճանի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սահմանափակում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ունենալու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համաձայն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վերահաշվարկվում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A0FE6CE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հայտնաբերելու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հանգամանքները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ապա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վճարումը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դադարեցվում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համարելուց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դադարելու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ամսվան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հաջորդող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ամսվա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F165536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դրույթները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չեն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կիրառվում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առկա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դեպքերից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մեկը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6CFD36D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բացակայող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ճանաչելու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հիմքով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միանվագ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հավասարաչափ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ձևով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ենթակա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շահառուների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կողմից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վերադարձման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պարզվի՝</w:t>
      </w:r>
    </w:p>
    <w:p w14:paraId="1DEF027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կորել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է՝</w:t>
      </w:r>
    </w:p>
    <w:p w14:paraId="753F8C63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զորամասը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ծառայության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վայրը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ինքնակամ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թողնելու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</w:p>
    <w:p w14:paraId="21F9B265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lastRenderedPageBreak/>
        <w:t>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դասալքության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</w:p>
    <w:p w14:paraId="033D8D0F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կամովին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գերի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հանձնվելու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</w:p>
    <w:p w14:paraId="6B592D0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մարտադաշտն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ինքնակամ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լքելու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հետևանքով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</w:p>
    <w:p w14:paraId="572212D5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հանգամանքները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հաստատվել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դատարանի՝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օրինական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ուժի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մտած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դատավճռով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1394E51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Դատարանի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օրինական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ուժի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մտած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ակտով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վերադարձնելու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պարտականությունը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համապարտության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դրվել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հանգամանքներում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անհայտ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կորած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կենդանի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համարվող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վրա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E7E6A9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գումարները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վերադարձվում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դատարանի՝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օրինական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ուժի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մտած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ակտով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կարգով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ժամկետներում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2CB2127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(6-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հոդվածը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փոփ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. 08.12.22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ՀՕ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-531-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5C3C542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(08.12.22</w:t>
      </w:r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hyperlink r:id="rId14" w:tgtFrame="_blank" w:history="1"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</w:rPr>
          <w:t>ՀՕ</w:t>
        </w:r>
        <w:r w:rsidRPr="00163A3D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</w:rPr>
          <w:t>-531-</w:t>
        </w:r>
        <w:r w:rsidRPr="00163A3D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</w:rPr>
          <w:t>Ն</w:t>
        </w:r>
      </w:hyperlink>
      <w:r w:rsidRPr="00163A3D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օրենքն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ունի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անցումային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</w:rPr>
        <w:t>դրույթ</w:t>
      </w:r>
      <w:r w:rsidRPr="00163A3D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</w:rPr>
        <w:t>)</w:t>
      </w:r>
    </w:p>
    <w:p w14:paraId="72736AFC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546"/>
      </w:tblGrid>
      <w:tr w:rsidR="00D449FB" w:rsidRPr="00163A3D" w14:paraId="30A323AF" w14:textId="77777777" w:rsidTr="00D449FB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14:paraId="50DC490C" w14:textId="77777777" w:rsidR="00D449FB" w:rsidRPr="00163A3D" w:rsidRDefault="00D449FB" w:rsidP="00D449FB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r w:rsidRPr="00163A3D">
              <w:rPr>
                <w:rFonts w:ascii="Calibri" w:eastAsia="Times New Roman" w:hAnsi="Calibri" w:cs="Calibri"/>
                <w:b/>
                <w:bCs/>
                <w:color w:val="333333"/>
                <w:sz w:val="24"/>
                <w:szCs w:val="24"/>
              </w:rPr>
              <w:t> 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hideMark/>
          </w:tcPr>
          <w:p w14:paraId="2DEB22CF" w14:textId="77777777" w:rsidR="00D449FB" w:rsidRPr="00163A3D" w:rsidRDefault="00D449FB" w:rsidP="00D449FB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Հատուցման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գումար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ստանալու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իրավունք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ունեցող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անձանց</w:t>
            </w:r>
            <w:r w:rsidRPr="00163A3D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163A3D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որոշումը</w:t>
            </w:r>
          </w:p>
        </w:tc>
      </w:tr>
    </w:tbl>
    <w:p w14:paraId="7D9CCB29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032AD4E4" w14:textId="77777777" w:rsidR="00D449FB" w:rsidRPr="00163A3D" w:rsidRDefault="00D449FB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հատուցման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գումարը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վճարվում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զինծառայողին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իր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կողմից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կետում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համապատասխան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պետական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մարմին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ներկայացված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դիմումում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անձին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դեպքի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մասում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նշված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դիմումի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ձևը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ներկայացման</w:t>
      </w:r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hyperlink r:id="rId15" w:tgtFrame="_blank" w:history="1">
        <w:r w:rsidRPr="00163A3D">
          <w:rPr>
            <w:rFonts w:ascii="GHEA Grapalat" w:eastAsia="Times New Roman" w:hAnsi="GHEA Grapalat" w:cs="Sylfaen"/>
            <w:color w:val="0000FF"/>
            <w:sz w:val="24"/>
            <w:szCs w:val="24"/>
          </w:rPr>
          <w:t>կարգը</w:t>
        </w:r>
      </w:hyperlink>
      <w:r w:rsidRPr="00163A3D">
        <w:rPr>
          <w:rFonts w:ascii="Calibri" w:eastAsia="Times New Roman" w:hAnsi="Calibri" w:cs="Calibri"/>
          <w:color w:val="333333"/>
          <w:sz w:val="24"/>
          <w:szCs w:val="24"/>
        </w:rPr>
        <w:t> 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163A3D"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Կառավարությունը</w:t>
      </w:r>
      <w:r w:rsidRPr="00163A3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8E15DD3" w14:textId="1507F5DF" w:rsidR="007E3270" w:rsidRPr="007E3270" w:rsidDel="00431135" w:rsidRDefault="007E3270" w:rsidP="00431135">
      <w:pPr>
        <w:shd w:val="clear" w:color="auto" w:fill="FFFFFF"/>
        <w:spacing w:after="0" w:line="240" w:lineRule="auto"/>
        <w:ind w:firstLine="375"/>
        <w:rPr>
          <w:del w:id="79" w:author="Anahit.Galstyan" w:date="2026-05-22T18:00:00Z"/>
          <w:rFonts w:ascii="GHEA Grapalat" w:eastAsia="Times New Roman" w:hAnsi="GHEA Grapalat" w:cs="Sylfaen"/>
          <w:color w:val="333333"/>
          <w:sz w:val="24"/>
          <w:szCs w:val="24"/>
        </w:rPr>
      </w:pPr>
      <w:del w:id="80" w:author="Anahit.Galstyan" w:date="2026-10-21T18:31:00Z">
        <w:r w:rsidRPr="007E3270" w:rsidDel="00B454F9">
          <w:rPr>
            <w:rFonts w:ascii="GHEA Grapalat" w:eastAsia="Times New Roman" w:hAnsi="GHEA Grapalat" w:cs="Sylfaen"/>
            <w:color w:val="333333"/>
            <w:sz w:val="24"/>
            <w:szCs w:val="24"/>
          </w:rPr>
          <w:delText>2. Զինծառայողի զոհվելու (մահանալու) կամ զինծառայողին անհայտ բացակայող ճանաչելու դեպքում կամ այն դեպքում, երբ մարտական գործողություններում ստացված վնասվածքների հետևանքով առաջացած մտավոր կամ հոգեկան անկարողության հետևանքով զինծառայողը չի կարող ներկայացնել սույն հոդվածի 1-ին մասում նշված դիմումը</w:delText>
        </w:r>
        <w:r w:rsidR="00431135" w:rsidDel="00B454F9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delText>,</w:delText>
        </w:r>
      </w:del>
      <w:del w:id="81" w:author="Anahit.Galstyan" w:date="2026-05-22T18:00:00Z">
        <w:r w:rsidRPr="007E3270" w:rsidDel="00431135">
          <w:rPr>
            <w:rFonts w:ascii="GHEA Grapalat" w:eastAsia="Times New Roman" w:hAnsi="GHEA Grapalat" w:cs="Sylfaen"/>
            <w:color w:val="333333"/>
            <w:sz w:val="24"/>
            <w:szCs w:val="24"/>
          </w:rPr>
          <w:delText>`</w:delText>
        </w:r>
      </w:del>
    </w:p>
    <w:p w14:paraId="38D92A90" w14:textId="356C4723" w:rsidR="007E3270" w:rsidRPr="007E3270" w:rsidDel="00431135" w:rsidRDefault="007E3270" w:rsidP="00431135">
      <w:pPr>
        <w:shd w:val="clear" w:color="auto" w:fill="FFFFFF"/>
        <w:spacing w:after="0" w:line="240" w:lineRule="auto"/>
        <w:ind w:firstLine="375"/>
        <w:rPr>
          <w:del w:id="82" w:author="Anahit.Galstyan" w:date="2026-05-22T18:00:00Z"/>
          <w:rFonts w:ascii="GHEA Grapalat" w:eastAsia="Times New Roman" w:hAnsi="GHEA Grapalat" w:cs="Sylfaen"/>
          <w:color w:val="333333"/>
          <w:sz w:val="24"/>
          <w:szCs w:val="24"/>
        </w:rPr>
      </w:pPr>
      <w:del w:id="83" w:author="Anahit.Galstyan" w:date="2026-05-22T18:00:00Z">
        <w:r w:rsidRPr="007E3270" w:rsidDel="00431135">
          <w:rPr>
            <w:rFonts w:ascii="GHEA Grapalat" w:eastAsia="Times New Roman" w:hAnsi="GHEA Grapalat" w:cs="Sylfaen"/>
            <w:color w:val="333333"/>
            <w:sz w:val="24"/>
            <w:szCs w:val="24"/>
          </w:rPr>
          <w:delText>1) հատուցման գումարը վճարվում է շահառուներին՝ շահառուների համաձայնությամբ որոշված շահառուի միջոցով.</w:delText>
        </w:r>
      </w:del>
    </w:p>
    <w:p w14:paraId="7E42B804" w14:textId="71A4E1BA" w:rsidR="007E3270" w:rsidRDefault="007E3270" w:rsidP="00431135">
      <w:pPr>
        <w:shd w:val="clear" w:color="auto" w:fill="FFFFFF"/>
        <w:spacing w:after="0" w:line="240" w:lineRule="auto"/>
        <w:ind w:firstLine="375"/>
        <w:rPr>
          <w:ins w:id="84" w:author="Anahit.Galstyan" w:date="2026-10-21T18:31:00Z"/>
          <w:rFonts w:ascii="GHEA Grapalat" w:eastAsia="Times New Roman" w:hAnsi="GHEA Grapalat" w:cs="Sylfaen"/>
          <w:color w:val="333333"/>
          <w:sz w:val="24"/>
          <w:szCs w:val="24"/>
        </w:rPr>
      </w:pPr>
      <w:del w:id="85" w:author="Anahit.Galstyan" w:date="2026-05-22T18:00:00Z">
        <w:r w:rsidRPr="007E3270" w:rsidDel="00431135">
          <w:rPr>
            <w:rFonts w:ascii="GHEA Grapalat" w:eastAsia="Times New Roman" w:hAnsi="GHEA Grapalat" w:cs="Sylfaen"/>
            <w:color w:val="333333"/>
            <w:sz w:val="24"/>
            <w:szCs w:val="24"/>
          </w:rPr>
          <w:delText>2) շահառուների միջև համաձայնության բացակայության դեպքում</w:delText>
        </w:r>
      </w:del>
      <w:del w:id="86" w:author="Anahit.Galstyan" w:date="2026-10-21T18:31:00Z">
        <w:r w:rsidRPr="007E3270" w:rsidDel="00B454F9">
          <w:rPr>
            <w:rFonts w:ascii="GHEA Grapalat" w:eastAsia="Times New Roman" w:hAnsi="GHEA Grapalat" w:cs="Sylfaen"/>
            <w:color w:val="333333"/>
            <w:sz w:val="24"/>
            <w:szCs w:val="24"/>
          </w:rPr>
          <w:delText xml:space="preserve"> վճարման ենթակա հատուցման գումարը սույն հոդվածի 3-րդ մասով սահմանված կարգով բաժանվում է շահառուների միջև և վճարվում է նրանցից յուրաքանչյուրին առանձին:</w:delText>
        </w:r>
      </w:del>
    </w:p>
    <w:p w14:paraId="25CE6E8D" w14:textId="3AC6FD64" w:rsidR="007E3270" w:rsidRDefault="00B454F9" w:rsidP="00D449F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</w:rPr>
      </w:pPr>
      <w:ins w:id="87" w:author="Anahit.Galstyan" w:date="2026-10-21T18:31:00Z">
        <w:r w:rsidRPr="00C646DD">
          <w:rPr>
            <w:rFonts w:ascii="GHEA Grapalat" w:hAnsi="GHEA Grapalat"/>
            <w:lang w:val="hy-AM"/>
          </w:rPr>
          <w:t>2. Զինծառայողի զոհվելու (մահանալու) կամ զինծառայողին անհայտ բացակայող ճանաչելու դեպքերում կամ այն դեպքում, երբ մարտական գործողություններում ստացված վնասվածքների հետևանքով առաջացած մտավոր կամ հոգեկան անկարողության հետևանքով զինծառայողը չի կարող ներկայացնել սույն հոդվածի 1-ին մասում նշված դիմումը, վճարման ենթակա հատուցման գումարը սույն հոդվածի 3-րդ մասով սահմանված կարգով բաժանվում է շահառուների միջև և վճարվում է նրանցից յուրաքանչյուրին առանձին:</w:t>
        </w:r>
      </w:ins>
    </w:p>
    <w:p w14:paraId="0D8CD6F2" w14:textId="44BBE235" w:rsidR="00431135" w:rsidRPr="00431135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31135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Սույն հոդվածի 2-րդ </w:t>
      </w:r>
      <w:del w:id="88" w:author="Anahit.Galstyan" w:date="2026-10-21T18:31:00Z">
        <w:r w:rsidRPr="00431135" w:rsidDel="00B454F9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մասի 2-րդ կետում </w:delText>
        </w:r>
      </w:del>
      <w:ins w:id="89" w:author="Anahit.Galstyan" w:date="2026-10-21T18:31:00Z">
        <w:r w:rsidR="00B454F9" w:rsidRPr="00184D57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մասում</w:t>
        </w:r>
        <w:r w:rsidR="00B454F9" w:rsidRPr="00431135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</w:t>
        </w:r>
      </w:ins>
      <w:r w:rsidRPr="00431135">
        <w:rPr>
          <w:rFonts w:ascii="GHEA Grapalat" w:eastAsia="Times New Roman" w:hAnsi="GHEA Grapalat" w:cs="Arial"/>
          <w:color w:val="333333"/>
          <w:sz w:val="24"/>
          <w:szCs w:val="24"/>
        </w:rPr>
        <w:t>նշված դեպքում հատուցման գումարը բաժանվում է Կառավարության սահմանած կարգով հետևյալ սկզբունքներով.</w:t>
      </w:r>
    </w:p>
    <w:p w14:paraId="6F1EC785" w14:textId="77777777" w:rsidR="00431135" w:rsidRPr="00431135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31135">
        <w:rPr>
          <w:rFonts w:ascii="GHEA Grapalat" w:eastAsia="Times New Roman" w:hAnsi="GHEA Grapalat" w:cs="Arial"/>
          <w:color w:val="333333"/>
          <w:sz w:val="24"/>
          <w:szCs w:val="24"/>
        </w:rPr>
        <w:t>1) հատուցման ընդհանուր գումարը բաժանվում է սույն օրենքի 2-րդ հոդվածի 3-րդ կամ 4-րդ կամ 4.1-ին մասերով սահմանված շահառուների թվի վրա.</w:t>
      </w:r>
    </w:p>
    <w:p w14:paraId="4A86F981" w14:textId="0A8CC7B0" w:rsidR="00431135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ins w:id="90" w:author="Anahit.Galstyan" w:date="2026-10-21T18:31:00Z"/>
          <w:rFonts w:ascii="GHEA Grapalat" w:hAnsi="GHEA Grapalat" w:cs="Sylfaen"/>
          <w:color w:val="333333"/>
          <w:sz w:val="24"/>
          <w:szCs w:val="24"/>
          <w:lang w:val="hy-AM"/>
        </w:rPr>
      </w:pPr>
      <w:r w:rsidRPr="00431135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2) եթե շահառուներից մեկը մահանում է, ապա այդ անձին վճարման ենթակա հատուցման գումարը չի ներառվում ժառանգական զանգվածի մեջ և հավասարաչափ բաժանվում է մնացած շահառուների միջև</w:t>
      </w:r>
      <w:ins w:id="91" w:author="Anahit.Galstyan" w:date="2026-05-22T18:01:00Z">
        <w:r>
          <w:rPr>
            <w:rFonts w:ascii="Cambria Math" w:eastAsia="Times New Roman" w:hAnsi="Cambria Math" w:cs="Arial"/>
            <w:color w:val="333333"/>
            <w:sz w:val="24"/>
            <w:szCs w:val="24"/>
            <w:lang w:val="hy-AM"/>
          </w:rPr>
          <w:t>․</w:t>
        </w:r>
      </w:ins>
      <w:del w:id="92" w:author="Anahit.Galstyan" w:date="2026-05-22T18:01:00Z">
        <w:r w:rsidRPr="00431135" w:rsidDel="00431135">
          <w:rPr>
            <w:rFonts w:ascii="GHEA Grapalat" w:eastAsia="Times New Roman" w:hAnsi="GHEA Grapalat" w:cs="Arial"/>
            <w:color w:val="333333"/>
            <w:sz w:val="24"/>
            <w:szCs w:val="24"/>
          </w:rPr>
          <w:delText>:</w:delText>
        </w:r>
      </w:del>
    </w:p>
    <w:p w14:paraId="55D56BD3" w14:textId="4CD4F7F7" w:rsidR="00184D57" w:rsidRPr="00184D57" w:rsidRDefault="00184D57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93" w:author="Anahit.Galstyan" w:date="2026-10-21T18:31:00Z">
        <w:r w:rsidRPr="00184D57">
          <w:rPr>
            <w:rFonts w:ascii="GHEA Grapalat" w:hAnsi="GHEA Grapalat" w:cs="Sylfaen"/>
            <w:color w:val="333333"/>
            <w:sz w:val="24"/>
            <w:szCs w:val="24"/>
            <w:lang w:val="hy-AM"/>
          </w:rPr>
          <w:t xml:space="preserve">3) նոր շահառուի ի հայտ գալու դեպքում բոլոր շահառուներին, այդ թվում՝ նոր </w:t>
        </w:r>
        <w:r w:rsidRPr="00184D57">
          <w:rPr>
            <w:rFonts w:ascii="GHEA Grapalat" w:hAnsi="GHEA Grapalat"/>
            <w:sz w:val="24"/>
            <w:szCs w:val="24"/>
            <w:lang w:val="hy-AM"/>
          </w:rPr>
          <w:t>շահառուին</w:t>
        </w:r>
        <w:r w:rsidRPr="00184D57">
          <w:rPr>
            <w:rFonts w:ascii="GHEA Grapalat" w:hAnsi="GHEA Grapalat" w:cs="Sylfaen"/>
            <w:color w:val="333333"/>
            <w:sz w:val="24"/>
            <w:szCs w:val="24"/>
            <w:lang w:val="hy-AM"/>
          </w:rPr>
          <w:t>, վճարվելիք հատուցման գումարի չափը որոշվում է սույն մասի 1-ին կետով սահմանված կարգով, իսկ նախորդ ժամանակահատվածում վճարված հատուցման գումարների վերահաշվարկ չի կատարվում։</w:t>
        </w:r>
      </w:ins>
    </w:p>
    <w:p w14:paraId="4907E5EE" w14:textId="3E2B4DE1" w:rsidR="00431135" w:rsidRPr="00F00061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0006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4. Եթե բացակայում են սույն օրենքի 2-րդ հոդվածի 3-րդ, 4-րդ և 4.1-ին մասերով սահմանված շահառուները, ապա սույն օրենքով սահմանված հատուցման գումարները չեն վճարվում:</w:t>
      </w:r>
    </w:p>
    <w:p w14:paraId="4F0CB79F" w14:textId="77777777" w:rsidR="00431135" w:rsidRPr="00F00061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0006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5. Եթե մահանում է սույն օրենքի 2-րդ հոդվածի 3-րդ կամ 4-րդ կամ 4.1-ին մասերով սահմանված միակ շահառուն, ապա այդ շահառուին վճարման ենթակա հատուցման գումարը չի ներառվում ժառանգական զանգվածի մեջ, և այդ գումարի վճարման պարտավորությունը դադարում է:</w:t>
      </w:r>
    </w:p>
    <w:p w14:paraId="35ED38A3" w14:textId="77777777" w:rsidR="00431135" w:rsidRPr="00F00061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0006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6. Եթե մահանում է սույն օրենքի 2-րդ հոդվածի 5-րդ մասի 3-րդ կետում նշված հիմքով շահառու ճանաչված զինծառայողը, և առկա չեն սույն օրենքի 4-րդ հոդվածի 7-րդ մասի 1-ին կետում նշված հանգամանքները, ապա մահացած զինծառայողի` հատուցման գումար ստանալու իրավունքը չի ներառվում ժառանգական զանգվածի մեջ և դադարում է:</w:t>
      </w:r>
    </w:p>
    <w:p w14:paraId="68A291F0" w14:textId="51232594" w:rsidR="00431135" w:rsidRPr="00F00061" w:rsidRDefault="00431135" w:rsidP="00184D5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F0006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7. Սույն հոդվածի դրույթների կիրառումն ապահովելու նպատակով Կառավարությունը սահմանում է շահառուների շրջանակը որոշելու կարգը, շահառուների </w:t>
      </w:r>
      <w:del w:id="94" w:author="Anahit.Galstyan" w:date="2026-05-22T18:02:00Z">
        <w:r w:rsidRPr="00F00061" w:rsidDel="00BF6300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միջև համաձայնության առկայությունը, </w:delText>
        </w:r>
      </w:del>
      <w:r w:rsidRPr="00F0006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բացակայությունը կամ փոփոխությունը հիմնավորվելու կարգը, շահառուների շրջանակում կատարված փոփոխությունների մասին տեղեկությունները համապատասխան պետական մարմիններին և Հիմնադրամին տրամադրելու կարգը:</w:t>
      </w:r>
    </w:p>
    <w:p w14:paraId="6C8B4925" w14:textId="77777777" w:rsidR="00D449FB" w:rsidRPr="00163A3D" w:rsidRDefault="00D449FB" w:rsidP="00184D5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163A3D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</w:p>
    <w:p w14:paraId="368211C5" w14:textId="77777777" w:rsidR="00774719" w:rsidRPr="00163A3D" w:rsidRDefault="00774719" w:rsidP="00184D5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7229D623" w14:textId="77777777" w:rsidR="00BF6300" w:rsidRPr="00163A3D" w:rsidRDefault="00BF6300" w:rsidP="00184D57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bookmarkStart w:id="95" w:name="_GoBack"/>
      <w:bookmarkEnd w:id="95"/>
    </w:p>
    <w:sectPr w:rsidR="00BF6300" w:rsidRPr="00163A3D" w:rsidSect="00D449FB">
      <w:pgSz w:w="12240" w:h="15840"/>
      <w:pgMar w:top="1440" w:right="616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8C8189E" w16cex:dateUtc="2026-05-12T12:10:00Z"/>
  <w16cex:commentExtensible w16cex:durableId="45EA9CBE" w16cex:dateUtc="2026-05-12T11:51:00Z"/>
  <w16cex:commentExtensible w16cex:durableId="71695228" w16cex:dateUtc="2026-05-12T12:12:00Z"/>
  <w16cex:commentExtensible w16cex:durableId="7370ECB6" w16cex:dateUtc="2026-05-12T12:29:00Z"/>
  <w16cex:commentExtensible w16cex:durableId="2AAAB2E7" w16cex:dateUtc="2026-05-12T12:14:00Z"/>
  <w16cex:commentExtensible w16cex:durableId="3F7EFA4E" w16cex:dateUtc="2026-05-13T13:08:00Z"/>
  <w16cex:commentExtensible w16cex:durableId="30C3357E" w16cex:dateUtc="2026-05-12T12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8CD2B4" w16cid:durableId="48C8189E"/>
  <w16cid:commentId w16cid:paraId="7EA38920" w16cid:durableId="45EA9CBE"/>
  <w16cid:commentId w16cid:paraId="07D0A643" w16cid:durableId="71695228"/>
  <w16cid:commentId w16cid:paraId="70DEFAFA" w16cid:durableId="7370ECB6"/>
  <w16cid:commentId w16cid:paraId="1073DD85" w16cid:durableId="2AAAB2E7"/>
  <w16cid:commentId w16cid:paraId="56555F7D" w16cid:durableId="3F7EFA4E"/>
  <w16cid:commentId w16cid:paraId="2DE47D2C" w16cid:durableId="30C3357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811AA"/>
    <w:multiLevelType w:val="hybridMultilevel"/>
    <w:tmpl w:val="765620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A6EEC"/>
    <w:multiLevelType w:val="hybridMultilevel"/>
    <w:tmpl w:val="23C21400"/>
    <w:lvl w:ilvl="0" w:tplc="0B064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F7901"/>
    <w:multiLevelType w:val="hybridMultilevel"/>
    <w:tmpl w:val="638A2E9C"/>
    <w:lvl w:ilvl="0" w:tplc="65481058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8401C"/>
    <w:multiLevelType w:val="hybridMultilevel"/>
    <w:tmpl w:val="7DAA405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0F5A02"/>
    <w:multiLevelType w:val="hybridMultilevel"/>
    <w:tmpl w:val="638A2E9C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028F3"/>
    <w:multiLevelType w:val="hybridMultilevel"/>
    <w:tmpl w:val="2A8EFAFA"/>
    <w:lvl w:ilvl="0" w:tplc="ED928DF4">
      <w:start w:val="1"/>
      <w:numFmt w:val="decimal"/>
      <w:lvlText w:val="%1)"/>
      <w:lvlJc w:val="left"/>
      <w:pPr>
        <w:ind w:left="108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D65D1A"/>
    <w:multiLevelType w:val="hybridMultilevel"/>
    <w:tmpl w:val="0EEA789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C62BD0"/>
    <w:multiLevelType w:val="hybridMultilevel"/>
    <w:tmpl w:val="F6A270C2"/>
    <w:lvl w:ilvl="0" w:tplc="E29ADD0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57CF5"/>
    <w:multiLevelType w:val="hybridMultilevel"/>
    <w:tmpl w:val="53DA5BC0"/>
    <w:lvl w:ilvl="0" w:tplc="AA2CE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B150B1"/>
    <w:multiLevelType w:val="hybridMultilevel"/>
    <w:tmpl w:val="4A46F776"/>
    <w:lvl w:ilvl="0" w:tplc="75E681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1"/>
  </w:num>
  <w:num w:numId="6">
    <w:abstractNumId w:val="5"/>
  </w:num>
  <w:num w:numId="7">
    <w:abstractNumId w:val="0"/>
  </w:num>
  <w:num w:numId="8">
    <w:abstractNumId w:val="8"/>
  </w:num>
  <w:num w:numId="9">
    <w:abstractNumId w:val="6"/>
  </w:num>
  <w:num w:numId="1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.Galstyan">
    <w15:presenceInfo w15:providerId="AD" w15:userId="S-1-5-21-3987009605-3915548093-243661217-1327"/>
  </w15:person>
  <w15:person w15:author="Legal Zinapah Foundation">
    <w15:presenceInfo w15:providerId="AD" w15:userId="S::legal@zinapah.am::3ef7c5bb-f171-447e-b970-a200db92fba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7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9FB"/>
    <w:rsid w:val="000004D0"/>
    <w:rsid w:val="00005A50"/>
    <w:rsid w:val="000106E3"/>
    <w:rsid w:val="000129AD"/>
    <w:rsid w:val="00026F42"/>
    <w:rsid w:val="00027A1D"/>
    <w:rsid w:val="000371DE"/>
    <w:rsid w:val="00040021"/>
    <w:rsid w:val="0006464A"/>
    <w:rsid w:val="00065B7F"/>
    <w:rsid w:val="0006707A"/>
    <w:rsid w:val="000727F7"/>
    <w:rsid w:val="000730EC"/>
    <w:rsid w:val="000738E9"/>
    <w:rsid w:val="00076BF3"/>
    <w:rsid w:val="00082FB1"/>
    <w:rsid w:val="00097680"/>
    <w:rsid w:val="000A411C"/>
    <w:rsid w:val="000D16EB"/>
    <w:rsid w:val="000F0D3D"/>
    <w:rsid w:val="00103E5A"/>
    <w:rsid w:val="00123A1E"/>
    <w:rsid w:val="00130B89"/>
    <w:rsid w:val="0013714B"/>
    <w:rsid w:val="00144693"/>
    <w:rsid w:val="00145CE2"/>
    <w:rsid w:val="00145D0B"/>
    <w:rsid w:val="00146CFB"/>
    <w:rsid w:val="00162EF8"/>
    <w:rsid w:val="00163A3D"/>
    <w:rsid w:val="00183A4A"/>
    <w:rsid w:val="00184D57"/>
    <w:rsid w:val="001903EF"/>
    <w:rsid w:val="00195BBC"/>
    <w:rsid w:val="001B0AE0"/>
    <w:rsid w:val="001B5D22"/>
    <w:rsid w:val="001C0C86"/>
    <w:rsid w:val="001D1007"/>
    <w:rsid w:val="001D430A"/>
    <w:rsid w:val="001E0534"/>
    <w:rsid w:val="001F20DD"/>
    <w:rsid w:val="001F39E8"/>
    <w:rsid w:val="001F4E15"/>
    <w:rsid w:val="001F72DF"/>
    <w:rsid w:val="002005EC"/>
    <w:rsid w:val="00203D92"/>
    <w:rsid w:val="002054A7"/>
    <w:rsid w:val="00215779"/>
    <w:rsid w:val="00225D9B"/>
    <w:rsid w:val="00226EE2"/>
    <w:rsid w:val="00242BEA"/>
    <w:rsid w:val="00254EC5"/>
    <w:rsid w:val="00255604"/>
    <w:rsid w:val="00262635"/>
    <w:rsid w:val="00264961"/>
    <w:rsid w:val="00264C4E"/>
    <w:rsid w:val="00274A31"/>
    <w:rsid w:val="00293D44"/>
    <w:rsid w:val="00294CA5"/>
    <w:rsid w:val="002A227D"/>
    <w:rsid w:val="002A6B88"/>
    <w:rsid w:val="002B1502"/>
    <w:rsid w:val="002B21D6"/>
    <w:rsid w:val="002B2963"/>
    <w:rsid w:val="002C018A"/>
    <w:rsid w:val="002D3775"/>
    <w:rsid w:val="002D612B"/>
    <w:rsid w:val="002D6689"/>
    <w:rsid w:val="002E0A55"/>
    <w:rsid w:val="003115E5"/>
    <w:rsid w:val="00314EE3"/>
    <w:rsid w:val="00317530"/>
    <w:rsid w:val="0032077A"/>
    <w:rsid w:val="00340DA6"/>
    <w:rsid w:val="00357ECF"/>
    <w:rsid w:val="00362D28"/>
    <w:rsid w:val="00365E27"/>
    <w:rsid w:val="0037006E"/>
    <w:rsid w:val="00370891"/>
    <w:rsid w:val="00372F0B"/>
    <w:rsid w:val="0037690E"/>
    <w:rsid w:val="00391FEB"/>
    <w:rsid w:val="00396F14"/>
    <w:rsid w:val="003A5349"/>
    <w:rsid w:val="003A68EE"/>
    <w:rsid w:val="003B00F7"/>
    <w:rsid w:val="003C4477"/>
    <w:rsid w:val="003D2AE4"/>
    <w:rsid w:val="0040090B"/>
    <w:rsid w:val="00411614"/>
    <w:rsid w:val="00413B03"/>
    <w:rsid w:val="00431135"/>
    <w:rsid w:val="0043129D"/>
    <w:rsid w:val="00432C3B"/>
    <w:rsid w:val="004414AA"/>
    <w:rsid w:val="00444B30"/>
    <w:rsid w:val="00450773"/>
    <w:rsid w:val="004649EA"/>
    <w:rsid w:val="004809A6"/>
    <w:rsid w:val="00481511"/>
    <w:rsid w:val="00492F21"/>
    <w:rsid w:val="004D3188"/>
    <w:rsid w:val="0050153D"/>
    <w:rsid w:val="005022FA"/>
    <w:rsid w:val="0050724A"/>
    <w:rsid w:val="00523555"/>
    <w:rsid w:val="005269BB"/>
    <w:rsid w:val="00530464"/>
    <w:rsid w:val="00544135"/>
    <w:rsid w:val="00560036"/>
    <w:rsid w:val="00563262"/>
    <w:rsid w:val="00567F65"/>
    <w:rsid w:val="00576BF0"/>
    <w:rsid w:val="00580289"/>
    <w:rsid w:val="005972C8"/>
    <w:rsid w:val="005A0961"/>
    <w:rsid w:val="005A4589"/>
    <w:rsid w:val="005A504B"/>
    <w:rsid w:val="005B101C"/>
    <w:rsid w:val="005C0AA5"/>
    <w:rsid w:val="005D235B"/>
    <w:rsid w:val="005D4E69"/>
    <w:rsid w:val="005E07FA"/>
    <w:rsid w:val="0060510F"/>
    <w:rsid w:val="00620B75"/>
    <w:rsid w:val="00623F1F"/>
    <w:rsid w:val="00625389"/>
    <w:rsid w:val="006373B4"/>
    <w:rsid w:val="006422E0"/>
    <w:rsid w:val="00651058"/>
    <w:rsid w:val="0065548F"/>
    <w:rsid w:val="00656D3E"/>
    <w:rsid w:val="00662D38"/>
    <w:rsid w:val="006734AE"/>
    <w:rsid w:val="0067667C"/>
    <w:rsid w:val="00677F81"/>
    <w:rsid w:val="00696624"/>
    <w:rsid w:val="006B2737"/>
    <w:rsid w:val="006C6D74"/>
    <w:rsid w:val="006E4EF3"/>
    <w:rsid w:val="006F7D8C"/>
    <w:rsid w:val="007002FE"/>
    <w:rsid w:val="00710DC8"/>
    <w:rsid w:val="00711394"/>
    <w:rsid w:val="00711C96"/>
    <w:rsid w:val="00712327"/>
    <w:rsid w:val="00721DB9"/>
    <w:rsid w:val="00733EAB"/>
    <w:rsid w:val="00750819"/>
    <w:rsid w:val="00755832"/>
    <w:rsid w:val="007560DE"/>
    <w:rsid w:val="007563CD"/>
    <w:rsid w:val="00765659"/>
    <w:rsid w:val="00774719"/>
    <w:rsid w:val="00777F0A"/>
    <w:rsid w:val="00785A24"/>
    <w:rsid w:val="0078677A"/>
    <w:rsid w:val="0079019D"/>
    <w:rsid w:val="00790525"/>
    <w:rsid w:val="007A0445"/>
    <w:rsid w:val="007A054B"/>
    <w:rsid w:val="007A69A9"/>
    <w:rsid w:val="007B17DD"/>
    <w:rsid w:val="007D5919"/>
    <w:rsid w:val="007D5D3A"/>
    <w:rsid w:val="007E3270"/>
    <w:rsid w:val="007E543C"/>
    <w:rsid w:val="007F17AB"/>
    <w:rsid w:val="007F5F1A"/>
    <w:rsid w:val="008104D8"/>
    <w:rsid w:val="00817483"/>
    <w:rsid w:val="0084566D"/>
    <w:rsid w:val="00862604"/>
    <w:rsid w:val="008927A0"/>
    <w:rsid w:val="008B5195"/>
    <w:rsid w:val="008B5575"/>
    <w:rsid w:val="008D3895"/>
    <w:rsid w:val="008D3B6D"/>
    <w:rsid w:val="008E200D"/>
    <w:rsid w:val="008E601C"/>
    <w:rsid w:val="008F0A30"/>
    <w:rsid w:val="008F1C73"/>
    <w:rsid w:val="008F436E"/>
    <w:rsid w:val="00907CF0"/>
    <w:rsid w:val="009127DE"/>
    <w:rsid w:val="00913B76"/>
    <w:rsid w:val="00925DA0"/>
    <w:rsid w:val="0093239E"/>
    <w:rsid w:val="00942C98"/>
    <w:rsid w:val="00947AE2"/>
    <w:rsid w:val="009550CB"/>
    <w:rsid w:val="0096204C"/>
    <w:rsid w:val="009631B0"/>
    <w:rsid w:val="009656AD"/>
    <w:rsid w:val="00971747"/>
    <w:rsid w:val="00973B3B"/>
    <w:rsid w:val="00977576"/>
    <w:rsid w:val="00977C3A"/>
    <w:rsid w:val="00987DCB"/>
    <w:rsid w:val="00995AC2"/>
    <w:rsid w:val="009B0E58"/>
    <w:rsid w:val="009C3240"/>
    <w:rsid w:val="009C49F2"/>
    <w:rsid w:val="009C6AD2"/>
    <w:rsid w:val="009D5390"/>
    <w:rsid w:val="009E1B96"/>
    <w:rsid w:val="009F5A64"/>
    <w:rsid w:val="00A05121"/>
    <w:rsid w:val="00A20559"/>
    <w:rsid w:val="00A3778B"/>
    <w:rsid w:val="00A37FDB"/>
    <w:rsid w:val="00A41838"/>
    <w:rsid w:val="00A4649B"/>
    <w:rsid w:val="00A76306"/>
    <w:rsid w:val="00A76B3B"/>
    <w:rsid w:val="00A90831"/>
    <w:rsid w:val="00A95B3E"/>
    <w:rsid w:val="00AA5523"/>
    <w:rsid w:val="00AB7004"/>
    <w:rsid w:val="00AC14D0"/>
    <w:rsid w:val="00AC2D83"/>
    <w:rsid w:val="00AC6F31"/>
    <w:rsid w:val="00AD046D"/>
    <w:rsid w:val="00AD314E"/>
    <w:rsid w:val="00AE7026"/>
    <w:rsid w:val="00AE7AEF"/>
    <w:rsid w:val="00AF1C25"/>
    <w:rsid w:val="00AF79B4"/>
    <w:rsid w:val="00B24E35"/>
    <w:rsid w:val="00B3121D"/>
    <w:rsid w:val="00B31750"/>
    <w:rsid w:val="00B3774A"/>
    <w:rsid w:val="00B378F5"/>
    <w:rsid w:val="00B412E5"/>
    <w:rsid w:val="00B454F9"/>
    <w:rsid w:val="00B46D40"/>
    <w:rsid w:val="00B63AF2"/>
    <w:rsid w:val="00B643BE"/>
    <w:rsid w:val="00B67BB3"/>
    <w:rsid w:val="00B71B86"/>
    <w:rsid w:val="00B76628"/>
    <w:rsid w:val="00B948C9"/>
    <w:rsid w:val="00BA11C7"/>
    <w:rsid w:val="00BA158D"/>
    <w:rsid w:val="00BA59F2"/>
    <w:rsid w:val="00BC3BE0"/>
    <w:rsid w:val="00BD43A3"/>
    <w:rsid w:val="00BE3DA8"/>
    <w:rsid w:val="00BF6300"/>
    <w:rsid w:val="00C01A51"/>
    <w:rsid w:val="00C05D23"/>
    <w:rsid w:val="00C131EB"/>
    <w:rsid w:val="00C201C0"/>
    <w:rsid w:val="00C32BF6"/>
    <w:rsid w:val="00C36801"/>
    <w:rsid w:val="00C40CE8"/>
    <w:rsid w:val="00C43CCC"/>
    <w:rsid w:val="00C7099B"/>
    <w:rsid w:val="00C7362B"/>
    <w:rsid w:val="00C7408B"/>
    <w:rsid w:val="00C824B8"/>
    <w:rsid w:val="00C85554"/>
    <w:rsid w:val="00C87711"/>
    <w:rsid w:val="00C91C75"/>
    <w:rsid w:val="00C95F9C"/>
    <w:rsid w:val="00CA155F"/>
    <w:rsid w:val="00CA7574"/>
    <w:rsid w:val="00CA7942"/>
    <w:rsid w:val="00CB4BEC"/>
    <w:rsid w:val="00CB715E"/>
    <w:rsid w:val="00CC1DB7"/>
    <w:rsid w:val="00CD5DD7"/>
    <w:rsid w:val="00CE5C34"/>
    <w:rsid w:val="00CE77D2"/>
    <w:rsid w:val="00CF4BF8"/>
    <w:rsid w:val="00D05092"/>
    <w:rsid w:val="00D13D1A"/>
    <w:rsid w:val="00D14DC6"/>
    <w:rsid w:val="00D2552B"/>
    <w:rsid w:val="00D43E92"/>
    <w:rsid w:val="00D449FB"/>
    <w:rsid w:val="00D44C74"/>
    <w:rsid w:val="00D52DB6"/>
    <w:rsid w:val="00D5478E"/>
    <w:rsid w:val="00D62094"/>
    <w:rsid w:val="00D744D2"/>
    <w:rsid w:val="00D77F81"/>
    <w:rsid w:val="00D90805"/>
    <w:rsid w:val="00D9574A"/>
    <w:rsid w:val="00D95D20"/>
    <w:rsid w:val="00DA0AA1"/>
    <w:rsid w:val="00DA26CB"/>
    <w:rsid w:val="00DA4D2B"/>
    <w:rsid w:val="00DA4FE0"/>
    <w:rsid w:val="00DB2ACF"/>
    <w:rsid w:val="00DB6429"/>
    <w:rsid w:val="00DC3D8B"/>
    <w:rsid w:val="00DC719B"/>
    <w:rsid w:val="00DE1009"/>
    <w:rsid w:val="00E124E5"/>
    <w:rsid w:val="00E20A83"/>
    <w:rsid w:val="00E227DB"/>
    <w:rsid w:val="00E308D0"/>
    <w:rsid w:val="00E56B2D"/>
    <w:rsid w:val="00E6287E"/>
    <w:rsid w:val="00E67F6F"/>
    <w:rsid w:val="00E77515"/>
    <w:rsid w:val="00E85764"/>
    <w:rsid w:val="00E87037"/>
    <w:rsid w:val="00E93CF3"/>
    <w:rsid w:val="00E9447C"/>
    <w:rsid w:val="00E95533"/>
    <w:rsid w:val="00E95E75"/>
    <w:rsid w:val="00E973C9"/>
    <w:rsid w:val="00EA4E2A"/>
    <w:rsid w:val="00EB11C7"/>
    <w:rsid w:val="00EC51D2"/>
    <w:rsid w:val="00ED48FD"/>
    <w:rsid w:val="00EE0E78"/>
    <w:rsid w:val="00EE6968"/>
    <w:rsid w:val="00EE77B7"/>
    <w:rsid w:val="00EF02BE"/>
    <w:rsid w:val="00EF68A2"/>
    <w:rsid w:val="00F00061"/>
    <w:rsid w:val="00F066ED"/>
    <w:rsid w:val="00F15D62"/>
    <w:rsid w:val="00F241FF"/>
    <w:rsid w:val="00F33B7C"/>
    <w:rsid w:val="00F4655A"/>
    <w:rsid w:val="00F60235"/>
    <w:rsid w:val="00F60348"/>
    <w:rsid w:val="00F63B69"/>
    <w:rsid w:val="00F83067"/>
    <w:rsid w:val="00F94FCA"/>
    <w:rsid w:val="00FA00C5"/>
    <w:rsid w:val="00FB75C3"/>
    <w:rsid w:val="00FC3DB6"/>
    <w:rsid w:val="00FD3143"/>
    <w:rsid w:val="00FD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04B17"/>
  <w15:docId w15:val="{12203376-913E-40D7-816F-4384873E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0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496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2649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4961"/>
    <w:pPr>
      <w:spacing w:after="160"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4961"/>
    <w:rPr>
      <w:kern w:val="2"/>
      <w:sz w:val="20"/>
      <w:szCs w:val="20"/>
      <w14:ligatures w14:val="standardContextual"/>
    </w:rPr>
  </w:style>
  <w:style w:type="character" w:customStyle="1" w:styleId="Mention1">
    <w:name w:val="Mention1"/>
    <w:basedOn w:val="DefaultParagraphFont"/>
    <w:uiPriority w:val="99"/>
    <w:unhideWhenUsed/>
    <w:rsid w:val="008927A0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E2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026F42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77B7"/>
    <w:pPr>
      <w:spacing w:after="200"/>
    </w:pPr>
    <w:rPr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77B7"/>
    <w:rPr>
      <w:b/>
      <w:bCs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1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rlis.am/hy/acts/214368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hyperlink" Target="https://www.arlis.am/hy/acts/202889" TargetMode="Externa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rlis.am/hy/acts/21436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arlis.am/hy/acts/202889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https://www.arlis.am/hy/acts/202889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arlis.am/hy/acts/175713" TargetMode="External"/><Relationship Id="rId14" Type="http://schemas.openxmlformats.org/officeDocument/2006/relationships/hyperlink" Target="https://www.arlis.am/hy/acts/172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0306877E1E74C848AD9E0E42C3EF4" ma:contentTypeVersion="22" ma:contentTypeDescription="Create a new document." ma:contentTypeScope="" ma:versionID="9c2142baf9932b1267929dbd4934f043">
  <xsd:schema xmlns:xsd="http://www.w3.org/2001/XMLSchema" xmlns:xs="http://www.w3.org/2001/XMLSchema" xmlns:p="http://schemas.microsoft.com/office/2006/metadata/properties" xmlns:ns2="08bdfaeb-1d8d-4c27-82dd-477e1dca9392" xmlns:ns3="3a30a25d-4437-4719-917d-9bf952bfc7d5" targetNamespace="http://schemas.microsoft.com/office/2006/metadata/properties" ma:root="true" ma:fieldsID="ae910b9f6d3d51afb3cfb804af5e84d0" ns2:_="" ns3:_="">
    <xsd:import namespace="08bdfaeb-1d8d-4c27-82dd-477e1dca9392"/>
    <xsd:import namespace="3a30a25d-4437-4719-917d-9bf952bf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ofapproval" minOccurs="0"/>
                <xsd:element ref="ns2:Approvalbody" minOccurs="0"/>
                <xsd:element ref="ns2:MediaServiceObjectDetectorVersions" minOccurs="0"/>
                <xsd:element ref="ns2:MediaServiceSearchProperties" minOccurs="0"/>
                <xsd:element ref="ns2:Department" minOccurs="0"/>
                <xsd:element ref="ns2:Responsibl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faeb-1d8d-4c27-82dd-477e1dca9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ofapproval" ma:index="21" nillable="true" ma:displayName="Date of approval " ma:format="DateOnly" ma:internalName="Dateofapproval">
      <xsd:simpleType>
        <xsd:restriction base="dms:DateTime"/>
      </xsd:simpleType>
    </xsd:element>
    <xsd:element name="Approvalbody" ma:index="22" nillable="true" ma:displayName="Approval body " ma:format="Dropdown" ma:internalName="Approvalbody">
      <xsd:simpleType>
        <xsd:restriction base="dms:Choice">
          <xsd:enumeration value="Խորհուրդ"/>
          <xsd:enumeration value="Գլխավոր Գործադիր Տնօրեն"/>
          <xsd:enumeration value="Choice 3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25" nillable="true" ma:displayName="Department" ma:format="Dropdown" ma:internalName="Departmen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Գործառնական"/>
                    <xsd:enumeration value="ՏՏ և ՏՏ անվտանգություն"/>
                    <xsd:enumeration value="Հատուցումներ"/>
                    <xsd:enumeration value="Ֆինանսական"/>
                    <xsd:enumeration value="Սոցիալական"/>
                    <xsd:enumeration value="Ֆոնդահայթայթում"/>
                    <xsd:enumeration value="Հանրային կապեր"/>
                  </xsd:restriction>
                </xsd:simpleType>
              </xsd:element>
            </xsd:sequence>
          </xsd:extension>
        </xsd:complexContent>
      </xsd:complexType>
    </xsd:element>
    <xsd:element name="Responsible" ma:index="26" nillable="true" ma:displayName="Responsible " ma:format="Dropdown" ma:list="UserInfo" ma:SharePointGroup="0" ma:internalName="Responsib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0a25d-4437-4719-917d-9bf952bfc7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adb958e-289d-420a-93a2-cbed1a274f2d}" ma:internalName="TaxCatchAll" ma:showField="CatchAllData" ma:web="3a30a25d-4437-4719-917d-9bf952bfc7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ofapproval xmlns="08bdfaeb-1d8d-4c27-82dd-477e1dca9392" xsi:nil="true"/>
    <Approvalbody xmlns="08bdfaeb-1d8d-4c27-82dd-477e1dca9392" xsi:nil="true"/>
    <TaxCatchAll xmlns="3a30a25d-4437-4719-917d-9bf952bfc7d5" xsi:nil="true"/>
    <Responsible xmlns="08bdfaeb-1d8d-4c27-82dd-477e1dca9392">
      <UserInfo>
        <DisplayName/>
        <AccountId xsi:nil="true"/>
        <AccountType/>
      </UserInfo>
    </Responsible>
    <Department xmlns="08bdfaeb-1d8d-4c27-82dd-477e1dca9392" xsi:nil="true"/>
    <lcf76f155ced4ddcb4097134ff3c332f xmlns="08bdfaeb-1d8d-4c27-82dd-477e1dca93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2CFA-0B0E-471C-B31C-858E8D324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faeb-1d8d-4c27-82dd-477e1dca9392"/>
    <ds:schemaRef ds:uri="3a30a25d-4437-4719-917d-9bf952bf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5C9F54-8BF7-44FD-9060-3A411DD8EAC2}">
  <ds:schemaRefs>
    <ds:schemaRef ds:uri="http://schemas.microsoft.com/office/2006/metadata/properties"/>
    <ds:schemaRef ds:uri="http://schemas.microsoft.com/office/infopath/2007/PartnerControls"/>
    <ds:schemaRef ds:uri="08bdfaeb-1d8d-4c27-82dd-477e1dca9392"/>
    <ds:schemaRef ds:uri="3a30a25d-4437-4719-917d-9bf952bfc7d5"/>
  </ds:schemaRefs>
</ds:datastoreItem>
</file>

<file path=customXml/itemProps3.xml><?xml version="1.0" encoding="utf-8"?>
<ds:datastoreItem xmlns:ds="http://schemas.openxmlformats.org/officeDocument/2006/customXml" ds:itemID="{075F7E5B-9E14-474A-B03F-32FDEFAE40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EBA7A5-E93F-4534-A503-21DF2F2017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1af8624-d390-484b-9a1e-163dbd5d8c84}" enabled="0" method="" siteId="{a1af8624-d390-484b-9a1e-163dbd5d8c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13</Pages>
  <Words>3705</Words>
  <Characters>25641</Characters>
  <Application>Microsoft Office Word</Application>
  <DocSecurity>0</DocSecurity>
  <Lines>625</Lines>
  <Paragraphs>276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Anahit.Galstyan</cp:lastModifiedBy>
  <cp:revision>4</cp:revision>
  <dcterms:created xsi:type="dcterms:W3CDTF">2026-10-20T06:08:00Z</dcterms:created>
  <dcterms:modified xsi:type="dcterms:W3CDTF">2026-10-21T14:33:00Z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0x010100A7C0306877E1E74C848AD9E0E42C3EF4</vt:lpwstr>
  </property>
  <property fmtid="{D5CDD505-2E9C-101B-9397-08002B2CF9AE}" pid="3" name="MediaServiceImageTags">
    <vt:lpwstr/>
  </property>
</Properties>
</file>