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7FFB2" w14:textId="77777777" w:rsidR="00443E25" w:rsidRPr="004D05E2" w:rsidRDefault="00443E25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b/>
          <w:bCs/>
          <w:sz w:val="24"/>
          <w:szCs w:val="24"/>
        </w:rPr>
        <w:t>ՀԱՅԱՍՏԱՆԻ ՀԱՆՐԱՊԵՏՈՒԹՅԱՆ</w:t>
      </w:r>
    </w:p>
    <w:p w14:paraId="4D89303F" w14:textId="33B51E19" w:rsidR="00443E25" w:rsidRPr="004D05E2" w:rsidRDefault="00443E25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</w:rPr>
      </w:pPr>
    </w:p>
    <w:p w14:paraId="230CBFE6" w14:textId="77777777" w:rsidR="00443E25" w:rsidRPr="004D05E2" w:rsidRDefault="00443E25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b/>
          <w:bCs/>
          <w:sz w:val="24"/>
          <w:szCs w:val="24"/>
        </w:rPr>
        <w:t>Օ Ր Ե Ն Ք Ը</w:t>
      </w:r>
    </w:p>
    <w:p w14:paraId="3B2A9A52" w14:textId="46506166" w:rsidR="00443E25" w:rsidRPr="004D05E2" w:rsidRDefault="00443E25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8"/>
        <w:gridCol w:w="4162"/>
      </w:tblGrid>
      <w:tr w:rsidR="004D05E2" w:rsidRPr="004D05E2" w14:paraId="4A73A316" w14:textId="77777777" w:rsidTr="00443E25">
        <w:trPr>
          <w:tblCellSpacing w:w="0" w:type="dxa"/>
        </w:trPr>
        <w:tc>
          <w:tcPr>
            <w:tcW w:w="8685" w:type="dxa"/>
            <w:shd w:val="clear" w:color="auto" w:fill="FFFFFF"/>
            <w:vAlign w:val="center"/>
            <w:hideMark/>
          </w:tcPr>
          <w:p w14:paraId="6C6F055E" w14:textId="14B5685D" w:rsidR="00443E25" w:rsidRPr="004D05E2" w:rsidRDefault="00443E25" w:rsidP="007C50AC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14:paraId="7A2DCF38" w14:textId="037B7071" w:rsidR="00443E25" w:rsidRPr="004D05E2" w:rsidRDefault="00443E25" w:rsidP="007C50AC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Ընդունված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է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Ազգային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ժողովի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կողմից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  <w:lang w:val="hy-AM"/>
              </w:rPr>
              <w:t xml:space="preserve"> 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27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դեկտեմբերի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1997 թ.</w:t>
            </w:r>
          </w:p>
        </w:tc>
      </w:tr>
    </w:tbl>
    <w:p w14:paraId="514453B0" w14:textId="0E717741" w:rsidR="00443E25" w:rsidRPr="004D05E2" w:rsidRDefault="00443E25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</w:rPr>
      </w:pPr>
    </w:p>
    <w:p w14:paraId="454B78D4" w14:textId="77777777" w:rsidR="00443E25" w:rsidRPr="004D05E2" w:rsidRDefault="00443E25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b/>
          <w:bCs/>
          <w:sz w:val="24"/>
          <w:szCs w:val="24"/>
        </w:rPr>
        <w:t>ՊԵՏԱԿԱՆ</w:t>
      </w:r>
      <w:r w:rsidRPr="004D05E2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4D05E2">
        <w:rPr>
          <w:rFonts w:ascii="GHEA Mariam" w:eastAsia="Times New Roman" w:hAnsi="GHEA Mariam" w:cs="GHEA Mariam"/>
          <w:b/>
          <w:bCs/>
          <w:sz w:val="24"/>
          <w:szCs w:val="24"/>
        </w:rPr>
        <w:t>ՏՈՒՐՔԻ</w:t>
      </w:r>
      <w:r w:rsidRPr="004D05E2">
        <w:rPr>
          <w:rFonts w:ascii="GHEA Mariam" w:eastAsia="Times New Roman" w:hAnsi="GHEA Mariam" w:cs="Arial"/>
          <w:b/>
          <w:bCs/>
          <w:sz w:val="24"/>
          <w:szCs w:val="24"/>
        </w:rPr>
        <w:t xml:space="preserve"> </w:t>
      </w:r>
      <w:r w:rsidRPr="004D05E2">
        <w:rPr>
          <w:rFonts w:ascii="GHEA Mariam" w:eastAsia="Times New Roman" w:hAnsi="GHEA Mariam" w:cs="GHEA Mariam"/>
          <w:b/>
          <w:bCs/>
          <w:sz w:val="24"/>
          <w:szCs w:val="24"/>
        </w:rPr>
        <w:t>ՄԱՍԻՆ</w:t>
      </w:r>
    </w:p>
    <w:p w14:paraId="35B46E99" w14:textId="77777777" w:rsidR="00443E25" w:rsidRPr="004D05E2" w:rsidRDefault="00443E25" w:rsidP="007C50AC">
      <w:pPr>
        <w:spacing w:line="240" w:lineRule="auto"/>
        <w:jc w:val="both"/>
        <w:rPr>
          <w:rFonts w:ascii="GHEA Mariam" w:hAnsi="GHEA Mariam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D05E2" w:rsidRPr="004D05E2" w14:paraId="6A58E147" w14:textId="77777777" w:rsidTr="00443E2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FCEEBF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Հոդված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03F602A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դրույքաչափերը</w:t>
            </w:r>
            <w:proofErr w:type="spellEnd"/>
          </w:p>
        </w:tc>
      </w:tr>
    </w:tbl>
    <w:p w14:paraId="6EC75F92" w14:textId="77777777" w:rsidR="00443E25" w:rsidRPr="004D05E2" w:rsidRDefault="00443E25" w:rsidP="007C50AC">
      <w:pPr>
        <w:shd w:val="clear" w:color="auto" w:fill="FFFFFF"/>
        <w:spacing w:after="0" w:line="240" w:lineRule="auto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Calibri" w:eastAsia="Times New Roman" w:hAnsi="Calibri" w:cs="Calibri"/>
          <w:sz w:val="24"/>
          <w:szCs w:val="24"/>
        </w:rPr>
        <w:t> </w:t>
      </w:r>
    </w:p>
    <w:p w14:paraId="71AA4AC3" w14:textId="77777777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sz w:val="24"/>
          <w:szCs w:val="24"/>
        </w:rPr>
        <w:t xml:space="preserve">Պետական գրանցման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համար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պետական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տուրքը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գանձվում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հետևյալ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դրույքաչափերով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>`</w:t>
      </w:r>
      <w:r w:rsidRPr="004D05E2">
        <w:rPr>
          <w:rFonts w:ascii="Calibri" w:eastAsia="Times New Roman" w:hAnsi="Calibri" w:cs="Calibri"/>
          <w:sz w:val="24"/>
          <w:szCs w:val="24"/>
        </w:rPr>
        <w:t> </w:t>
      </w:r>
    </w:p>
    <w:p w14:paraId="2D031C3E" w14:textId="77777777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2663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53"/>
        <w:gridCol w:w="8727"/>
        <w:gridCol w:w="3183"/>
      </w:tblGrid>
      <w:tr w:rsidR="004D05E2" w:rsidRPr="004D05E2" w14:paraId="1579C81A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B5F44A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40DA65A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681B822D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BFE5586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1.1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723EBD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34F98EF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25DE7D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1.2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79407BB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19.03.12 ՀՕ-131-Ն)</w:t>
            </w:r>
          </w:p>
        </w:tc>
      </w:tr>
      <w:tr w:rsidR="004D05E2" w:rsidRPr="004D05E2" w14:paraId="7B154FD5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4EE7823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1.3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B83D1D3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4A98FC6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BA4A9D1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1.4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713B87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3B9CF66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A1804C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1.5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367B84A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19.03.12 ՀՕ-131-Ն)</w:t>
            </w:r>
          </w:p>
        </w:tc>
      </w:tr>
      <w:tr w:rsidR="004D05E2" w:rsidRPr="004D05E2" w14:paraId="00864B12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FA4967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1.6</w:t>
            </w:r>
          </w:p>
        </w:tc>
        <w:tc>
          <w:tcPr>
            <w:tcW w:w="0" w:type="auto"/>
            <w:shd w:val="clear" w:color="auto" w:fill="FFFFFF"/>
            <w:hideMark/>
          </w:tcPr>
          <w:p w14:paraId="382C5786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իրականացնող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այլ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մարմնի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կողմից գրանցված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կազմակերպություններին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առանձնացված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ստորաբաժանումներին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հիմնարկներին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դիմումի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համաձայն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ռեգիստրի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կողմից գրանցման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8268DCB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1A1A5D9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10-ապատիկի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231E243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AFAAEC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1.7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3E0F0B5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71D79291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EC21B41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1.8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79C4A34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49DF755D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61EB12B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1.9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127FBF6D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19.03.12 ՀՕ-131-Ն)</w:t>
            </w:r>
          </w:p>
        </w:tc>
      </w:tr>
      <w:tr w:rsidR="004D05E2" w:rsidRPr="004D05E2" w14:paraId="5DFF80F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CA6568A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1.10</w:t>
            </w:r>
          </w:p>
        </w:tc>
        <w:tc>
          <w:tcPr>
            <w:tcW w:w="0" w:type="auto"/>
            <w:shd w:val="clear" w:color="auto" w:fill="FFFFFF"/>
            <w:hideMark/>
          </w:tcPr>
          <w:p w14:paraId="3452B93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պետական ռեգիստրում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ենթակա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օտարերկրյա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անձանց՝ Հայաստանի Հանրապետությունում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ռեդոմիցիլացման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նախնական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499091D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տասնապատիկի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358134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E035EF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1.11</w:t>
            </w:r>
          </w:p>
        </w:tc>
        <w:tc>
          <w:tcPr>
            <w:tcW w:w="0" w:type="auto"/>
            <w:shd w:val="clear" w:color="auto" w:fill="FFFFFF"/>
            <w:hideMark/>
          </w:tcPr>
          <w:p w14:paraId="52601941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պետական ռեգիստրում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ենթակա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անձանց՝ Հայաստանի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Հանրապետությունից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այլ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պետություն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ռեդոմիցիլացման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BB5AA6E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քսանապատիկի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740BDE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4E96CE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1.12.</w:t>
            </w:r>
          </w:p>
        </w:tc>
        <w:tc>
          <w:tcPr>
            <w:tcW w:w="0" w:type="auto"/>
            <w:shd w:val="clear" w:color="auto" w:fill="FFFFFF"/>
            <w:hideMark/>
          </w:tcPr>
          <w:p w14:paraId="7A03C463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միասնական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գրանցամատյանում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ենթակա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՝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D920E6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11EF969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9C2DB7B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36AC1D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1)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ոչ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առևտրային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կազմակերպությունների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կուսակցությունների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19C46BA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535228A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10-ապատիկի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0CBF42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F720B75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452E5C1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2)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կուսակցությունների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E9007B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1683FEA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50-ապատիկի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88966E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B614BB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2EA26806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3) Հայաստանի Հանրապետությունում գրանցված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անձանց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առանձնացված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ստորաբաժանումների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հիմնարկների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77D7F0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147F0903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10-ապատիկի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2A33BE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A3E335D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3F45698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4)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օտարերկրյա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անձանց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առանձնացված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ստորաբաժանումների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հիմնարկների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4ED30E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7A7B2E11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50-ապատիկի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674023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B3F201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2FBF954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5)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անձանց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առանձնացված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ստորաբաժանումների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հիմնարկների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կանոնադրությունների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լրացումների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խմբագրությամբ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կանոնադրությունների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միասնական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գրանցամատյանում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ենթակա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լուծարման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լուծարման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գործընթացում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գտնվելու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վերաբերյալ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պետական ռեգիստրում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սահմանափակ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պատասխանատվությամբ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մասնակիցների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պայմանավորված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ինչպես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նաև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որոնք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արդիականանում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են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միասնական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գրանցամատյանում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ինքնաշխատ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կերպով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3CFC7F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35367D5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10-ապատիկի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2CF7D93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B86095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50213721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6)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անձանց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դրանց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առանձնացված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ստորաբաժանումների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և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հիմնարկների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գոր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ծադիր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մարմնի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ղեկավարի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մասնակցի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տվյալների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որոնք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արդիականանում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են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ինքնաշխատ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կերպով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54CD5BD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0FB08AF4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5-ապատիկի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E9969D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11161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895835" w14:textId="77777777" w:rsidR="00443E25" w:rsidRPr="004D05E2" w:rsidRDefault="00443E25" w:rsidP="007C50AC">
            <w:pPr>
              <w:spacing w:before="100" w:beforeAutospacing="1" w:after="100" w:afterAutospacing="1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6.1)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սահմանափակ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պատասխանատվությամբ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լրացուցիչ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պատասխանատվությամբ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ընկերության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բաժնեմասը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հավատարմագրային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կառավարման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հանձնումը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09D0B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5-ապատիկի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2310057C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E7EBAD1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5ED1CFF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7)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դիմումի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համաձայն՝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պետական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ռեգիստրում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սահմանափակ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պատասխանատվությամբ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ընկերությունների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մասնակիցների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փոփոխությամբ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պայմանավորված</w:t>
            </w:r>
            <w:proofErr w:type="spellEnd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՝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գրանց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ման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2245A9A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37B482F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20-ապատիկի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381F76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8AF26C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326FC476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8)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լուծարման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գործընթացում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գտնվելու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վերաբերյալ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4D0BBB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56BEDF1B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20-ապատիկի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44C0B75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BFD407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1DA041B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9)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անձանց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վերակազմակերպմամբ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պայմանավորված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յուրաքանչյուր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ստեղծվող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գործունեության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դադարման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վերաբերյալ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8070EA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31CA2DCE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50-ապատիկի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C31ACE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460564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5ED9D1C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10)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հիմնարկների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առանձնացված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ստորաբաժանումների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վերակազմակերպմամբ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պայմանավորված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յուրաքանչյուր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ստեղծվող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գործունեության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դադարման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վերաբերյալ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551BB26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</w:p>
          <w:p w14:paraId="0B85845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50-ապատիկի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4AAD62B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8C4055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hideMark/>
          </w:tcPr>
          <w:p w14:paraId="530CF2FB" w14:textId="77777777" w:rsidR="00443E25" w:rsidRPr="004D05E2" w:rsidRDefault="00443E25" w:rsidP="007C50AC">
            <w:pPr>
              <w:spacing w:before="100" w:beforeAutospacing="1" w:after="100" w:afterAutospacing="1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անհատ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ձեռնարկատերերի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նպատակով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թղթային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եղանակով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դիմումի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ընդունման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2D25902" w14:textId="77777777" w:rsidR="00443E25" w:rsidRPr="004D05E2" w:rsidRDefault="00443E25" w:rsidP="007C50AC">
            <w:pPr>
              <w:spacing w:before="100" w:beforeAutospacing="1" w:after="100" w:afterAutospacing="1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եռապատիկի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EB91871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8AFE648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2.1</w:t>
            </w:r>
          </w:p>
        </w:tc>
        <w:tc>
          <w:tcPr>
            <w:tcW w:w="0" w:type="auto"/>
            <w:shd w:val="clear" w:color="auto" w:fill="FFFFFF"/>
            <w:hideMark/>
          </w:tcPr>
          <w:p w14:paraId="0F224B06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անհատ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ձեռնարկատերերի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տվյալների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տեղեկությունների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որոնք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ինքնաշխատ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կերպով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արդիականանում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են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ռեգիստրի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տվյալների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՝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հավելյալ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դիմումի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պահանջի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1A4EA31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150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տոկոսի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319A433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DEB7B32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2.2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DE20655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19.03.12 ՀՕ-131-Ն)</w:t>
            </w:r>
          </w:p>
        </w:tc>
      </w:tr>
      <w:tr w:rsidR="004D05E2" w:rsidRPr="004D05E2" w14:paraId="23A5DB45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9BD10A4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53454CB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46E34B62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CD9B2A5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3.1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36A72FD8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14DCBC5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8CFC73F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3.2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61B6ACA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19.01.21 ՀՕ-41-Ն)</w:t>
            </w:r>
          </w:p>
        </w:tc>
      </w:tr>
      <w:tr w:rsidR="004D05E2" w:rsidRPr="004D05E2" w14:paraId="429BBD01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3326AA3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4.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031D3EA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19.03.12 ՀՕ-131-Ն)</w:t>
            </w:r>
          </w:p>
        </w:tc>
      </w:tr>
      <w:tr w:rsidR="004D05E2" w:rsidRPr="004D05E2" w14:paraId="68FE7BAC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BAEB916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4.1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8FF6626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19.03.12 ՀՕ-131-Ն)</w:t>
            </w:r>
          </w:p>
        </w:tc>
      </w:tr>
      <w:tr w:rsidR="004D05E2" w:rsidRPr="004D05E2" w14:paraId="02F0D2B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5DB5459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4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  <w:vertAlign w:val="superscript"/>
              </w:rPr>
              <w:t>7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4A3F8C29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01.06.06 ՀՕ-109-Ն)</w:t>
            </w:r>
          </w:p>
        </w:tc>
      </w:tr>
      <w:tr w:rsidR="004D05E2" w:rsidRPr="004D05E2" w14:paraId="02B3D9D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BD09DCE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hideMark/>
          </w:tcPr>
          <w:p w14:paraId="3D42D42F" w14:textId="77777777" w:rsidR="00443E25" w:rsidRPr="004D05E2" w:rsidRDefault="00443E25" w:rsidP="00A02794">
            <w:pPr>
              <w:spacing w:after="0" w:line="240" w:lineRule="auto"/>
              <w:ind w:firstLine="18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բանկերը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կորպորատիվ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պայմանագրային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կանոնները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կառավարիչները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արժեթղթավորման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հիմնադրամները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ապահովագրական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կենսաթոշակային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հիմնադրամները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7D2F2A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40-պատիկի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F15DFC6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8B9F46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5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  <w:vertAlign w:val="superscript"/>
              </w:rPr>
              <w:t>1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20E1528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կառավարիչների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ապահովագրական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կենսաթոշակային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հիմնադրամների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ընթացիկ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F2810B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քսանապատիկի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517F613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53677AF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5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  <w:vertAlign w:val="superscript"/>
              </w:rPr>
              <w:t>2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559A5CB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ընկերություններին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որպես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ֆոնդի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կառավարիչ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DE4117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քսանապատիկի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1282E2C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EC16A6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6.</w:t>
            </w:r>
          </w:p>
        </w:tc>
        <w:tc>
          <w:tcPr>
            <w:tcW w:w="0" w:type="auto"/>
            <w:shd w:val="clear" w:color="auto" w:fill="FFFFFF"/>
            <w:hideMark/>
          </w:tcPr>
          <w:p w14:paraId="7D1BA8B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օտարերկրյա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բանկերի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կառավարիչների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ապահովագրական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կենսաթոշակային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հիմնադրամների</w:t>
            </w:r>
            <w:proofErr w:type="spellEnd"/>
            <w:proofErr w:type="gram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մասնաճյուղերը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924504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40-պատիկի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0C3C51DC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D80364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hideMark/>
          </w:tcPr>
          <w:p w14:paraId="2AAF625E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Հայաստանի Հանրապետությունում գրանցված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բանկերի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կառավարիչների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ապահովագրական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կենսաթոշակային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հիմնադրամների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մասնաճյուղերը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55D6D7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20-պատիկի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D0EF856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1D152E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hideMark/>
          </w:tcPr>
          <w:p w14:paraId="53C2384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օտարերկրյա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բանկերի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կառավարիչների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ապահովագրական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կենսաթոշակային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հիմնադրամների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ներկայացուցչությունները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CF639A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տասնապատիկի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DA29D5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259E35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8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  <w:vertAlign w:val="superscript"/>
              </w:rPr>
              <w:t>1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7D727FC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Հայաստանի Հանրապետությունում գրանցված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բանկերի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ներդրումային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կառավարիչների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ապահովագրական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ընկերությունների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ներկայացուցչությունները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C9DD28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հնգապատիկի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F5CEF1E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27C29E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9.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1060DF2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08.12.05 ՀՕ-249-Ն)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7ACCCD0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B4E54F2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10.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71DBC4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08.04.08 ՀՕ-27-Ն)</w:t>
            </w:r>
          </w:p>
        </w:tc>
      </w:tr>
      <w:tr w:rsidR="004D05E2" w:rsidRPr="004D05E2" w14:paraId="16A6B4C3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DE177B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11.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DBA143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13.12.03 ՀՕ-16-Ն)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6CA3CB2A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4715F9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12.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5C6D6AB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13.12.03 ՀՕ-16-Ն)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5ACA1CE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2B5FE8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13.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AF3171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12.06.02 ՀՕ-375-Ն)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66CF91E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6C3CFD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14.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1084F1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12.06.02 ՀՕ-375-Ն)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65C11E7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41D35B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15.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FA19AE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11.10.00 ՀՕ-99)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59A4E21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CBB513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16.</w:t>
            </w:r>
          </w:p>
        </w:tc>
        <w:tc>
          <w:tcPr>
            <w:tcW w:w="0" w:type="auto"/>
            <w:shd w:val="clear" w:color="auto" w:fill="FFFFFF"/>
            <w:hideMark/>
          </w:tcPr>
          <w:p w14:paraId="7927807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արժեթղթերի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ազդագրի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B78857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164C680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582B80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ա)</w:t>
            </w:r>
          </w:p>
        </w:tc>
        <w:tc>
          <w:tcPr>
            <w:tcW w:w="0" w:type="auto"/>
            <w:shd w:val="clear" w:color="auto" w:fill="FFFFFF"/>
            <w:hideMark/>
          </w:tcPr>
          <w:p w14:paraId="22DA509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եթե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արժեթղթերի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ազդագրերը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գրանցվում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են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Հայաստանի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Հանրապետության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կենտրոնական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բանկի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կողմից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C5364B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50-ապատիկի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5099D8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C3E8A7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բ)</w:t>
            </w:r>
          </w:p>
        </w:tc>
        <w:tc>
          <w:tcPr>
            <w:tcW w:w="0" w:type="auto"/>
            <w:shd w:val="clear" w:color="auto" w:fill="FFFFFF"/>
            <w:hideMark/>
          </w:tcPr>
          <w:p w14:paraId="5652AF20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եթե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արժեթղթերի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ազդագրերը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գրանցվում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են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ֆոնդային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բորսայի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կողմից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D154BC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25-ապատիկի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CB076EC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CED751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17.</w:t>
            </w:r>
          </w:p>
        </w:tc>
        <w:tc>
          <w:tcPr>
            <w:tcW w:w="0" w:type="auto"/>
            <w:shd w:val="clear" w:color="auto" w:fill="FFFFFF"/>
            <w:hideMark/>
          </w:tcPr>
          <w:p w14:paraId="0CB22251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ավտոմոբիլի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տարանցիկ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ժամանակավոր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հատկացնելու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8DB35EC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տասներկուապատիկի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EF7619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8CF33E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17.1.</w:t>
            </w:r>
          </w:p>
        </w:tc>
        <w:tc>
          <w:tcPr>
            <w:tcW w:w="0" w:type="auto"/>
            <w:shd w:val="clear" w:color="auto" w:fill="FFFFFF"/>
            <w:hideMark/>
          </w:tcPr>
          <w:p w14:paraId="6007A5B2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մոտոտրանսպորտային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միջոցի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տրիցիկլի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,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քվադրիցիկլի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կցորդի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կիսակցորդի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հատկացնելու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06C8A03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վեցապատիկի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AC6923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367C92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18.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6F9CBB3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15.11.10 ՀՕ-173-Ն)</w:t>
            </w:r>
          </w:p>
        </w:tc>
      </w:tr>
      <w:tr w:rsidR="004D05E2" w:rsidRPr="004D05E2" w14:paraId="42EC3BF5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EE4C144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19.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8D733D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13.12.00 ՀՕ-123)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1A92815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BC50E1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20.</w:t>
            </w:r>
          </w:p>
        </w:tc>
        <w:tc>
          <w:tcPr>
            <w:tcW w:w="0" w:type="auto"/>
            <w:shd w:val="clear" w:color="auto" w:fill="FFFFFF"/>
            <w:hideMark/>
          </w:tcPr>
          <w:p w14:paraId="51B9FA9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ջրային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փոխադրամիջոցները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6CE7CB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տասնապատիկի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5AF3505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78EE2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21.</w:t>
            </w:r>
          </w:p>
        </w:tc>
        <w:tc>
          <w:tcPr>
            <w:tcW w:w="0" w:type="auto"/>
            <w:shd w:val="clear" w:color="auto" w:fill="FFFFFF"/>
            <w:hideMark/>
          </w:tcPr>
          <w:p w14:paraId="1755183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գյուղատնտեսական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ինքնագնաց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մեքենաների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և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համարանիշներ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68E21B0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հնգապատիկի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4A602AE4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D91B4F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22.</w:t>
            </w:r>
          </w:p>
        </w:tc>
        <w:tc>
          <w:tcPr>
            <w:tcW w:w="0" w:type="auto"/>
            <w:shd w:val="clear" w:color="auto" w:fill="FFFFFF"/>
            <w:hideMark/>
          </w:tcPr>
          <w:p w14:paraId="49D851C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գյուղատնտեսական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ինքնագնաց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մեքենաների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կորցրած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վերականգնելու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AC533C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տասնապատիկի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599430DD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65A3F3F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23.</w:t>
            </w:r>
          </w:p>
        </w:tc>
        <w:tc>
          <w:tcPr>
            <w:tcW w:w="0" w:type="auto"/>
            <w:shd w:val="clear" w:color="auto" w:fill="FFFFFF"/>
            <w:hideMark/>
          </w:tcPr>
          <w:p w14:paraId="2F394C9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տրակտորային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կցանքների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43C54F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եռապատիկի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4C96DF0C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52383C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24.</w:t>
            </w:r>
          </w:p>
        </w:tc>
        <w:tc>
          <w:tcPr>
            <w:tcW w:w="0" w:type="auto"/>
            <w:shd w:val="clear" w:color="auto" w:fill="FFFFFF"/>
            <w:hideMark/>
          </w:tcPr>
          <w:p w14:paraId="5E83159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տրակտորային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կցանքների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վերականգնելու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5DF8FA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վեցապատիկի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491D8A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F79FF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25.</w:t>
            </w:r>
          </w:p>
        </w:tc>
        <w:tc>
          <w:tcPr>
            <w:tcW w:w="0" w:type="auto"/>
            <w:shd w:val="clear" w:color="auto" w:fill="FFFFFF"/>
            <w:hideMark/>
          </w:tcPr>
          <w:p w14:paraId="00C14B1C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դիվանագիտական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ներկայացուցչություններին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հյուպատոսական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հիմնարկներին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միջազգային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կազմակերպություններին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տրանսպորտային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միջոցների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համարանիշներ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հատկացնելու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126B2C5E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քսանհինգապատիկի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3B33D1D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A31877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26.</w:t>
            </w:r>
          </w:p>
        </w:tc>
        <w:tc>
          <w:tcPr>
            <w:tcW w:w="0" w:type="auto"/>
            <w:shd w:val="clear" w:color="auto" w:fill="FFFFFF"/>
            <w:hideMark/>
          </w:tcPr>
          <w:p w14:paraId="392623E0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ավտոմոբիլի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մոտոտրանսպորտային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միջոցի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տրիցիկլի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քվադրիցիկլի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կցորդի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կիսակցորդի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վկայագիր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73B297C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վեցապատիկի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235C5FD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E3C247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26.1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4F425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B0F964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286BC36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9D5DE9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27.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CC97A7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15.11.10 ՀՕ-173-Ն)</w:t>
            </w:r>
          </w:p>
        </w:tc>
      </w:tr>
      <w:tr w:rsidR="004D05E2" w:rsidRPr="004D05E2" w14:paraId="211B0BC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9342BA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28.</w:t>
            </w:r>
          </w:p>
        </w:tc>
        <w:tc>
          <w:tcPr>
            <w:tcW w:w="0" w:type="auto"/>
            <w:shd w:val="clear" w:color="auto" w:fill="FFFFFF"/>
            <w:hideMark/>
          </w:tcPr>
          <w:p w14:paraId="717B41F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տրանսպորտային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միջոցների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տարեկան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տեխնիկական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զննությունը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անցնելու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վերաբերյալ համապատասխան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փաստաթուղթ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09F7A14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վեցապատիկի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1E08366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59FF28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28.1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04286DC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20.01.21 ՀՕ-60-Ն)</w:t>
            </w:r>
          </w:p>
        </w:tc>
      </w:tr>
      <w:tr w:rsidR="004D05E2" w:rsidRPr="004D05E2" w14:paraId="445FB1C3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C1AB480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29.</w:t>
            </w:r>
          </w:p>
        </w:tc>
        <w:tc>
          <w:tcPr>
            <w:tcW w:w="0" w:type="auto"/>
            <w:shd w:val="clear" w:color="auto" w:fill="FFFFFF"/>
            <w:hideMark/>
          </w:tcPr>
          <w:p w14:paraId="678B721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գյուղատնտեսական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ինքնագնաց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մեքենաների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տարեկան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տեխնիկական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զննությունն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անցնելու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վերաբերյալ համապատասխան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փաստաթուղթ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BA56D5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150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տոկոսի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A70191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6337110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30.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1E8549E2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</w:t>
            </w:r>
            <w:r w:rsidRPr="004D05E2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  <w:t> </w:t>
            </w: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29.11.06 </w:t>
            </w:r>
            <w:r w:rsidRPr="004D05E2">
              <w:rPr>
                <w:rFonts w:ascii="GHEA Mariam" w:eastAsia="Times New Roman" w:hAnsi="GHEA Mariam" w:cs="GHEA Mariam"/>
                <w:b/>
                <w:bCs/>
                <w:i/>
                <w:iCs/>
                <w:sz w:val="24"/>
                <w:szCs w:val="24"/>
              </w:rPr>
              <w:t>ՀՕ</w:t>
            </w: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-229-</w:t>
            </w:r>
            <w:r w:rsidRPr="004D05E2">
              <w:rPr>
                <w:rFonts w:ascii="GHEA Mariam" w:eastAsia="Times New Roman" w:hAnsi="GHEA Mariam" w:cs="GHEA Mariam"/>
                <w:b/>
                <w:bCs/>
                <w:i/>
                <w:iCs/>
                <w:sz w:val="24"/>
                <w:szCs w:val="24"/>
              </w:rPr>
              <w:t>Ն</w:t>
            </w: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)</w:t>
            </w:r>
          </w:p>
        </w:tc>
      </w:tr>
      <w:tr w:rsidR="004D05E2" w:rsidRPr="004D05E2" w14:paraId="481FF362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980B90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31.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1A479B5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13.12.00 ՀՕ-123)</w:t>
            </w:r>
          </w:p>
        </w:tc>
      </w:tr>
      <w:tr w:rsidR="004D05E2" w:rsidRPr="004D05E2" w14:paraId="722EAAEE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CC8E41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32.</w:t>
            </w:r>
          </w:p>
        </w:tc>
        <w:tc>
          <w:tcPr>
            <w:tcW w:w="0" w:type="auto"/>
            <w:shd w:val="clear" w:color="auto" w:fill="FFFFFF"/>
            <w:hideMark/>
          </w:tcPr>
          <w:p w14:paraId="11E26ED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ջրային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փոխադրամիջոցները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հաշվառումից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ինչպես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նաև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տվյալների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հետ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կապված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որևէ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գործողություն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6C301F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08D896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3605CA2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33.</w:t>
            </w:r>
          </w:p>
        </w:tc>
        <w:tc>
          <w:tcPr>
            <w:tcW w:w="0" w:type="auto"/>
            <w:shd w:val="clear" w:color="auto" w:fill="FFFFFF"/>
            <w:hideMark/>
          </w:tcPr>
          <w:p w14:paraId="22CE632F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գյուղատնտեսական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ինքնագնաց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մեքենաները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վերագրանցելու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հաշվառումից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ինչպես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նաև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տվյալների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հետ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կապված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որևէ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գործողություն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2BFBB9E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50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տոկոսի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9E89F36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0DDB2B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33.1</w:t>
            </w:r>
          </w:p>
        </w:tc>
        <w:tc>
          <w:tcPr>
            <w:tcW w:w="0" w:type="auto"/>
            <w:shd w:val="clear" w:color="auto" w:fill="FFFFFF"/>
            <w:hideMark/>
          </w:tcPr>
          <w:p w14:paraId="541E4FE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Ինքնագնաց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ճանապարհաշինարարական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մեքենաների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մեխանիզմների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29ED2672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150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տոկոսի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99D149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C308C25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34.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D7D43C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ենթակետն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</w:t>
            </w:r>
            <w:r w:rsidRPr="004D05E2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</w:rPr>
              <w:t> </w:t>
            </w: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02.05.01 </w:t>
            </w:r>
            <w:r w:rsidRPr="004D05E2">
              <w:rPr>
                <w:rFonts w:ascii="GHEA Mariam" w:eastAsia="Times New Roman" w:hAnsi="GHEA Mariam" w:cs="GHEA Mariam"/>
                <w:b/>
                <w:bCs/>
                <w:i/>
                <w:iCs/>
                <w:sz w:val="24"/>
                <w:szCs w:val="24"/>
              </w:rPr>
              <w:t>ՀՕ</w:t>
            </w: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-181)</w:t>
            </w: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7260E492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A2A9CC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35.</w:t>
            </w:r>
          </w:p>
        </w:tc>
        <w:tc>
          <w:tcPr>
            <w:tcW w:w="0" w:type="auto"/>
            <w:shd w:val="clear" w:color="auto" w:fill="FFFFFF"/>
            <w:hideMark/>
          </w:tcPr>
          <w:p w14:paraId="2FCE18B3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09655A9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0B04244E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A2DAD6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ա)</w:t>
            </w:r>
          </w:p>
        </w:tc>
        <w:tc>
          <w:tcPr>
            <w:tcW w:w="0" w:type="auto"/>
            <w:shd w:val="clear" w:color="auto" w:fill="FFFFFF"/>
            <w:hideMark/>
          </w:tcPr>
          <w:p w14:paraId="15610AE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այդ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թվում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`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վերարտադրված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կենսատեխնոլոգիական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ծագման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արյունից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պլազմայից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ստացված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իմունաբանական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պատվաստանյութեր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շիճուկներ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ալերգածիններ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ռադիոակտիվ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բազմաբաղադրատարր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հոմեոպաթային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անասնաբուժական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6ECF1C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60-ապատիկի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459C0E1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8F182F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բ)</w:t>
            </w:r>
          </w:p>
        </w:tc>
        <w:tc>
          <w:tcPr>
            <w:tcW w:w="0" w:type="auto"/>
            <w:shd w:val="clear" w:color="auto" w:fill="FFFFFF"/>
            <w:hideMark/>
          </w:tcPr>
          <w:p w14:paraId="243A84F8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յուրաքանչյուր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դեղաչափի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(կամ)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դեղաձևի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40BD0E4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40-ապատիկի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5243E3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2492992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գ)</w:t>
            </w:r>
          </w:p>
        </w:tc>
        <w:tc>
          <w:tcPr>
            <w:tcW w:w="0" w:type="auto"/>
            <w:shd w:val="clear" w:color="auto" w:fill="FFFFFF"/>
            <w:hideMark/>
          </w:tcPr>
          <w:p w14:paraId="4BCC717F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գրանցված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ցուցում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D2AFC7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40-ապատիկի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9E2D5F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A73ADD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դ)</w:t>
            </w:r>
          </w:p>
        </w:tc>
        <w:tc>
          <w:tcPr>
            <w:tcW w:w="0" w:type="auto"/>
            <w:shd w:val="clear" w:color="auto" w:fill="FFFFFF"/>
            <w:hideMark/>
          </w:tcPr>
          <w:p w14:paraId="12E1775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գրանցված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համակցությունների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EACE53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60-ապատիկի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9E1F56D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E37FE64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ե)</w:t>
            </w:r>
          </w:p>
        </w:tc>
        <w:tc>
          <w:tcPr>
            <w:tcW w:w="0" w:type="auto"/>
            <w:shd w:val="clear" w:color="auto" w:fill="FFFFFF"/>
            <w:hideMark/>
          </w:tcPr>
          <w:p w14:paraId="1526EDB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ավանդական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բուսական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այդ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թվում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`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փաթեթավորված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պիտակավորված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դեղաբուսական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հումք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բուժիչ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թեյեր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17A3F7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10-ապատիկի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539D58AE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C9122BA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զ)</w:t>
            </w:r>
          </w:p>
        </w:tc>
        <w:tc>
          <w:tcPr>
            <w:tcW w:w="0" w:type="auto"/>
            <w:shd w:val="clear" w:color="auto" w:fill="FFFFFF"/>
            <w:hideMark/>
          </w:tcPr>
          <w:p w14:paraId="36EE020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միաբաղադրատարր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հոմեոպաթային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առաջին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դեղաձևի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դեղաչափի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յուրաքանչյուր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հաջորդ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դեղաձևի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դեղաչափի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ցուցում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3D092D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5-ապատիկի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2F9719A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65FF59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է)</w:t>
            </w:r>
          </w:p>
        </w:tc>
        <w:tc>
          <w:tcPr>
            <w:tcW w:w="0" w:type="auto"/>
            <w:shd w:val="clear" w:color="auto" w:fill="FFFFFF"/>
            <w:hideMark/>
          </w:tcPr>
          <w:p w14:paraId="3A5E38D0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հիվանդությունների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հարուցիչների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ինչպես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նաև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փոխանցող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միջատներին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մակաբույծներին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ոչնչացնող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հակասեպտիկները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հակապարազիտային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դեղերը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որոնք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նախատեսված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են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մաշկի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լորձաթաղանթի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մազերի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եղունգների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BB666E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20-ապատիկի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F85427A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C075D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ը)</w:t>
            </w:r>
          </w:p>
        </w:tc>
        <w:tc>
          <w:tcPr>
            <w:tcW w:w="0" w:type="auto"/>
            <w:shd w:val="clear" w:color="auto" w:fill="FFFFFF"/>
            <w:hideMark/>
          </w:tcPr>
          <w:p w14:paraId="3C76505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հավաստագրի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վերաձևակերպման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1F5D8A7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5-ապատիկի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756885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6542AEB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թ)</w:t>
            </w:r>
          </w:p>
        </w:tc>
        <w:tc>
          <w:tcPr>
            <w:tcW w:w="0" w:type="auto"/>
            <w:shd w:val="clear" w:color="auto" w:fill="FFFFFF"/>
            <w:hideMark/>
          </w:tcPr>
          <w:p w14:paraId="45FF6917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վերագրանցման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հավաստագրի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ժամկետի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երկարաձգման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26F6A86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60-ապատիկի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F6385D3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DB986F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35.1.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7A7F67" w14:textId="77777777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սանիտարահամաճարակային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հսկողության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ենթակա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ապրանքների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766091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տասնապատիկի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8A2812E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811BFE6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35.2.</w:t>
            </w:r>
          </w:p>
        </w:tc>
        <w:tc>
          <w:tcPr>
            <w:tcW w:w="0" w:type="auto"/>
            <w:shd w:val="clear" w:color="auto" w:fill="FFFFFF"/>
            <w:hideMark/>
          </w:tcPr>
          <w:p w14:paraId="6BFBC8FF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բժշկական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արտադրատեսակների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՝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55AD4CD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>40-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ապատիկի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2C5DF7F4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0D42B135" w14:textId="6B0BF3AB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36.</w:t>
            </w:r>
          </w:p>
        </w:tc>
        <w:tc>
          <w:tcPr>
            <w:tcW w:w="0" w:type="auto"/>
            <w:shd w:val="clear" w:color="auto" w:fill="FFFFFF"/>
            <w:hideMark/>
          </w:tcPr>
          <w:p w14:paraId="5294FC85" w14:textId="314D41DA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գույքի նկատմամբ իրավունքների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8A851FC" w14:textId="7777777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1699A9C1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2BFE2974" w14:textId="448FE06E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1.</w:t>
            </w:r>
          </w:p>
        </w:tc>
        <w:tc>
          <w:tcPr>
            <w:tcW w:w="0" w:type="auto"/>
            <w:shd w:val="clear" w:color="auto" w:fill="FFFFFF"/>
          </w:tcPr>
          <w:p w14:paraId="50890A80" w14:textId="34F9DD34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միավորի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միավորի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կազմող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անշարժ գույքի նկատմամբ սեփականության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օտարման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դատական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ակտի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վրա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սեփականության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</w:t>
            </w:r>
          </w:p>
        </w:tc>
        <w:tc>
          <w:tcPr>
            <w:tcW w:w="0" w:type="auto"/>
            <w:shd w:val="clear" w:color="auto" w:fill="FFFFFF"/>
            <w:vAlign w:val="bottom"/>
          </w:tcPr>
          <w:p w14:paraId="3464B5A7" w14:textId="7BE40AA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5E190292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2011FBAD" w14:textId="5EA1B8CC" w:rsidR="00443E25" w:rsidRPr="004D05E2" w:rsidRDefault="00443E25" w:rsidP="00013303">
            <w:pPr>
              <w:spacing w:after="0" w:line="240" w:lineRule="auto"/>
              <w:ind w:firstLine="81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</w:tcPr>
          <w:p w14:paraId="6CF0D5EA" w14:textId="3BE992F9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միավորի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միավորի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նկատմամբ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բաժնեմասի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բաժնեմասերի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օտարման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վաճառքի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նվիրատվության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փոխանակման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փոխանցման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վրա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համայնքային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սեփականություն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համարվող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չկառուցապատված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հողամասերի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bottom"/>
          </w:tcPr>
          <w:p w14:paraId="6E4B6971" w14:textId="70A7EE54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del w:id="0" w:author="Հայկազ Գրիգորյան" w:date="2025-08-18T13:59:00Z">
              <w:r w:rsidRPr="004D05E2" w:rsidDel="00443E25">
                <w:rPr>
                  <w:rFonts w:ascii="Calibri" w:eastAsia="Times New Roman" w:hAnsi="Calibri" w:cs="Calibri"/>
                  <w:sz w:val="24"/>
                  <w:szCs w:val="24"/>
                </w:rPr>
                <w:delText> </w:delText>
              </w:r>
            </w:del>
          </w:p>
        </w:tc>
      </w:tr>
      <w:tr w:rsidR="004D05E2" w:rsidRPr="004D05E2" w14:paraId="3199CF8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008471E3" w14:textId="7D3B45F8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14:paraId="7411B295" w14:textId="588A0FF8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չկառուցապատված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հողամասերի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գյուղատնտեսական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նշանակության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հողամասերի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մինչև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200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քառակուսի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մետր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ներքին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մակերեսով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հասարակական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արտադրական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նշանակության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շինությունների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65FCE2E8" w14:textId="0AB839B2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քսանապատիկի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7517402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74BA2695" w14:textId="65F82F75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14:paraId="24670E1A" w14:textId="2A7E2750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բ) 200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քառակուսի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մետրից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ավելի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ներքին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մակերեսով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հասարակական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արտադրական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նշանակության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շինությունների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2094CB8C" w14:textId="439380AC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քառասնապատիկի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0770BC1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5ADC2267" w14:textId="7D4178C9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14:paraId="4A20B3AA" w14:textId="3B9FEECA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գ)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գյուղատնտեսական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նշանակության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հողամասերի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63997053" w14:textId="44B700A1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21B2FB85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420A984C" w14:textId="53C3BCB1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14:paraId="2B816364" w14:textId="549069AA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դ)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այլ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անշարժ գույքի</w:t>
            </w:r>
          </w:p>
        </w:tc>
        <w:tc>
          <w:tcPr>
            <w:tcW w:w="0" w:type="auto"/>
            <w:shd w:val="clear" w:color="auto" w:fill="FFFFFF"/>
            <w:vAlign w:val="bottom"/>
          </w:tcPr>
          <w:p w14:paraId="1DCECD9E" w14:textId="01988E1C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քսանապատիկի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651B0B40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6A67DDFA" w14:textId="172AADF1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</w:tcPr>
          <w:p w14:paraId="2DBBB6A8" w14:textId="0365F5EB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պետական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համայնքային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սեփականություն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համարվող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չկառուցապատված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հողամասերի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օտարման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վաճառքի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նվիրատվության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փոխանակման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վրա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155B2805" w14:textId="43328004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2129D58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598B825F" w14:textId="5B5FAFA5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</w:tcPr>
          <w:p w14:paraId="58155478" w14:textId="0B7D8B2A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անշարժ գույքի նկատմամբ իրավունքների,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սեփականության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45567741" w14:textId="7997F163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F68498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5CF15882" w14:textId="00E23685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</w:tcPr>
          <w:p w14:paraId="31DD6378" w14:textId="639272C6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անշարժ գույքի նկատմամբ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սահմանափակման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բացառությամբ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օրենքի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ուժով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կիրառվող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սահմանափակման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դեպքերի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153DD02F" w14:textId="70F4349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E6536FB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5ED9B18F" w14:textId="01523D2C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</w:tcPr>
          <w:p w14:paraId="607D9BFB" w14:textId="26320B34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դատական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ակտի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վրա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անշարժ գույքի նկատմամբ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ծագման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փոխանցման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դադարման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4DD5CEA4" w14:textId="044A01C1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հնգապատիկի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0DB4BECE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2BFB0703" w14:textId="4B0184F2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</w:tcPr>
          <w:p w14:paraId="5848D109" w14:textId="7EA853ED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սեփականատիրոջ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վրա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եթե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սեփականատիրոջ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փոփոխությունը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պայմանավորված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է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կանոնադրական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կապիտալում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որպես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ավանդ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հանձնմամբ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ներդրմամբ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փոխանցմամբ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վերակազմակերպմամբ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միաձուլմամբ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միացմամբ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բաժանմամբ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առանձնացմամբ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վերակազմավորմամբ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լուծարմամբ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բաժնետոմսի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բաժնեմասի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փայի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դիմաց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անշարժ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գույքը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բաժնետոմսի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(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բաժնեմասի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փայի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)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սեփականատիրոջը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փոխանցմամբ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7C882307" w14:textId="68E4854E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8DEC07C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6A0890AB" w14:textId="14561397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</w:tcPr>
          <w:p w14:paraId="65A2D3EC" w14:textId="5330C12F" w:rsidR="00443E25" w:rsidRPr="004D05E2" w:rsidRDefault="00443E25" w:rsidP="00A02794">
            <w:pPr>
              <w:spacing w:before="100" w:beforeAutospacing="1" w:after="100" w:afterAutospacing="1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շարժական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գույքի նկատմամբ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ապահովված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այդ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թվում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՝ անշարժ գույքի նկատմամբ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գույքային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իրավունքի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գրավի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32A902D7" w14:textId="1AA8A78E" w:rsidR="00443E25" w:rsidRPr="004D05E2" w:rsidRDefault="00443E25" w:rsidP="00A02794">
            <w:pPr>
              <w:spacing w:after="0" w:line="240" w:lineRule="auto"/>
              <w:ind w:firstLine="120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կրկնապատիկի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54CD0E9C" w14:textId="77777777" w:rsidTr="00013303">
        <w:trPr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</w:tcPr>
          <w:p w14:paraId="4BEBD595" w14:textId="613721BF" w:rsidR="00443E25" w:rsidRPr="004D05E2" w:rsidRDefault="00443E25" w:rsidP="007C50AC">
            <w:pPr>
              <w:spacing w:after="0" w:line="240" w:lineRule="auto"/>
              <w:ind w:firstLine="375"/>
              <w:jc w:val="both"/>
              <w:rPr>
                <w:ins w:id="1" w:author="Հայկազ Գրիգորյան" w:date="2025-08-18T14:00:00Z"/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միավորի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նկատմամբ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միաժամանակ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տարբեր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հիմքով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ինչպես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նաև անշարժ գույքի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միավորի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նկատմամբ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միաժամանակ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մեկից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ավելի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իրավունքների պետական գրանցման դեպքում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կիրառվում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է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դրանց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սահմանված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դրույքաչափերից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առավելագույնը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իսկ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դրույքաչափերը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հավասար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լինելու դեպքում՝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մեկ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:</w:t>
            </w:r>
          </w:p>
          <w:tbl>
            <w:tblPr>
              <w:tblStyle w:val="TableGrid"/>
              <w:tblW w:w="1250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  <w:tblPrChange w:id="2" w:author="Հայկազ Գրիգորյան" w:date="2026-02-05T10:06:00Z">
                <w:tblPr>
                  <w:tblStyle w:val="TableGrid"/>
                  <w:tblW w:w="11714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</w:tblPrChange>
            </w:tblPr>
            <w:tblGrid>
              <w:gridCol w:w="11612"/>
              <w:gridCol w:w="222"/>
              <w:gridCol w:w="222"/>
              <w:gridCol w:w="222"/>
              <w:gridCol w:w="222"/>
              <w:tblGridChange w:id="3">
                <w:tblGrid>
                  <w:gridCol w:w="11437"/>
                  <w:gridCol w:w="175"/>
                  <w:gridCol w:w="47"/>
                  <w:gridCol w:w="175"/>
                  <w:gridCol w:w="47"/>
                  <w:gridCol w:w="175"/>
                  <w:gridCol w:w="47"/>
                  <w:gridCol w:w="175"/>
                  <w:gridCol w:w="47"/>
                  <w:gridCol w:w="175"/>
                </w:tblGrid>
              </w:tblGridChange>
            </w:tblGrid>
            <w:tr w:rsidR="004D05E2" w:rsidRPr="004D05E2" w14:paraId="2DF384E8" w14:textId="77777777" w:rsidTr="00013303">
              <w:trPr>
                <w:jc w:val="center"/>
                <w:ins w:id="4" w:author="Հայկազ Գրիգորյան" w:date="2025-08-18T18:19:00Z"/>
                <w:trPrChange w:id="5" w:author="Հայկազ Գրիգորյան" w:date="2026-02-05T10:06:00Z">
                  <w:trPr>
                    <w:gridAfter w:val="0"/>
                    <w:jc w:val="center"/>
                  </w:trPr>
                </w:trPrChange>
              </w:trPr>
              <w:tc>
                <w:tcPr>
                  <w:tcW w:w="11612" w:type="dxa"/>
                  <w:tcPrChange w:id="6" w:author="Հայկազ Գրիգորյան" w:date="2026-02-05T10:06:00Z">
                    <w:tcPr>
                      <w:tcW w:w="3577" w:type="dxa"/>
                    </w:tcPr>
                  </w:tcPrChange>
                </w:tcPr>
                <w:p w14:paraId="2AFF06E3" w14:textId="77777777" w:rsidR="00190D0F" w:rsidRPr="004D05E2" w:rsidRDefault="00190D0F" w:rsidP="007C50AC">
                  <w:pPr>
                    <w:jc w:val="both"/>
                    <w:rPr>
                      <w:ins w:id="7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  <w:bookmarkStart w:id="8" w:name="_Hlk210644905"/>
                </w:p>
              </w:tc>
              <w:tc>
                <w:tcPr>
                  <w:tcW w:w="222" w:type="dxa"/>
                  <w:tcPrChange w:id="9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5DAB729D" w14:textId="0534341C" w:rsidR="00190D0F" w:rsidRPr="004D05E2" w:rsidRDefault="00190D0F" w:rsidP="007C50AC">
                  <w:pPr>
                    <w:jc w:val="center"/>
                    <w:rPr>
                      <w:ins w:id="10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11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21C51614" w14:textId="77777777" w:rsidR="00190D0F" w:rsidRPr="004D05E2" w:rsidRDefault="00190D0F" w:rsidP="007C50AC">
                  <w:pPr>
                    <w:jc w:val="center"/>
                    <w:rPr>
                      <w:ins w:id="12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13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4E657F93" w14:textId="590A8F9C" w:rsidR="00190D0F" w:rsidRPr="004D05E2" w:rsidRDefault="00190D0F" w:rsidP="007C50AC">
                  <w:pPr>
                    <w:jc w:val="center"/>
                    <w:rPr>
                      <w:ins w:id="14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15" w:author="Հայկազ Գրիգորյան" w:date="2026-02-05T10:06:00Z">
                    <w:tcPr>
                      <w:tcW w:w="1807" w:type="dxa"/>
                      <w:gridSpan w:val="2"/>
                    </w:tcPr>
                  </w:tcPrChange>
                </w:tcPr>
                <w:p w14:paraId="54ED4817" w14:textId="0A256E71" w:rsidR="00190D0F" w:rsidRPr="004D05E2" w:rsidRDefault="00190D0F" w:rsidP="007C50AC">
                  <w:pPr>
                    <w:jc w:val="center"/>
                    <w:rPr>
                      <w:ins w:id="16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4D05E2" w:rsidRPr="004D05E2" w14:paraId="62FD7F94" w14:textId="77777777" w:rsidTr="00013303">
              <w:trPr>
                <w:jc w:val="center"/>
                <w:ins w:id="17" w:author="Հայկազ Գրիգորյան" w:date="2025-08-18T18:19:00Z"/>
                <w:trPrChange w:id="18" w:author="Հայկազ Գրիգորյան" w:date="2026-02-05T10:06:00Z">
                  <w:trPr>
                    <w:gridAfter w:val="0"/>
                    <w:jc w:val="center"/>
                  </w:trPr>
                </w:trPrChange>
              </w:trPr>
              <w:tc>
                <w:tcPr>
                  <w:tcW w:w="11612" w:type="dxa"/>
                  <w:tcPrChange w:id="19" w:author="Հայկազ Գրիգորյան" w:date="2026-02-05T10:06:00Z">
                    <w:tcPr>
                      <w:tcW w:w="3577" w:type="dxa"/>
                    </w:tcPr>
                  </w:tcPrChange>
                </w:tcPr>
                <w:tbl>
                  <w:tblPr>
                    <w:tblStyle w:val="TableGrid"/>
                    <w:tblW w:w="11273" w:type="dxa"/>
                    <w:jc w:val="center"/>
                    <w:tblLook w:val="04A0" w:firstRow="1" w:lastRow="0" w:firstColumn="1" w:lastColumn="0" w:noHBand="0" w:noVBand="1"/>
                    <w:tblPrChange w:id="20" w:author="Haykaz Grigoryan" w:date="2026-10-19T15:22:00Z" w16du:dateUtc="2026-10-19T11:22:00Z">
                      <w:tblPr>
                        <w:tblStyle w:val="TableGrid"/>
                        <w:tblW w:w="11386" w:type="dxa"/>
                        <w:jc w:val="center"/>
                        <w:tblLook w:val="04A0" w:firstRow="1" w:lastRow="0" w:firstColumn="1" w:lastColumn="0" w:noHBand="0" w:noVBand="1"/>
                      </w:tblPr>
                    </w:tblPrChange>
                  </w:tblPr>
                  <w:tblGrid>
                    <w:gridCol w:w="2766"/>
                    <w:gridCol w:w="2168"/>
                    <w:gridCol w:w="2111"/>
                    <w:gridCol w:w="2110"/>
                    <w:gridCol w:w="2110"/>
                    <w:gridCol w:w="8"/>
                    <w:tblGridChange w:id="21">
                      <w:tblGrid>
                        <w:gridCol w:w="113"/>
                        <w:gridCol w:w="2766"/>
                        <w:gridCol w:w="2168"/>
                        <w:gridCol w:w="2111"/>
                        <w:gridCol w:w="2110"/>
                        <w:gridCol w:w="2005"/>
                        <w:gridCol w:w="105"/>
                        <w:gridCol w:w="8"/>
                      </w:tblGrid>
                    </w:tblGridChange>
                  </w:tblGrid>
                  <w:tr w:rsidR="00657155" w:rsidRPr="000834C1" w14:paraId="5CAC1DB5" w14:textId="77777777" w:rsidTr="00821971">
                    <w:trPr>
                      <w:jc w:val="center"/>
                      <w:ins w:id="22" w:author="Հայկազ Գրիգորյան" w:date="2026-02-05T10:06:00Z"/>
                      <w:trPrChange w:id="23" w:author="Haykaz Grigoryan" w:date="2026-10-19T15:22:00Z" w16du:dateUtc="2026-10-19T11:22:00Z">
                        <w:trPr>
                          <w:gridBefore w:val="1"/>
                          <w:wBefore w:w="113" w:type="dxa"/>
                          <w:jc w:val="center"/>
                        </w:trPr>
                      </w:trPrChange>
                    </w:trPr>
                    <w:tc>
                      <w:tcPr>
                        <w:tcW w:w="11273" w:type="dxa"/>
                        <w:gridSpan w:val="6"/>
                        <w:tcPrChange w:id="24" w:author="Haykaz Grigoryan" w:date="2026-10-19T15:22:00Z" w16du:dateUtc="2026-10-19T11:22:00Z">
                          <w:tcPr>
                            <w:tcW w:w="11273" w:type="dxa"/>
                            <w:gridSpan w:val="7"/>
                          </w:tcPr>
                        </w:tcPrChange>
                      </w:tcPr>
                      <w:p w14:paraId="611779E5" w14:textId="5689EF04" w:rsidR="00657155" w:rsidRPr="00736CA5" w:rsidRDefault="00657155" w:rsidP="00657155">
                        <w:pPr>
                          <w:spacing w:line="360" w:lineRule="auto"/>
                          <w:jc w:val="both"/>
                          <w:rPr>
                            <w:ins w:id="25" w:author="Հայկազ Գրիգորյան" w:date="2026-02-05T10:06:00Z"/>
                            <w:rFonts w:ascii="GHEA Mariam" w:eastAsia="Times New Roman" w:hAnsi="GHEA Mariam" w:cs="GHEA Mariam"/>
                            <w:sz w:val="24"/>
                            <w:szCs w:val="24"/>
                            <w:lang w:val="hy-AM"/>
                          </w:rPr>
                        </w:pPr>
                        <w:ins w:id="26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36</w:t>
                          </w:r>
                          <w:r w:rsidRPr="00736CA5">
                            <w:rPr>
                              <w:rFonts w:ascii="Cambria Math" w:eastAsia="Times New Roman" w:hAnsi="Cambria Math" w:cs="Cambria Math"/>
                              <w:sz w:val="24"/>
                              <w:szCs w:val="24"/>
                              <w:lang w:val="hy-AM"/>
                            </w:rPr>
                            <w:t>․</w:t>
                          </w:r>
                        </w:ins>
                        <w:ins w:id="27" w:author="Haykaz Grigoryan" w:date="2026-09-24T09:10:00Z" w16du:dateUtc="2026-09-24T05:10:00Z">
                          <w:r w:rsidR="00013303">
                            <w:rPr>
                              <w:rFonts w:ascii="GHEA Mariam" w:eastAsia="Times New Roman" w:hAnsi="GHEA Mariam" w:cs="Cambria Math"/>
                              <w:sz w:val="24"/>
                              <w:szCs w:val="24"/>
                              <w:lang w:val="hy-AM"/>
                            </w:rPr>
                            <w:t>1</w:t>
                          </w:r>
                        </w:ins>
                        <w:ins w:id="28" w:author="Հայկազ Գրիգորյան" w:date="2026-02-05T10:06:00Z">
                          <w:r w:rsidRPr="00736CA5">
                            <w:rPr>
                              <w:rFonts w:ascii="Cambria Math" w:eastAsia="Times New Roman" w:hAnsi="Cambria Math" w:cs="Cambria Math"/>
                              <w:sz w:val="24"/>
                              <w:szCs w:val="24"/>
                              <w:lang w:val="hy-AM"/>
                            </w:rPr>
                            <w:t>․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</w:t>
                          </w:r>
                        </w:ins>
                        <w:ins w:id="29" w:author="Haykaz Grigoryan" w:date="2026-09-10T16:15:00Z">
                          <w:r w:rsidR="00D26FFF" w:rsidRPr="00D26FFF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Անշարժ գույքի պետական միասնական կադաստրի տվյալների վերաբերյալ տեղեկություններն </w:t>
                          </w:r>
                        </w:ins>
                        <w:ins w:id="30" w:author="Haykaz Grigoryan" w:date="2026-09-10T16:16:00Z">
                          <w:r w:rsidR="00D26FFF" w:rsidRPr="00D26FFF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անշարժ գույքի պետական ռեգիստրի պաշտոնական կայքէջի էլեկտրոնային համակարգի միջոցով</w:t>
                          </w:r>
                        </w:ins>
                        <w:r w:rsidR="00D26C70">
                          <w:rPr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  <w:t>՝</w:t>
                        </w:r>
                        <w:ins w:id="31" w:author="Haykaz Grigoryan" w:date="2026-09-10T16:16:00Z">
                          <w:r w:rsidR="00D26FFF" w:rsidRPr="00D26FFF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ինքնաշխատ եղանակով </w:t>
                          </w:r>
                        </w:ins>
                        <w:ins w:id="32" w:author="Haykaz Grigoryan" w:date="2026-09-10T16:15:00Z">
                          <w:r w:rsidR="00D26FFF" w:rsidRPr="00D26FFF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տրամադրելու համար</w:t>
                          </w:r>
                        </w:ins>
                        <w:ins w:id="33" w:author="Haykaz Grigoryan" w:date="2026-09-10T16:16:00Z">
                          <w:r w:rsidR="00D26FFF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՝</w:t>
                          </w:r>
                        </w:ins>
                      </w:p>
                    </w:tc>
                  </w:tr>
                  <w:tr w:rsidR="00657155" w:rsidRPr="000834C1" w14:paraId="427F9A5E" w14:textId="77777777" w:rsidTr="00821971">
                    <w:trPr>
                      <w:gridAfter w:val="1"/>
                      <w:wAfter w:w="8" w:type="dxa"/>
                      <w:jc w:val="center"/>
                      <w:ins w:id="34" w:author="Հայկազ Գրիգորյան" w:date="2026-02-05T10:06:00Z"/>
                      <w:trPrChange w:id="35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36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233CDBE5" w14:textId="6FDB5610" w:rsidR="00657155" w:rsidRPr="00736CA5" w:rsidRDefault="00657155" w:rsidP="00657155">
                        <w:pPr>
                          <w:spacing w:line="360" w:lineRule="auto"/>
                          <w:rPr>
                            <w:ins w:id="3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38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</w:t>
                          </w:r>
                        </w:ins>
                        <w:ins w:id="39" w:author="Haykaz Grigoryan" w:date="2026-09-24T09:10:00Z" w16du:dateUtc="2026-09-24T05:10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1</w:t>
                          </w:r>
                        </w:ins>
                        <w:ins w:id="40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) անշարժ գույքի միավորի կամ դրա որևէ մասի նկատմամբ գրանցված</w:t>
                          </w:r>
                          <w:r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և գործող 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իրավունքների, իրավունքների տեսակների և սուբյեկտների վերաբերյալ տեղեկատվության տրամադրման համար</w:t>
                          </w:r>
                        </w:ins>
                      </w:p>
                      <w:p w14:paraId="70CCAB6B" w14:textId="77777777" w:rsidR="00657155" w:rsidRPr="00736CA5" w:rsidRDefault="00657155" w:rsidP="00657155">
                        <w:pPr>
                          <w:spacing w:line="360" w:lineRule="auto"/>
                          <w:rPr>
                            <w:ins w:id="4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</w:p>
                    </w:tc>
                    <w:tc>
                      <w:tcPr>
                        <w:tcW w:w="2168" w:type="dxa"/>
                        <w:tcPrChange w:id="42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003FDC8E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43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44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բազային տուրքի</w:t>
                          </w:r>
                        </w:ins>
                      </w:p>
                      <w:p w14:paraId="2CFCE62A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45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  <w:ins w:id="46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2-ապատիկի չափով</w:t>
                          </w:r>
                        </w:ins>
                      </w:p>
                    </w:tc>
                    <w:tc>
                      <w:tcPr>
                        <w:tcW w:w="2111" w:type="dxa"/>
                        <w:tcPrChange w:id="47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5CC50CC3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48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49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0E876E15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50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51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7C96DBEA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52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6C99E84D" w14:textId="77777777" w:rsidTr="00821971">
                    <w:trPr>
                      <w:gridAfter w:val="1"/>
                      <w:wAfter w:w="8" w:type="dxa"/>
                      <w:jc w:val="center"/>
                      <w:ins w:id="53" w:author="Հայկազ Գրիգորյան" w:date="2026-02-05T10:06:00Z"/>
                      <w:trPrChange w:id="54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55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3451D374" w14:textId="6DB0833C" w:rsidR="00657155" w:rsidRPr="00736CA5" w:rsidRDefault="00657155" w:rsidP="00657155">
                        <w:pPr>
                          <w:spacing w:line="360" w:lineRule="auto"/>
                          <w:ind w:hanging="116"/>
                          <w:rPr>
                            <w:ins w:id="56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57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</w:t>
                          </w:r>
                        </w:ins>
                        <w:ins w:id="58" w:author="Haykaz Grigoryan" w:date="2026-09-24T09:11:00Z" w16du:dateUtc="2026-09-24T05:11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2</w:t>
                          </w:r>
                        </w:ins>
                        <w:ins w:id="59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) անշարժ գույքի միավորի կամ դրա 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lastRenderedPageBreak/>
                            <w:t>որևէ մասի նկատմամբ գրանցված</w:t>
                          </w:r>
                          <w:r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և գործող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իրավունքների գրանցման համար հիմք հանդիսացող փաստաթղթերի անվանումների</w:t>
                          </w:r>
                        </w:ins>
                      </w:p>
                      <w:p w14:paraId="4229D1AC" w14:textId="77777777" w:rsidR="00657155" w:rsidRPr="00736CA5" w:rsidRDefault="00657155" w:rsidP="00657155">
                        <w:pPr>
                          <w:spacing w:line="360" w:lineRule="auto"/>
                          <w:rPr>
                            <w:ins w:id="60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61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ու վավերապայմանների վերաբերյալ տեղեկատվության տրամադրման համար</w:t>
                          </w:r>
                        </w:ins>
                      </w:p>
                      <w:p w14:paraId="595D86BA" w14:textId="77777777" w:rsidR="00657155" w:rsidRPr="00736CA5" w:rsidRDefault="00657155" w:rsidP="00657155">
                        <w:pPr>
                          <w:spacing w:line="360" w:lineRule="auto"/>
                          <w:rPr>
                            <w:ins w:id="62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</w:p>
                    </w:tc>
                    <w:tc>
                      <w:tcPr>
                        <w:tcW w:w="2168" w:type="dxa"/>
                        <w:tcPrChange w:id="63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395763AA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64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65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lastRenderedPageBreak/>
                            <w:t>բազային տուրքի</w:t>
                          </w:r>
                        </w:ins>
                      </w:p>
                      <w:p w14:paraId="68974473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66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  <w:ins w:id="67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lastRenderedPageBreak/>
                            <w:t>2-ապատիկի չափով</w:t>
                          </w:r>
                        </w:ins>
                      </w:p>
                    </w:tc>
                    <w:tc>
                      <w:tcPr>
                        <w:tcW w:w="2111" w:type="dxa"/>
                        <w:tcPrChange w:id="68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2D1287F7" w14:textId="52D161C8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69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70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3AF6C880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7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highlight w:val="green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72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2876B210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73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5B196339" w14:textId="77777777" w:rsidTr="00821971">
                    <w:trPr>
                      <w:gridAfter w:val="1"/>
                      <w:wAfter w:w="8" w:type="dxa"/>
                      <w:jc w:val="center"/>
                      <w:ins w:id="74" w:author="Հայկազ Գրիգորյան" w:date="2026-02-05T10:06:00Z"/>
                      <w:trPrChange w:id="75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76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6771BFAA" w14:textId="12B51F69" w:rsidR="00657155" w:rsidRPr="00736CA5" w:rsidRDefault="00657155" w:rsidP="00657155">
                        <w:pPr>
                          <w:spacing w:line="360" w:lineRule="auto"/>
                          <w:rPr>
                            <w:ins w:id="7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78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</w:t>
                          </w:r>
                        </w:ins>
                        <w:ins w:id="79" w:author="Haykaz Grigoryan" w:date="2026-09-24T09:11:00Z" w16du:dateUtc="2026-09-24T05:11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3</w:t>
                          </w:r>
                        </w:ins>
                        <w:ins w:id="80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) անշարժ գույքի միավորի կամ դրա որևէ մասի նկատմամբ գրանցված </w:t>
                          </w:r>
                          <w:r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և գործող 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իրավունքների սահմանափակումների և դրանց կիրառման համար հիմք հանդիսացած փաստաթղթի վերաբերյալ տեղեկատվության տրամադրման համար</w:t>
                          </w:r>
                        </w:ins>
                      </w:p>
                    </w:tc>
                    <w:tc>
                      <w:tcPr>
                        <w:tcW w:w="2168" w:type="dxa"/>
                        <w:tcPrChange w:id="81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6100A036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82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83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բազային տուրքի</w:t>
                          </w:r>
                        </w:ins>
                      </w:p>
                      <w:p w14:paraId="700F1C65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84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85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2-ապատիկի չափով</w:t>
                          </w:r>
                        </w:ins>
                      </w:p>
                    </w:tc>
                    <w:tc>
                      <w:tcPr>
                        <w:tcW w:w="2111" w:type="dxa"/>
                        <w:tcPrChange w:id="86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0D10B87E" w14:textId="524EFC9C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8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88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55827617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89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90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08F932AA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9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71201E7D" w14:textId="77777777" w:rsidTr="00821971">
                    <w:trPr>
                      <w:gridAfter w:val="1"/>
                      <w:wAfter w:w="8" w:type="dxa"/>
                      <w:jc w:val="center"/>
                      <w:ins w:id="92" w:author="Հայկազ Գրիգորյան" w:date="2026-02-05T10:06:00Z"/>
                      <w:trPrChange w:id="93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94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780055C6" w14:textId="039A9447" w:rsidR="00657155" w:rsidRPr="00736CA5" w:rsidRDefault="00657155" w:rsidP="00657155">
                        <w:pPr>
                          <w:spacing w:line="360" w:lineRule="auto"/>
                          <w:rPr>
                            <w:ins w:id="95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96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lastRenderedPageBreak/>
                            <w:t xml:space="preserve">   </w:t>
                          </w:r>
                        </w:ins>
                        <w:ins w:id="97" w:author="Haykaz Grigoryan" w:date="2026-09-24T09:11:00Z" w16du:dateUtc="2026-09-24T05:11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4</w:t>
                          </w:r>
                        </w:ins>
                        <w:ins w:id="98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) անշարժ գույքի (հողամասի) և ամրակայված գույքի ընդհանուր նկարագրի վերաբերյալ տեղեկատվության տրամադրման համար</w:t>
                          </w:r>
                        </w:ins>
                      </w:p>
                    </w:tc>
                    <w:tc>
                      <w:tcPr>
                        <w:tcW w:w="2168" w:type="dxa"/>
                        <w:tcPrChange w:id="99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2FF8F04A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00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01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բազային տուրքի</w:t>
                          </w:r>
                        </w:ins>
                      </w:p>
                      <w:p w14:paraId="7C272597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02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03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2-ապատիկի չափով</w:t>
                          </w:r>
                        </w:ins>
                      </w:p>
                      <w:p w14:paraId="04DA027A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04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1" w:type="dxa"/>
                        <w:tcPrChange w:id="105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232D8D9C" w14:textId="6A442144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06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07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259E6966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08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09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493E2BB8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10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5F0A30A5" w14:textId="77777777" w:rsidTr="00821971">
                    <w:trPr>
                      <w:gridAfter w:val="1"/>
                      <w:wAfter w:w="8" w:type="dxa"/>
                      <w:jc w:val="center"/>
                      <w:ins w:id="111" w:author="Հայկազ Գրիգորյան" w:date="2026-02-05T10:06:00Z"/>
                      <w:trPrChange w:id="112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113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1238BEE9" w14:textId="2A1E856B" w:rsidR="00657155" w:rsidRPr="00736CA5" w:rsidRDefault="00657155" w:rsidP="00657155">
                        <w:pPr>
                          <w:spacing w:line="360" w:lineRule="auto"/>
                          <w:rPr>
                            <w:ins w:id="114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15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</w:t>
                          </w:r>
                        </w:ins>
                        <w:ins w:id="116" w:author="Haykaz Grigoryan" w:date="2026-09-24T09:11:00Z" w16du:dateUtc="2026-09-24T05:11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5</w:t>
                          </w:r>
                        </w:ins>
                        <w:ins w:id="117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)</w:t>
                          </w:r>
                          <w:r w:rsidRPr="00736CA5">
                            <w:rPr>
                              <w:rFonts w:ascii="GHEA Mariam" w:hAnsi="GHEA Mariam"/>
                              <w:sz w:val="24"/>
                              <w:szCs w:val="24"/>
                              <w:lang w:val="hy-AM"/>
                            </w:rPr>
                            <w:t xml:space="preserve"> 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միևնույն սուբյեկտին որևէ իրավունքով պատկանող գույքի առկայության (անկախ գույքի քանակից) վերաբերյալ տեղեկատվության տրամադրման համար</w:t>
                          </w:r>
                        </w:ins>
                      </w:p>
                    </w:tc>
                    <w:tc>
                      <w:tcPr>
                        <w:tcW w:w="2168" w:type="dxa"/>
                        <w:tcPrChange w:id="118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038DB4F4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19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20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բազային տուրքի</w:t>
                          </w:r>
                        </w:ins>
                      </w:p>
                      <w:p w14:paraId="6E639DA0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2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22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2-ապատիկի չափով</w:t>
                          </w:r>
                        </w:ins>
                      </w:p>
                      <w:p w14:paraId="7EA2EAAC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23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1" w:type="dxa"/>
                        <w:tcPrChange w:id="124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7E6B142B" w14:textId="52BD0EE2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25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26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6CF1BC91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2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28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10DBE5C3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29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20801753" w14:textId="77777777" w:rsidTr="00821971">
                    <w:trPr>
                      <w:gridAfter w:val="1"/>
                      <w:wAfter w:w="8" w:type="dxa"/>
                      <w:jc w:val="center"/>
                      <w:ins w:id="130" w:author="Հայկազ Գրիգորյան" w:date="2026-02-05T10:06:00Z"/>
                      <w:trPrChange w:id="131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132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24F91CBC" w14:textId="66CB3F9E" w:rsidR="00657155" w:rsidRPr="00736CA5" w:rsidRDefault="00657155" w:rsidP="00657155">
                        <w:pPr>
                          <w:spacing w:line="360" w:lineRule="auto"/>
                          <w:rPr>
                            <w:ins w:id="133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34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</w:t>
                          </w:r>
                        </w:ins>
                        <w:ins w:id="135" w:author="Haykaz Grigoryan" w:date="2026-09-24T09:11:00Z" w16du:dateUtc="2026-09-24T05:11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6</w:t>
                          </w:r>
                        </w:ins>
                        <w:ins w:id="136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) անշարժ գույքի միավորի վերաբերյալ այլ տեղեկատվության տրամադրման համար</w:t>
                          </w:r>
                        </w:ins>
                      </w:p>
                    </w:tc>
                    <w:tc>
                      <w:tcPr>
                        <w:tcW w:w="2168" w:type="dxa"/>
                        <w:tcPrChange w:id="137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60F2EA7F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38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39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բազային տուրքի</w:t>
                          </w:r>
                        </w:ins>
                      </w:p>
                      <w:p w14:paraId="621AE207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40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41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2-ապատիկի չափով</w:t>
                          </w:r>
                        </w:ins>
                      </w:p>
                      <w:p w14:paraId="3C5E02DB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42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1" w:type="dxa"/>
                        <w:tcPrChange w:id="143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49EC245B" w14:textId="778926B6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44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45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033B8FA1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46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47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1F01BB6D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48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43A37FF1" w14:textId="77777777" w:rsidTr="00821971">
                    <w:trPr>
                      <w:gridAfter w:val="1"/>
                      <w:wAfter w:w="8" w:type="dxa"/>
                      <w:jc w:val="center"/>
                      <w:ins w:id="149" w:author="Հայկազ Գրիգորյան" w:date="2026-02-05T10:06:00Z"/>
                      <w:trPrChange w:id="150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151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6D0B83A5" w14:textId="27E1D9D2" w:rsidR="00657155" w:rsidRPr="00736CA5" w:rsidRDefault="00657155" w:rsidP="00657155">
                        <w:pPr>
                          <w:spacing w:line="360" w:lineRule="auto"/>
                          <w:rPr>
                            <w:ins w:id="152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53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</w:t>
                          </w:r>
                        </w:ins>
                        <w:ins w:id="154" w:author="Haykaz Grigoryan" w:date="2026-09-24T09:11:00Z" w16du:dateUtc="2026-09-24T05:11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7</w:t>
                          </w:r>
                        </w:ins>
                        <w:ins w:id="155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)  Բազմաբնակարան կամ ստորաբաժանված շենքում առկա առանձին գույքային 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lastRenderedPageBreak/>
                            <w:t>միավորների սեփականատերերի վերաբերյալ տեղեկատվության տրամադրում</w:t>
                          </w:r>
                        </w:ins>
                      </w:p>
                    </w:tc>
                    <w:tc>
                      <w:tcPr>
                        <w:tcW w:w="2168" w:type="dxa"/>
                        <w:tcPrChange w:id="156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6DC64F7E" w14:textId="0E550E54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5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58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lastRenderedPageBreak/>
                            <w:t>յուրաքանչյուր առանձին սուբյեկտի համար</w:t>
                          </w:r>
                        </w:ins>
                      </w:p>
                      <w:p w14:paraId="6BE48D08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59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60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բազային տուրքի</w:t>
                          </w:r>
                        </w:ins>
                      </w:p>
                      <w:p w14:paraId="3A035A47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6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62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չափով</w:t>
                          </w:r>
                        </w:ins>
                      </w:p>
                    </w:tc>
                    <w:tc>
                      <w:tcPr>
                        <w:tcW w:w="2111" w:type="dxa"/>
                        <w:tcPrChange w:id="163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68E2EBF0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64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65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64823EB6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66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67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73ACB4DD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68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0EA642A9" w14:textId="77777777" w:rsidTr="00821971">
                    <w:trPr>
                      <w:gridAfter w:val="1"/>
                      <w:wAfter w:w="8" w:type="dxa"/>
                      <w:jc w:val="center"/>
                      <w:ins w:id="169" w:author="Հայկազ Գրիգորյան" w:date="2026-02-05T10:06:00Z"/>
                      <w:trPrChange w:id="170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171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72700B8D" w14:textId="37EC0157" w:rsidR="00657155" w:rsidRPr="00B70555" w:rsidRDefault="00013303" w:rsidP="00657155">
                        <w:pPr>
                          <w:spacing w:line="360" w:lineRule="auto"/>
                          <w:rPr>
                            <w:ins w:id="172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73" w:author="Haykaz Grigoryan" w:date="2026-09-24T09:11:00Z" w16du:dateUtc="2026-09-24T05:11:00Z">
                          <w:r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8</w:t>
                          </w:r>
                        </w:ins>
                        <w:ins w:id="174" w:author="Հայկազ Գրիգորյան" w:date="2026-02-05T10:06:00Z">
                          <w:r w:rsidR="00657155" w:rsidRPr="00B7055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</w:rPr>
                            <w:t xml:space="preserve">) </w:t>
                          </w:r>
                        </w:ins>
                        <w:ins w:id="175" w:author="Haykaz Grigoryan" w:date="2026-10-19T15:13:00Z" w16du:dateUtc="2026-10-19T11:13:00Z">
                          <w:r w:rsidR="00066545" w:rsidRPr="0006654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գույքի միավորի շուկայական արժեքին մոտարկված կադաստրային արժեքի (գյուղատնտեսական նշանակության հողերի դեպքում՝ կադաստրային արժեքի) և դրա ամփոփ հաշվարկման վերաբերյալ ձևաթղթի տրամադրում</w:t>
                          </w:r>
                        </w:ins>
                      </w:p>
                    </w:tc>
                    <w:tc>
                      <w:tcPr>
                        <w:tcW w:w="2168" w:type="dxa"/>
                        <w:tcPrChange w:id="176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4D7B330A" w14:textId="77777777" w:rsidR="00657155" w:rsidRPr="00B70555" w:rsidRDefault="00657155" w:rsidP="00657155">
                        <w:pPr>
                          <w:spacing w:line="360" w:lineRule="auto"/>
                          <w:jc w:val="center"/>
                          <w:rPr>
                            <w:ins w:id="17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78" w:author="Հայկազ Գրիգորյան" w:date="2026-02-05T10:06:00Z">
                          <w:r w:rsidRPr="00B7055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բազային տուրքի</w:t>
                          </w:r>
                        </w:ins>
                      </w:p>
                      <w:p w14:paraId="0A61D769" w14:textId="77777777" w:rsidR="00657155" w:rsidRPr="00B70555" w:rsidRDefault="00657155" w:rsidP="00657155">
                        <w:pPr>
                          <w:spacing w:line="360" w:lineRule="auto"/>
                          <w:jc w:val="center"/>
                          <w:rPr>
                            <w:ins w:id="179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80" w:author="Հայկազ Գրիգորյան" w:date="2026-02-05T10:06:00Z">
                          <w:r w:rsidRPr="00B7055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2-ապատիկի չափով</w:t>
                          </w:r>
                        </w:ins>
                      </w:p>
                      <w:p w14:paraId="66918346" w14:textId="77777777" w:rsidR="00657155" w:rsidRPr="00B70555" w:rsidRDefault="00657155" w:rsidP="00657155">
                        <w:pPr>
                          <w:spacing w:line="360" w:lineRule="auto"/>
                          <w:jc w:val="center"/>
                          <w:rPr>
                            <w:ins w:id="18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1" w:type="dxa"/>
                        <w:tcPrChange w:id="182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7D2774E8" w14:textId="3CA46A2E" w:rsidR="00657155" w:rsidRPr="00B70555" w:rsidRDefault="00657155" w:rsidP="00657155">
                        <w:pPr>
                          <w:spacing w:line="360" w:lineRule="auto"/>
                          <w:jc w:val="center"/>
                          <w:rPr>
                            <w:ins w:id="183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84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6DBCE137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85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186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0218DB6B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8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1BDCB3E9" w14:textId="77777777" w:rsidTr="00821971">
                    <w:trPr>
                      <w:gridAfter w:val="1"/>
                      <w:wAfter w:w="8" w:type="dxa"/>
                      <w:jc w:val="center"/>
                      <w:ins w:id="188" w:author="Հայկազ Գրիգորյան" w:date="2026-02-05T10:06:00Z"/>
                      <w:trPrChange w:id="189" w:author="Haykaz Grigoryan" w:date="2026-10-19T15:22:00Z" w16du:dateUtc="2026-10-19T11:22:00Z">
                        <w:trPr>
                          <w:gridBefore w:val="1"/>
                          <w:gridAfter w:val="1"/>
                          <w:wBefore w:w="113" w:type="dxa"/>
                          <w:wAfter w:w="8" w:type="dxa"/>
                          <w:jc w:val="center"/>
                        </w:trPr>
                      </w:trPrChange>
                    </w:trPr>
                    <w:tc>
                      <w:tcPr>
                        <w:tcW w:w="2766" w:type="dxa"/>
                        <w:tcPrChange w:id="190" w:author="Haykaz Grigoryan" w:date="2026-10-19T15:22:00Z" w16du:dateUtc="2026-10-19T11:22:00Z">
                          <w:tcPr>
                            <w:tcW w:w="2766" w:type="dxa"/>
                          </w:tcPr>
                        </w:tcPrChange>
                      </w:tcPr>
                      <w:p w14:paraId="18858671" w14:textId="79760E1B" w:rsidR="00657155" w:rsidRPr="00736CA5" w:rsidRDefault="00657155" w:rsidP="00657155">
                        <w:pPr>
                          <w:tabs>
                            <w:tab w:val="left" w:pos="2535"/>
                          </w:tabs>
                          <w:spacing w:line="360" w:lineRule="auto"/>
                          <w:rPr>
                            <w:ins w:id="19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92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</w:t>
                          </w:r>
                        </w:ins>
                        <w:ins w:id="193" w:author="Haykaz Grigoryan" w:date="2026-09-24T09:11:00Z" w16du:dateUtc="2026-09-24T05:11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</w:rPr>
                            <w:t>9</w:t>
                          </w:r>
                        </w:ins>
                        <w:ins w:id="194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>) կադաստրային գործի փաստաթղթերի լուսապատճեններ տրամադրելու համար</w:t>
                          </w:r>
                        </w:ins>
                      </w:p>
                    </w:tc>
                    <w:tc>
                      <w:tcPr>
                        <w:tcW w:w="2168" w:type="dxa"/>
                        <w:tcPrChange w:id="195" w:author="Haykaz Grigoryan" w:date="2026-10-19T15:22:00Z" w16du:dateUtc="2026-10-19T11:22:00Z">
                          <w:tcPr>
                            <w:tcW w:w="2168" w:type="dxa"/>
                          </w:tcPr>
                        </w:tcPrChange>
                      </w:tcPr>
                      <w:p w14:paraId="55835D1D" w14:textId="059E5BAE" w:rsidR="00657155" w:rsidRPr="00736CA5" w:rsidRDefault="00013303" w:rsidP="00657155">
                        <w:pPr>
                          <w:spacing w:line="360" w:lineRule="auto"/>
                          <w:jc w:val="center"/>
                          <w:rPr>
                            <w:ins w:id="196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197" w:author="Haykaz Grigoryan" w:date="2026-09-24T09:11:00Z" w16du:dateUtc="2026-09-24T05:11:00Z">
                          <w:r w:rsidRPr="00C7080B">
                            <w:rPr>
                              <w:rFonts w:ascii="GHEA Mariam" w:eastAsia="Times New Roman" w:hAnsi="GHEA Mariam" w:cs="Cambria Math"/>
                              <w:sz w:val="24"/>
                              <w:szCs w:val="24"/>
                              <w:lang w:val="hy-AM"/>
                            </w:rPr>
                            <w:t>յուրաքանչյուր էջի համար</w:t>
                          </w:r>
                          <w:r w:rsidRPr="00C23C20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բազային տուրքի 1 տոկոսի չափով</w:t>
                          </w:r>
                        </w:ins>
                      </w:p>
                    </w:tc>
                    <w:tc>
                      <w:tcPr>
                        <w:tcW w:w="2111" w:type="dxa"/>
                        <w:tcPrChange w:id="198" w:author="Haykaz Grigoryan" w:date="2026-10-19T15:22:00Z" w16du:dateUtc="2026-10-19T11:22:00Z">
                          <w:tcPr>
                            <w:tcW w:w="2111" w:type="dxa"/>
                          </w:tcPr>
                        </w:tcPrChange>
                      </w:tcPr>
                      <w:p w14:paraId="2B9806FD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199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200" w:author="Haykaz Grigoryan" w:date="2026-10-19T15:22:00Z" w16du:dateUtc="2026-10-19T11:22:00Z">
                          <w:tcPr>
                            <w:tcW w:w="2110" w:type="dxa"/>
                          </w:tcPr>
                        </w:tcPrChange>
                      </w:tcPr>
                      <w:p w14:paraId="0250EF81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201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  <w:tc>
                      <w:tcPr>
                        <w:tcW w:w="2110" w:type="dxa"/>
                        <w:tcPrChange w:id="202" w:author="Haykaz Grigoryan" w:date="2026-10-19T15:22:00Z" w16du:dateUtc="2026-10-19T11:22:00Z">
                          <w:tcPr>
                            <w:tcW w:w="2110" w:type="dxa"/>
                            <w:gridSpan w:val="2"/>
                          </w:tcPr>
                        </w:tcPrChange>
                      </w:tcPr>
                      <w:p w14:paraId="7600E84C" w14:textId="77777777" w:rsidR="00657155" w:rsidRPr="00736CA5" w:rsidRDefault="00657155" w:rsidP="00657155">
                        <w:pPr>
                          <w:spacing w:line="360" w:lineRule="auto"/>
                          <w:jc w:val="center"/>
                          <w:rPr>
                            <w:ins w:id="203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</w:p>
                    </w:tc>
                  </w:tr>
                  <w:tr w:rsidR="00657155" w:rsidRPr="00736CA5" w14:paraId="556BE11F" w14:textId="77777777" w:rsidTr="00821971">
                    <w:trPr>
                      <w:jc w:val="center"/>
                      <w:ins w:id="204" w:author="Հայկազ Գրիգորյան" w:date="2026-02-05T10:06:00Z"/>
                      <w:trPrChange w:id="205" w:author="Haykaz Grigoryan" w:date="2026-10-19T15:22:00Z" w16du:dateUtc="2026-10-19T11:22:00Z">
                        <w:trPr>
                          <w:gridBefore w:val="1"/>
                          <w:wBefore w:w="113" w:type="dxa"/>
                          <w:jc w:val="center"/>
                        </w:trPr>
                      </w:trPrChange>
                    </w:trPr>
                    <w:tc>
                      <w:tcPr>
                        <w:tcW w:w="11273" w:type="dxa"/>
                        <w:gridSpan w:val="6"/>
                        <w:tcPrChange w:id="206" w:author="Haykaz Grigoryan" w:date="2026-10-19T15:22:00Z" w16du:dateUtc="2026-10-19T11:22:00Z">
                          <w:tcPr>
                            <w:tcW w:w="11273" w:type="dxa"/>
                            <w:gridSpan w:val="7"/>
                          </w:tcPr>
                        </w:tcPrChange>
                      </w:tcPr>
                      <w:p w14:paraId="7A1D69AC" w14:textId="57D96A59" w:rsidR="00657155" w:rsidRPr="00736CA5" w:rsidRDefault="00657155" w:rsidP="00657155">
                        <w:pPr>
                          <w:spacing w:line="360" w:lineRule="auto"/>
                          <w:jc w:val="both"/>
                          <w:rPr>
                            <w:ins w:id="207" w:author="Հայկազ Գրիգորյան" w:date="2026-02-05T10:06:00Z"/>
                            <w:rFonts w:ascii="GHEA Mariam" w:eastAsia="Times New Roman" w:hAnsi="GHEA Mariam" w:cs="Arial"/>
                            <w:sz w:val="24"/>
                            <w:szCs w:val="24"/>
                            <w:lang w:val="hy-AM"/>
                          </w:rPr>
                        </w:pPr>
                        <w:ins w:id="208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   1</w:t>
                          </w:r>
                        </w:ins>
                        <w:ins w:id="209" w:author="Haykaz Grigoryan" w:date="2026-09-24T09:12:00Z" w16du:dateUtc="2026-09-24T05:12:00Z">
                          <w:r w:rsidR="00013303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</w:rPr>
                            <w:t>0</w:t>
                          </w:r>
                        </w:ins>
                        <w:ins w:id="210" w:author="Հայկազ Գրիգորյան" w:date="2026-02-05T10:06:00Z"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t xml:space="preserve">) Ընդ որում, եթե կադաստրային գործի փաստաթղթերից լուսապատճեններ տրամադրելու դիմումի բովանդակությունից կամ էությունից պահանջվում են սույն մասի 1-8-րդ կետերով նախատեսված տեղեկատվություն պարունակող փաստաթղթերի լուսապատճեններ, բացառությամբ </w:t>
                          </w:r>
                          <w:r w:rsidRPr="00736CA5">
                            <w:rPr>
                              <w:rFonts w:ascii="GHEA Mariam" w:eastAsia="Times New Roman" w:hAnsi="GHEA Mariam" w:cs="Arial"/>
                              <w:sz w:val="24"/>
                              <w:szCs w:val="24"/>
                              <w:lang w:val="hy-AM"/>
                            </w:rPr>
                            <w:lastRenderedPageBreak/>
                            <w:t>կադաստրային գործի բոլոր փաստաթղթերի լուսապատճենների, ապա գանձվում են միայն այդ կետերով նախատեսված համապատասխան վճարները։</w:t>
                          </w:r>
                        </w:ins>
                      </w:p>
                    </w:tc>
                  </w:tr>
                </w:tbl>
                <w:p w14:paraId="75AD1B87" w14:textId="5D57661B" w:rsidR="00190D0F" w:rsidRPr="004D05E2" w:rsidRDefault="00190D0F" w:rsidP="007C50AC">
                  <w:pPr>
                    <w:rPr>
                      <w:ins w:id="211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12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080CC2AC" w14:textId="77777777" w:rsidR="00190D0F" w:rsidRPr="004D05E2" w:rsidRDefault="00190D0F" w:rsidP="007C50AC">
                  <w:pPr>
                    <w:jc w:val="center"/>
                    <w:rPr>
                      <w:ins w:id="213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14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3A4CDFDC" w14:textId="3EBFC0E2" w:rsidR="00190D0F" w:rsidRPr="004D05E2" w:rsidRDefault="00190D0F" w:rsidP="007C50AC">
                  <w:pPr>
                    <w:jc w:val="center"/>
                    <w:rPr>
                      <w:ins w:id="215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16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3234C3E7" w14:textId="77777777" w:rsidR="00190D0F" w:rsidRPr="004D05E2" w:rsidRDefault="00190D0F" w:rsidP="007C50AC">
                  <w:pPr>
                    <w:jc w:val="center"/>
                    <w:rPr>
                      <w:ins w:id="217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18" w:author="Հայկազ Գրիգորյան" w:date="2026-02-05T10:06:00Z">
                    <w:tcPr>
                      <w:tcW w:w="1807" w:type="dxa"/>
                      <w:gridSpan w:val="2"/>
                    </w:tcPr>
                  </w:tcPrChange>
                </w:tcPr>
                <w:p w14:paraId="2D4C4B9D" w14:textId="77777777" w:rsidR="00190D0F" w:rsidRPr="004D05E2" w:rsidRDefault="00190D0F" w:rsidP="007C50AC">
                  <w:pPr>
                    <w:jc w:val="center"/>
                    <w:rPr>
                      <w:ins w:id="219" w:author="Հայկազ Գրիգորյան" w:date="2025-08-18T18:19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tr w:rsidR="004D05E2" w:rsidRPr="004D05E2" w:rsidDel="00657155" w14:paraId="24259D8A" w14:textId="7B40438B" w:rsidTr="00013303">
              <w:trPr>
                <w:jc w:val="center"/>
                <w:ins w:id="220" w:author="Nane Ghazaryan" w:date="2025-10-05T13:27:00Z"/>
                <w:del w:id="221" w:author="Հայկազ Գրիգորյան" w:date="2026-02-05T10:07:00Z"/>
                <w:trPrChange w:id="222" w:author="Հայկազ Գրիգորյան" w:date="2026-02-05T10:06:00Z">
                  <w:trPr>
                    <w:gridAfter w:val="0"/>
                    <w:jc w:val="center"/>
                  </w:trPr>
                </w:trPrChange>
              </w:trPr>
              <w:tc>
                <w:tcPr>
                  <w:tcW w:w="11612" w:type="dxa"/>
                  <w:tcPrChange w:id="223" w:author="Հայկազ Գրիգորյան" w:date="2026-02-05T10:06:00Z">
                    <w:tcPr>
                      <w:tcW w:w="3577" w:type="dxa"/>
                    </w:tcPr>
                  </w:tcPrChange>
                </w:tcPr>
                <w:p w14:paraId="6CD37DB2" w14:textId="59984263" w:rsidR="001B341F" w:rsidRPr="004D05E2" w:rsidDel="00657155" w:rsidRDefault="001B341F" w:rsidP="007C50AC">
                  <w:pPr>
                    <w:rPr>
                      <w:ins w:id="224" w:author="Nane Ghazaryan" w:date="2025-10-05T13:27:00Z"/>
                      <w:del w:id="225" w:author="Հայկազ Գրիգորյան" w:date="2026-02-05T10:07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26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088A047D" w14:textId="4137A7B5" w:rsidR="001B341F" w:rsidRPr="004D05E2" w:rsidDel="00657155" w:rsidRDefault="001B341F" w:rsidP="007C50AC">
                  <w:pPr>
                    <w:jc w:val="center"/>
                    <w:rPr>
                      <w:ins w:id="227" w:author="Nane Ghazaryan" w:date="2025-10-05T13:27:00Z"/>
                      <w:del w:id="228" w:author="Հայկազ Գրիգորյան" w:date="2026-02-05T10:07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29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31DAD566" w14:textId="0F299922" w:rsidR="001B341F" w:rsidRPr="004D05E2" w:rsidDel="00657155" w:rsidRDefault="001B341F" w:rsidP="007C50AC">
                  <w:pPr>
                    <w:jc w:val="center"/>
                    <w:rPr>
                      <w:ins w:id="230" w:author="Nane Ghazaryan" w:date="2025-10-05T13:27:00Z"/>
                      <w:del w:id="231" w:author="Հայկազ Գրիգորյան" w:date="2026-02-05T10:07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32" w:author="Հայկազ Գրիգորյան" w:date="2026-02-05T10:06:00Z">
                    <w:tcPr>
                      <w:tcW w:w="2110" w:type="dxa"/>
                      <w:gridSpan w:val="2"/>
                    </w:tcPr>
                  </w:tcPrChange>
                </w:tcPr>
                <w:p w14:paraId="3339876B" w14:textId="49E460AD" w:rsidR="00D82D90" w:rsidRPr="004D05E2" w:rsidDel="00657155" w:rsidRDefault="00D82D90" w:rsidP="007C50AC">
                  <w:pPr>
                    <w:jc w:val="center"/>
                    <w:rPr>
                      <w:ins w:id="233" w:author="Nane Ghazaryan" w:date="2025-10-05T13:27:00Z"/>
                      <w:del w:id="234" w:author="Հայկազ Գրիգորյան" w:date="2026-02-05T10:07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222" w:type="dxa"/>
                  <w:tcPrChange w:id="235" w:author="Հայկազ Գրիգորյան" w:date="2026-02-05T10:06:00Z">
                    <w:tcPr>
                      <w:tcW w:w="1807" w:type="dxa"/>
                      <w:gridSpan w:val="2"/>
                    </w:tcPr>
                  </w:tcPrChange>
                </w:tcPr>
                <w:p w14:paraId="410CD3C9" w14:textId="595DB6F2" w:rsidR="00D82D90" w:rsidRPr="004D05E2" w:rsidDel="00657155" w:rsidRDefault="00D82D90" w:rsidP="007C50AC">
                  <w:pPr>
                    <w:jc w:val="center"/>
                    <w:rPr>
                      <w:ins w:id="236" w:author="Nane Ghazaryan" w:date="2025-10-05T13:27:00Z"/>
                      <w:del w:id="237" w:author="Հայկազ Գրիգորյան" w:date="2026-02-05T10:07:00Z"/>
                      <w:rFonts w:ascii="GHEA Mariam" w:eastAsia="Times New Roman" w:hAnsi="GHEA Mariam" w:cs="Arial"/>
                      <w:sz w:val="24"/>
                      <w:szCs w:val="24"/>
                      <w:lang w:val="hy-AM"/>
                    </w:rPr>
                  </w:pPr>
                </w:p>
              </w:tc>
            </w:tr>
            <w:bookmarkEnd w:id="8"/>
          </w:tbl>
          <w:p w14:paraId="348B0860" w14:textId="1441640C" w:rsidR="00F5474C" w:rsidRPr="004D05E2" w:rsidRDefault="00F5474C" w:rsidP="007C50AC">
            <w:pPr>
              <w:spacing w:after="0" w:line="240" w:lineRule="auto"/>
              <w:ind w:firstLine="375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</w:tr>
      <w:tr w:rsidR="004D05E2" w:rsidRPr="004D05E2" w14:paraId="5C9CBB3F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9B6584D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lastRenderedPageBreak/>
              <w:t>37.</w:t>
            </w:r>
          </w:p>
        </w:tc>
        <w:tc>
          <w:tcPr>
            <w:tcW w:w="0" w:type="auto"/>
            <w:shd w:val="clear" w:color="auto" w:fill="FFFFFF"/>
            <w:hideMark/>
          </w:tcPr>
          <w:p w14:paraId="436675D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միջոցների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տեսակի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հաստատման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,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ստանդարտ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նմուշների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հաստատման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գրանցում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կատարելու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CC27F5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հնգապատիկի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339B752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3C83D0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38.</w:t>
            </w:r>
          </w:p>
        </w:tc>
        <w:tc>
          <w:tcPr>
            <w:tcW w:w="0" w:type="auto"/>
            <w:shd w:val="clear" w:color="auto" w:fill="FFFFFF"/>
            <w:hideMark/>
          </w:tcPr>
          <w:p w14:paraId="33D9E08E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անշարժ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հուշարձանների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հետախուզության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հնագիտական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պեղումների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թույլտվության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պետական գրանցման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888651A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</w:p>
        </w:tc>
      </w:tr>
      <w:tr w:rsidR="004D05E2" w:rsidRPr="004D05E2" w14:paraId="00E4C80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DEA49C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ա)</w:t>
            </w:r>
          </w:p>
        </w:tc>
        <w:tc>
          <w:tcPr>
            <w:tcW w:w="0" w:type="auto"/>
            <w:shd w:val="clear" w:color="auto" w:fill="FFFFFF"/>
            <w:hideMark/>
          </w:tcPr>
          <w:p w14:paraId="501D7E15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ֆիզիկական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անձանցից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67AD25C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կրկնապատիկի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2C05A539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3DA554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բ)</w:t>
            </w:r>
          </w:p>
        </w:tc>
        <w:tc>
          <w:tcPr>
            <w:tcW w:w="0" w:type="auto"/>
            <w:shd w:val="clear" w:color="auto" w:fill="FFFFFF"/>
            <w:hideMark/>
          </w:tcPr>
          <w:p w14:paraId="4A06B9D2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անձանցից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իրավաբանական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անձի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կարգավիճակ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չունեցող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ձեռնարկություններից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F138C9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քառապատիկի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1967BB9E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FA034E0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39.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701965EA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(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կետն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ուժը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>կորցրել</w:t>
            </w:r>
            <w:proofErr w:type="spellEnd"/>
            <w:r w:rsidRPr="004D05E2">
              <w:rPr>
                <w:rFonts w:ascii="GHEA Mariam" w:eastAsia="Times New Roman" w:hAnsi="GHEA Mariam" w:cs="Arial"/>
                <w:b/>
                <w:bCs/>
                <w:i/>
                <w:iCs/>
                <w:sz w:val="24"/>
                <w:szCs w:val="24"/>
              </w:rPr>
              <w:t xml:space="preserve"> է 11.10.07 ՀՕ-205-Ն)</w:t>
            </w:r>
          </w:p>
        </w:tc>
      </w:tr>
      <w:tr w:rsidR="004D05E2" w:rsidRPr="004D05E2" w14:paraId="4AEFDE97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B956EBF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40.</w:t>
            </w:r>
          </w:p>
        </w:tc>
        <w:tc>
          <w:tcPr>
            <w:tcW w:w="0" w:type="auto"/>
            <w:shd w:val="clear" w:color="auto" w:fill="FFFFFF"/>
            <w:hideMark/>
          </w:tcPr>
          <w:p w14:paraId="6EC660C3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Մտավոր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սեփականության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օբյեկտի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գրանցման և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այդ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ապրանքների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ցանկացած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մաքսային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ռեժիմով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բացթողումը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կասեցնելու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մասին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դիմումը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վերադաս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մաքսային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մարմնի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կողմից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ընդունելու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համար</w:t>
            </w:r>
            <w:hyperlink r:id="rId5" w:tgtFrame="_blank" w:history="1">
              <w:r w:rsidRPr="004D05E2">
                <w:rPr>
                  <w:rFonts w:ascii="GHEA Mariam" w:eastAsia="Times New Roman" w:hAnsi="GHEA Mariam" w:cs="Arial"/>
                  <w:sz w:val="24"/>
                  <w:szCs w:val="24"/>
                  <w:u w:val="single"/>
                  <w:vertAlign w:val="superscript"/>
                </w:rPr>
                <w:t>ուղղ</w:t>
              </w:r>
              <w:proofErr w:type="spellEnd"/>
              <w:r w:rsidRPr="004D05E2">
                <w:rPr>
                  <w:rFonts w:ascii="GHEA Mariam" w:eastAsia="Times New Roman" w:hAnsi="GHEA Mariam" w:cs="Arial"/>
                  <w:sz w:val="24"/>
                  <w:szCs w:val="24"/>
                  <w:u w:val="single"/>
                  <w:vertAlign w:val="superscript"/>
                </w:rPr>
                <w:t>.</w:t>
              </w:r>
            </w:hyperlink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B7B0EB4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20-ապատիկի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  <w:tr w:rsidR="004D05E2" w:rsidRPr="004D05E2" w14:paraId="74B3DE56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F3B207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41.</w:t>
            </w:r>
          </w:p>
        </w:tc>
        <w:tc>
          <w:tcPr>
            <w:tcW w:w="0" w:type="auto"/>
            <w:shd w:val="clear" w:color="auto" w:fill="FFFFFF"/>
            <w:hideMark/>
          </w:tcPr>
          <w:p w14:paraId="4A597EB9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Համապատասխանության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գնահատման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մարմնի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նշանակման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համար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65F650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120-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ապատիկի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չափով</w:t>
            </w:r>
            <w:proofErr w:type="spellEnd"/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D05E2" w:rsidRPr="004D05E2" w14:paraId="66FCE368" w14:textId="77777777" w:rsidTr="0001330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36581CE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42.</w:t>
            </w:r>
          </w:p>
        </w:tc>
        <w:tc>
          <w:tcPr>
            <w:tcW w:w="0" w:type="auto"/>
            <w:shd w:val="clear" w:color="auto" w:fill="FFFFFF"/>
            <w:hideMark/>
          </w:tcPr>
          <w:p w14:paraId="5831795A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Սերմերի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և</w:t>
            </w: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տնկանյութի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հավաստագրի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տրամադրման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D095067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բազային</w:t>
            </w:r>
            <w:proofErr w:type="spellEnd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Fonts w:ascii="GHEA Mariam" w:eastAsia="Times New Roman" w:hAnsi="GHEA Mariam" w:cs="GHEA Mariam"/>
                <w:sz w:val="24"/>
                <w:szCs w:val="24"/>
              </w:rPr>
              <w:t>տուրքի</w:t>
            </w:r>
            <w:proofErr w:type="spellEnd"/>
          </w:p>
          <w:p w14:paraId="695E7008" w14:textId="77777777" w:rsidR="00443E25" w:rsidRPr="004D05E2" w:rsidRDefault="00443E25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 xml:space="preserve">5-ապատիկի </w:t>
            </w:r>
            <w:proofErr w:type="spellStart"/>
            <w:r w:rsidRPr="004D05E2">
              <w:rPr>
                <w:rFonts w:ascii="GHEA Mariam" w:eastAsia="Times New Roman" w:hAnsi="GHEA Mariam" w:cs="Arial"/>
                <w:sz w:val="24"/>
                <w:szCs w:val="24"/>
              </w:rPr>
              <w:t>չափով</w:t>
            </w:r>
            <w:proofErr w:type="spellEnd"/>
          </w:p>
        </w:tc>
      </w:tr>
    </w:tbl>
    <w:p w14:paraId="0EACFA54" w14:textId="77777777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Calibri" w:eastAsia="Times New Roman" w:hAnsi="Calibri" w:cs="Calibri"/>
          <w:sz w:val="24"/>
          <w:szCs w:val="24"/>
        </w:rPr>
        <w:t> </w:t>
      </w:r>
    </w:p>
    <w:p w14:paraId="1D0C316C" w14:textId="77777777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sz w:val="24"/>
          <w:szCs w:val="24"/>
        </w:rPr>
        <w:t xml:space="preserve">Սույն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հոդվածի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35-րդ, 36-րդ և 42-րդ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կետերով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սահմանված պետական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տուրքի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դրույքաչափերը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չեն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ներառում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ծառայությունների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կամ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գործողությունների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կատարման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հետ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կապված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sz w:val="24"/>
          <w:szCs w:val="24"/>
        </w:rPr>
        <w:t>ծախսերը</w:t>
      </w:r>
      <w:proofErr w:type="spellEnd"/>
      <w:r w:rsidRPr="004D05E2">
        <w:rPr>
          <w:rFonts w:ascii="GHEA Mariam" w:eastAsia="Times New Roman" w:hAnsi="GHEA Mariam" w:cs="Arial"/>
          <w:sz w:val="24"/>
          <w:szCs w:val="24"/>
        </w:rPr>
        <w:t>:</w:t>
      </w:r>
    </w:p>
    <w:p w14:paraId="77D0CBF4" w14:textId="77777777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(16-րդ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հոդվածը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. 19.06.98 ՀՕ-227,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28.12.98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-277,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12.10.99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-4, 11.10.00 ՀՕ-99, 13.12.00 ՀՕ-123,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15.12.00 ՀՕ-136,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02.05.01 ՀՕ-181,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.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12.06.02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-375-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13.12.03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-16-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11.05.04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-77-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26.05.04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-84-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,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04.10.05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-198-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08.12.05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-249-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01.06.06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-109-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27.11.06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-201-Ն,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09.04.07 ՀՕ-168-Ն,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29.11.06 ՀՕ-229-Ն,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05.12.06 ՀՕ-238-Ն,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11.10.07 ՀՕ-205-Ն,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26.05.08 ՀՕ-109-Ն,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15.11.10 ՀՕ-173-Ն,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21.12.10 ՀՕ-221-Ն,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.,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22.12.10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-283-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01.03.11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-63-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լրա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19.03.12 ՀՕ-131-Ն,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30.04.13 ՀՕ-44-Ն,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17.12.14 ՀՕ-275-Ն,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20.10.16 ՀՕ-167-Ն, 17.05.16 ՀՕ-88-Ն,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17.11.16 ՀՕ-208-Ն,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09.12.19 ՀՕ-280-Ն,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19.01.21 ՀՕ-20-Ն,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խմբ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19.01.21 ՀՕ-41-Ն,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20.01.21 ՀՕ-60-Ն,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lastRenderedPageBreak/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07.12.22 ՀՕ-545-Ն, 06.07.22 ՀՕ-306-Ն,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 16.12.22 ՀՕ-464-Ն,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.,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փոփ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.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26.10.22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-393-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,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լրաց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.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22.05.24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ՀՕ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-234-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Ն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)</w:t>
      </w:r>
    </w:p>
    <w:p w14:paraId="202D5A09" w14:textId="77777777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(19.01.21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hyperlink r:id="rId6" w:tgtFrame="_blank" w:history="1">
        <w:r w:rsidRPr="004D05E2">
          <w:rPr>
            <w:rFonts w:ascii="GHEA Mariam" w:eastAsia="Times New Roman" w:hAnsi="GHEA Mariam" w:cs="Arial"/>
            <w:b/>
            <w:bCs/>
            <w:i/>
            <w:iCs/>
            <w:sz w:val="24"/>
            <w:szCs w:val="24"/>
          </w:rPr>
          <w:t>ՀՕ-41-Ն</w:t>
        </w:r>
      </w:hyperlink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օրենքն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ունի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անցումային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դրույթ</w:t>
      </w:r>
      <w:proofErr w:type="spellEnd"/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և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եզրափակիչ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մաս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)</w:t>
      </w:r>
    </w:p>
    <w:p w14:paraId="06E3D1A2" w14:textId="77777777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(16.12.22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hyperlink r:id="rId7" w:tgtFrame="_blank" w:history="1">
        <w:r w:rsidRPr="004D05E2">
          <w:rPr>
            <w:rFonts w:ascii="GHEA Mariam" w:eastAsia="Times New Roman" w:hAnsi="GHEA Mariam" w:cs="Arial"/>
            <w:b/>
            <w:bCs/>
            <w:i/>
            <w:iCs/>
            <w:sz w:val="24"/>
            <w:szCs w:val="24"/>
          </w:rPr>
          <w:t>ՀՕ-464-Ն</w:t>
        </w:r>
      </w:hyperlink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օրենքն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ունի</w:t>
      </w:r>
      <w:proofErr w:type="spellEnd"/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եզրափակիչ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մաս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և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անցումային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դրույթներ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)</w:t>
      </w:r>
    </w:p>
    <w:p w14:paraId="6CEDD677" w14:textId="05BEEEBB" w:rsidR="00443E25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b/>
          <w:bCs/>
          <w:i/>
          <w:iCs/>
          <w:sz w:val="24"/>
          <w:szCs w:val="24"/>
        </w:rPr>
      </w:pP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(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հոդվածը</w:t>
      </w:r>
      <w:proofErr w:type="spellEnd"/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03.07.25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hyperlink r:id="rId8" w:tgtFrame="_blank" w:history="1">
        <w:r w:rsidRPr="004D05E2">
          <w:rPr>
            <w:rFonts w:ascii="GHEA Mariam" w:eastAsia="Times New Roman" w:hAnsi="GHEA Mariam" w:cs="Arial"/>
            <w:b/>
            <w:bCs/>
            <w:i/>
            <w:iCs/>
            <w:sz w:val="24"/>
            <w:szCs w:val="24"/>
            <w:u w:val="single"/>
          </w:rPr>
          <w:t>ՀՕ-259-Ն</w:t>
        </w:r>
      </w:hyperlink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օրենքի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փոփոխութ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յան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մասով</w:t>
      </w:r>
      <w:proofErr w:type="spellEnd"/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ուժի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մեջ</w:t>
      </w:r>
      <w:proofErr w:type="spellEnd"/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է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proofErr w:type="spellStart"/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մտնում</w:t>
      </w:r>
      <w:proofErr w:type="spellEnd"/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2025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թվականի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սեպտեմբերի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 xml:space="preserve"> 1-</w:t>
      </w:r>
      <w:r w:rsidRPr="004D05E2">
        <w:rPr>
          <w:rFonts w:ascii="GHEA Mariam" w:eastAsia="Times New Roman" w:hAnsi="GHEA Mariam" w:cs="GHEA Mariam"/>
          <w:b/>
          <w:bCs/>
          <w:i/>
          <w:iCs/>
          <w:sz w:val="24"/>
          <w:szCs w:val="24"/>
        </w:rPr>
        <w:t>ից</w:t>
      </w:r>
      <w:r w:rsidRPr="004D05E2">
        <w:rPr>
          <w:rFonts w:ascii="GHEA Mariam" w:eastAsia="Times New Roman" w:hAnsi="GHEA Mariam" w:cs="Arial"/>
          <w:b/>
          <w:bCs/>
          <w:i/>
          <w:iCs/>
          <w:sz w:val="24"/>
          <w:szCs w:val="24"/>
        </w:rPr>
        <w:t>)</w:t>
      </w:r>
      <w:r w:rsidRPr="004D05E2">
        <w:rPr>
          <w:rFonts w:ascii="Calibri" w:eastAsia="Times New Roman" w:hAnsi="Calibri" w:cs="Calibri"/>
          <w:b/>
          <w:bCs/>
          <w:i/>
          <w:iCs/>
          <w:sz w:val="24"/>
          <w:szCs w:val="24"/>
        </w:rPr>
        <w:t> </w:t>
      </w:r>
    </w:p>
    <w:p w14:paraId="08D92D51" w14:textId="0EAC2471" w:rsidR="007C50AC" w:rsidRDefault="007C50AC" w:rsidP="007C50AC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b/>
          <w:bCs/>
          <w:i/>
          <w:iCs/>
          <w:sz w:val="24"/>
          <w:szCs w:val="24"/>
        </w:rPr>
      </w:pPr>
    </w:p>
    <w:p w14:paraId="7CFEB660" w14:textId="52A76AF9" w:rsidR="007C50AC" w:rsidRDefault="007C50AC" w:rsidP="007C50AC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b/>
          <w:bCs/>
          <w:i/>
          <w:iCs/>
          <w:sz w:val="24"/>
          <w:szCs w:val="24"/>
        </w:rPr>
      </w:pPr>
    </w:p>
    <w:p w14:paraId="7BBFB416" w14:textId="046CA3D6" w:rsidR="007C50AC" w:rsidRDefault="007C50AC" w:rsidP="007C50AC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b/>
          <w:bCs/>
          <w:i/>
          <w:iCs/>
          <w:sz w:val="24"/>
          <w:szCs w:val="24"/>
        </w:rPr>
      </w:pPr>
    </w:p>
    <w:p w14:paraId="144DA544" w14:textId="77777777" w:rsidR="007C50AC" w:rsidRPr="00F97D2C" w:rsidRDefault="007C50AC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5"/>
        <w:gridCol w:w="4155"/>
      </w:tblGrid>
      <w:tr w:rsidR="007C50AC" w:rsidRPr="00F97D2C" w14:paraId="56B34A6D" w14:textId="77777777" w:rsidTr="00EA41D6">
        <w:trPr>
          <w:tblCellSpacing w:w="0" w:type="dxa"/>
        </w:trPr>
        <w:tc>
          <w:tcPr>
            <w:tcW w:w="8685" w:type="dxa"/>
            <w:shd w:val="clear" w:color="auto" w:fill="FFFFFF"/>
            <w:vAlign w:val="center"/>
            <w:hideMark/>
          </w:tcPr>
          <w:p w14:paraId="01C9CB4B" w14:textId="77777777" w:rsidR="007C50AC" w:rsidRPr="00F97D2C" w:rsidRDefault="007C50AC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F97D2C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14:paraId="3588A874" w14:textId="77777777" w:rsidR="007C50AC" w:rsidRPr="00F97D2C" w:rsidRDefault="007C50AC" w:rsidP="007C50AC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>Ընդունված</w:t>
            </w:r>
            <w:proofErr w:type="spellEnd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 xml:space="preserve"> է </w:t>
            </w:r>
            <w:proofErr w:type="spellStart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>Ազգային</w:t>
            </w:r>
            <w:proofErr w:type="spellEnd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 xml:space="preserve"> </w:t>
            </w:r>
            <w:proofErr w:type="spellStart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>ժողովի</w:t>
            </w:r>
            <w:proofErr w:type="spellEnd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 xml:space="preserve"> կողմից</w:t>
            </w:r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br/>
              <w:t xml:space="preserve">27 </w:t>
            </w:r>
            <w:proofErr w:type="spellStart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>դեկտեմբերի</w:t>
            </w:r>
            <w:proofErr w:type="spellEnd"/>
            <w:r w:rsidRPr="00F97D2C">
              <w:rPr>
                <w:rFonts w:ascii="GHEA Mariam" w:eastAsia="Times New Roman" w:hAnsi="GHEA Mariam" w:cs="Arial"/>
                <w:sz w:val="24"/>
                <w:szCs w:val="24"/>
              </w:rPr>
              <w:t xml:space="preserve"> 1997 թ.</w:t>
            </w:r>
          </w:p>
        </w:tc>
      </w:tr>
    </w:tbl>
    <w:p w14:paraId="373B11BD" w14:textId="77777777" w:rsidR="007C50AC" w:rsidRPr="00F97D2C" w:rsidRDefault="007C50AC" w:rsidP="007C50AC">
      <w:pPr>
        <w:shd w:val="clear" w:color="auto" w:fill="FFFFFF"/>
        <w:spacing w:after="0" w:line="240" w:lineRule="auto"/>
        <w:jc w:val="right"/>
        <w:rPr>
          <w:rFonts w:ascii="GHEA Mariam" w:eastAsia="Times New Roman" w:hAnsi="GHEA Mariam" w:cs="Arial"/>
          <w:sz w:val="24"/>
          <w:szCs w:val="24"/>
        </w:rPr>
      </w:pPr>
      <w:r w:rsidRPr="00F97D2C">
        <w:rPr>
          <w:rFonts w:ascii="Calibri" w:eastAsia="Times New Roman" w:hAnsi="Calibri" w:cs="Calibri"/>
          <w:sz w:val="24"/>
          <w:szCs w:val="24"/>
        </w:rPr>
        <w:t> </w:t>
      </w:r>
    </w:p>
    <w:p w14:paraId="702446D7" w14:textId="77777777" w:rsidR="007C50AC" w:rsidRDefault="007C50AC" w:rsidP="007C50AC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GHEA Mariam"/>
          <w:b/>
          <w:bCs/>
          <w:sz w:val="24"/>
          <w:szCs w:val="24"/>
        </w:rPr>
      </w:pPr>
      <w:r w:rsidRPr="00F97D2C">
        <w:rPr>
          <w:rFonts w:ascii="GHEA Mariam" w:eastAsia="Times New Roman" w:hAnsi="GHEA Mariam" w:cs="Arial"/>
          <w:b/>
          <w:bCs/>
          <w:sz w:val="24"/>
          <w:szCs w:val="24"/>
        </w:rPr>
        <w:t>ՊԵՏԱԿԱՆ</w:t>
      </w:r>
      <w:r w:rsidRPr="00F97D2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F97D2C">
        <w:rPr>
          <w:rFonts w:ascii="GHEA Mariam" w:eastAsia="Times New Roman" w:hAnsi="GHEA Mariam" w:cs="GHEA Mariam"/>
          <w:b/>
          <w:bCs/>
          <w:sz w:val="24"/>
          <w:szCs w:val="24"/>
        </w:rPr>
        <w:t>ՏՈՒՐՔԻ</w:t>
      </w:r>
      <w:r w:rsidRPr="00F97D2C">
        <w:rPr>
          <w:rFonts w:ascii="GHEA Mariam" w:eastAsia="Times New Roman" w:hAnsi="GHEA Mariam" w:cs="Arial"/>
          <w:b/>
          <w:bCs/>
          <w:sz w:val="24"/>
          <w:szCs w:val="24"/>
        </w:rPr>
        <w:t xml:space="preserve"> </w:t>
      </w:r>
      <w:r w:rsidRPr="00F97D2C">
        <w:rPr>
          <w:rFonts w:ascii="GHEA Mariam" w:eastAsia="Times New Roman" w:hAnsi="GHEA Mariam" w:cs="GHEA Mariam"/>
          <w:b/>
          <w:bCs/>
          <w:sz w:val="24"/>
          <w:szCs w:val="24"/>
        </w:rPr>
        <w:t>ՄԱՍԻՆ</w:t>
      </w:r>
    </w:p>
    <w:p w14:paraId="7B499048" w14:textId="4E2D511D" w:rsidR="00443E25" w:rsidRPr="004D05E2" w:rsidRDefault="00443E25" w:rsidP="007C50AC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D05E2" w:rsidRPr="004D05E2" w14:paraId="4DBC7B9E" w14:textId="77777777" w:rsidTr="008A2D7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2BAB0EF" w14:textId="27A8CF98" w:rsidR="008A2D79" w:rsidRPr="004D05E2" w:rsidRDefault="008A2D79" w:rsidP="007C50AC">
            <w:pPr>
              <w:spacing w:line="240" w:lineRule="auto"/>
              <w:jc w:val="both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Հոդված</w:t>
            </w:r>
            <w:proofErr w:type="spellEnd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 xml:space="preserve"> 29.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229BB6" w14:textId="77777777" w:rsidR="008A2D79" w:rsidRPr="004D05E2" w:rsidRDefault="008A2D79" w:rsidP="007C50AC">
            <w:pPr>
              <w:spacing w:line="240" w:lineRule="auto"/>
              <w:jc w:val="both"/>
              <w:rPr>
                <w:rFonts w:ascii="GHEA Mariam" w:hAnsi="GHEA Mariam" w:cs="Arial"/>
                <w:sz w:val="24"/>
                <w:szCs w:val="24"/>
              </w:rPr>
            </w:pP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Այլ</w:t>
            </w:r>
            <w:proofErr w:type="spellEnd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ծառայությունների</w:t>
            </w:r>
            <w:proofErr w:type="spellEnd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 xml:space="preserve"> կամ </w:t>
            </w: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գործողությունների</w:t>
            </w:r>
            <w:proofErr w:type="spellEnd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համար</w:t>
            </w:r>
            <w:proofErr w:type="spellEnd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 xml:space="preserve"> պետական </w:t>
            </w: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տուրքի</w:t>
            </w:r>
            <w:proofErr w:type="spellEnd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գծով</w:t>
            </w:r>
            <w:proofErr w:type="spellEnd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Pr="004D05E2">
              <w:rPr>
                <w:rStyle w:val="Strong"/>
                <w:rFonts w:ascii="GHEA Mariam" w:hAnsi="GHEA Mariam" w:cs="Arial"/>
                <w:sz w:val="24"/>
                <w:szCs w:val="24"/>
              </w:rPr>
              <w:t>արտոնությունները</w:t>
            </w:r>
            <w:proofErr w:type="spellEnd"/>
          </w:p>
        </w:tc>
      </w:tr>
    </w:tbl>
    <w:p w14:paraId="52DF48D2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</w:p>
    <w:p w14:paraId="5AF973C2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Հայաստանի </w:t>
      </w:r>
      <w:proofErr w:type="spellStart"/>
      <w:r w:rsidRPr="004D05E2">
        <w:rPr>
          <w:rFonts w:ascii="GHEA Mariam" w:hAnsi="GHEA Mariam" w:cs="Arial"/>
        </w:rPr>
        <w:t>Հանրապետությունից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օդային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տրանսպորտի</w:t>
      </w:r>
      <w:proofErr w:type="spellEnd"/>
      <w:r w:rsidRPr="004D05E2">
        <w:rPr>
          <w:rFonts w:ascii="GHEA Mariam" w:hAnsi="GHEA Mariam" w:cs="Arial"/>
        </w:rPr>
        <w:t xml:space="preserve"> միջոցով </w:t>
      </w:r>
      <w:proofErr w:type="spellStart"/>
      <w:r w:rsidRPr="004D05E2">
        <w:rPr>
          <w:rFonts w:ascii="GHEA Mariam" w:hAnsi="GHEA Mariam" w:cs="Arial"/>
        </w:rPr>
        <w:t>ֆիզիկական</w:t>
      </w:r>
      <w:proofErr w:type="spellEnd"/>
      <w:r w:rsidRPr="004D05E2">
        <w:rPr>
          <w:rFonts w:ascii="GHEA Mariam" w:hAnsi="GHEA Mariam" w:cs="Arial"/>
        </w:rPr>
        <w:t xml:space="preserve"> անձանց (</w:t>
      </w:r>
      <w:proofErr w:type="spellStart"/>
      <w:r w:rsidRPr="004D05E2">
        <w:rPr>
          <w:rFonts w:ascii="GHEA Mariam" w:hAnsi="GHEA Mariam" w:cs="Arial"/>
        </w:rPr>
        <w:t>օդային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ուղևորների</w:t>
      </w:r>
      <w:proofErr w:type="spellEnd"/>
      <w:r w:rsidRPr="004D05E2">
        <w:rPr>
          <w:rFonts w:ascii="GHEA Mariam" w:hAnsi="GHEA Mariam" w:cs="Arial"/>
        </w:rPr>
        <w:t xml:space="preserve">) </w:t>
      </w:r>
      <w:proofErr w:type="spellStart"/>
      <w:r w:rsidRPr="004D05E2">
        <w:rPr>
          <w:rFonts w:ascii="GHEA Mariam" w:hAnsi="GHEA Mariam" w:cs="Arial"/>
        </w:rPr>
        <w:t>ելքի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են՝</w:t>
      </w:r>
    </w:p>
    <w:p w14:paraId="2EDAC0A7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ա) </w:t>
      </w:r>
      <w:proofErr w:type="spellStart"/>
      <w:r w:rsidRPr="004D05E2">
        <w:rPr>
          <w:rFonts w:ascii="GHEA Mariam" w:hAnsi="GHEA Mariam" w:cs="Arial"/>
        </w:rPr>
        <w:t>մինչև</w:t>
      </w:r>
      <w:proofErr w:type="spellEnd"/>
      <w:r w:rsidRPr="004D05E2">
        <w:rPr>
          <w:rFonts w:ascii="GHEA Mariam" w:hAnsi="GHEA Mariam" w:cs="Arial"/>
        </w:rPr>
        <w:t xml:space="preserve"> 12 </w:t>
      </w:r>
      <w:proofErr w:type="spellStart"/>
      <w:r w:rsidRPr="004D05E2">
        <w:rPr>
          <w:rFonts w:ascii="GHEA Mariam" w:hAnsi="GHEA Mariam" w:cs="Arial"/>
        </w:rPr>
        <w:t>տարեկան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երեխաները</w:t>
      </w:r>
      <w:proofErr w:type="spellEnd"/>
      <w:r w:rsidRPr="004D05E2">
        <w:rPr>
          <w:rFonts w:ascii="GHEA Mariam" w:hAnsi="GHEA Mariam" w:cs="Arial"/>
        </w:rPr>
        <w:t>.</w:t>
      </w:r>
    </w:p>
    <w:p w14:paraId="191DA515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բ) </w:t>
      </w:r>
      <w:proofErr w:type="spellStart"/>
      <w:r w:rsidRPr="004D05E2">
        <w:rPr>
          <w:rFonts w:ascii="GHEA Mariam" w:hAnsi="GHEA Mariam" w:cs="Arial"/>
        </w:rPr>
        <w:t>տարանցիկ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ուղևորները</w:t>
      </w:r>
      <w:proofErr w:type="spellEnd"/>
      <w:r w:rsidRPr="004D05E2">
        <w:rPr>
          <w:rFonts w:ascii="GHEA Mariam" w:hAnsi="GHEA Mariam" w:cs="Arial"/>
        </w:rPr>
        <w:t>.</w:t>
      </w:r>
    </w:p>
    <w:p w14:paraId="2152C503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գ) </w:t>
      </w:r>
      <w:proofErr w:type="spellStart"/>
      <w:r w:rsidRPr="004D05E2">
        <w:rPr>
          <w:rFonts w:ascii="GHEA Mariam" w:hAnsi="GHEA Mariam" w:cs="Arial"/>
        </w:rPr>
        <w:t>Հայրենական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պատերազմի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մասնակիցները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նրանց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հավասարեցված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անձինք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Հայրենական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պատերազմի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հաշմանդամություն</w:t>
      </w:r>
      <w:proofErr w:type="spellEnd"/>
      <w:r w:rsidRPr="004D05E2">
        <w:rPr>
          <w:rFonts w:ascii="GHEA Mariam" w:hAnsi="GHEA Mariam" w:cs="Arial"/>
        </w:rPr>
        <w:t xml:space="preserve"> ունեցող </w:t>
      </w:r>
      <w:proofErr w:type="spellStart"/>
      <w:r w:rsidRPr="004D05E2">
        <w:rPr>
          <w:rFonts w:ascii="GHEA Mariam" w:hAnsi="GHEA Mariam" w:cs="Arial"/>
        </w:rPr>
        <w:t>անձինք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նրանց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հավասարեցված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անձինք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Հայրենական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պատերազմի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առաջին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խմբի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հաշմանդամություն</w:t>
      </w:r>
      <w:proofErr w:type="spellEnd"/>
      <w:r w:rsidRPr="004D05E2">
        <w:rPr>
          <w:rFonts w:ascii="GHEA Mariam" w:hAnsi="GHEA Mariam" w:cs="Arial"/>
        </w:rPr>
        <w:t xml:space="preserve"> ունեցող </w:t>
      </w:r>
      <w:proofErr w:type="spellStart"/>
      <w:r w:rsidRPr="004D05E2">
        <w:rPr>
          <w:rFonts w:ascii="GHEA Mariam" w:hAnsi="GHEA Mariam" w:cs="Arial"/>
        </w:rPr>
        <w:t>անձին</w:t>
      </w:r>
      <w:proofErr w:type="spellEnd"/>
      <w:r w:rsidRPr="004D05E2">
        <w:rPr>
          <w:rFonts w:ascii="GHEA Mariam" w:hAnsi="GHEA Mariam" w:cs="Arial"/>
        </w:rPr>
        <w:t xml:space="preserve"> կամ </w:t>
      </w:r>
      <w:proofErr w:type="spellStart"/>
      <w:r w:rsidRPr="004D05E2">
        <w:rPr>
          <w:rFonts w:ascii="GHEA Mariam" w:hAnsi="GHEA Mariam" w:cs="Arial"/>
        </w:rPr>
        <w:t>ֆունկցիոնալության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խորը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աստիճանի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սահմանափակում</w:t>
      </w:r>
      <w:proofErr w:type="spellEnd"/>
      <w:r w:rsidRPr="004D05E2">
        <w:rPr>
          <w:rFonts w:ascii="GHEA Mariam" w:hAnsi="GHEA Mariam" w:cs="Arial"/>
        </w:rPr>
        <w:t xml:space="preserve"> ունեցող </w:t>
      </w:r>
      <w:proofErr w:type="spellStart"/>
      <w:r w:rsidRPr="004D05E2">
        <w:rPr>
          <w:rFonts w:ascii="GHEA Mariam" w:hAnsi="GHEA Mariam" w:cs="Arial"/>
        </w:rPr>
        <w:t>անձին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ուղեկցող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անձը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Հայրենական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պատերազմում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զոհվածների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այրիները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Խորհրդային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Միության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հերոսները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Փառքի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երեք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աստիճանների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շքանշաններով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պարգևատրված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անձինք</w:t>
      </w:r>
      <w:proofErr w:type="spellEnd"/>
      <w:r w:rsidRPr="004D05E2">
        <w:rPr>
          <w:rFonts w:ascii="GHEA Mariam" w:hAnsi="GHEA Mariam" w:cs="Arial"/>
        </w:rPr>
        <w:t xml:space="preserve">, Հայաստանի Հանրապետության </w:t>
      </w:r>
      <w:proofErr w:type="spellStart"/>
      <w:r w:rsidRPr="004D05E2">
        <w:rPr>
          <w:rFonts w:ascii="GHEA Mariam" w:hAnsi="GHEA Mariam" w:cs="Arial"/>
        </w:rPr>
        <w:t>ազգային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հերոսները</w:t>
      </w:r>
      <w:proofErr w:type="spellEnd"/>
      <w:r w:rsidRPr="004D05E2">
        <w:rPr>
          <w:rFonts w:ascii="GHEA Mariam" w:hAnsi="GHEA Mariam" w:cs="Arial"/>
        </w:rPr>
        <w:t>.</w:t>
      </w:r>
    </w:p>
    <w:p w14:paraId="7F5CC845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դ) Հայաստանի Հանրապետության </w:t>
      </w:r>
      <w:proofErr w:type="spellStart"/>
      <w:r w:rsidRPr="004D05E2">
        <w:rPr>
          <w:rFonts w:ascii="GHEA Mariam" w:hAnsi="GHEA Mariam" w:cs="Arial"/>
        </w:rPr>
        <w:t>օդանավակայաններից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մինչև</w:t>
      </w:r>
      <w:proofErr w:type="spellEnd"/>
      <w:r w:rsidRPr="004D05E2">
        <w:rPr>
          <w:rFonts w:ascii="GHEA Mariam" w:hAnsi="GHEA Mariam" w:cs="Arial"/>
        </w:rPr>
        <w:t xml:space="preserve"> 450 </w:t>
      </w:r>
      <w:proofErr w:type="spellStart"/>
      <w:r w:rsidRPr="004D05E2">
        <w:rPr>
          <w:rFonts w:ascii="GHEA Mariam" w:hAnsi="GHEA Mariam" w:cs="Arial"/>
        </w:rPr>
        <w:t>կիլոմետր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շառավղով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օդային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փոխադրումների</w:t>
      </w:r>
      <w:proofErr w:type="spellEnd"/>
      <w:r w:rsidRPr="004D05E2">
        <w:rPr>
          <w:rFonts w:ascii="GHEA Mariam" w:hAnsi="GHEA Mariam" w:cs="Arial"/>
        </w:rPr>
        <w:t xml:space="preserve"> իրականացման դեպքում` </w:t>
      </w:r>
      <w:proofErr w:type="spellStart"/>
      <w:r w:rsidRPr="004D05E2">
        <w:rPr>
          <w:rFonts w:ascii="GHEA Mariam" w:hAnsi="GHEA Mariam" w:cs="Arial"/>
        </w:rPr>
        <w:t>օդային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տրանսպորտի</w:t>
      </w:r>
      <w:proofErr w:type="spellEnd"/>
      <w:r w:rsidRPr="004D05E2">
        <w:rPr>
          <w:rFonts w:ascii="GHEA Mariam" w:hAnsi="GHEA Mariam" w:cs="Arial"/>
        </w:rPr>
        <w:t xml:space="preserve"> միջոցով </w:t>
      </w:r>
      <w:proofErr w:type="spellStart"/>
      <w:r w:rsidRPr="004D05E2">
        <w:rPr>
          <w:rFonts w:ascii="GHEA Mariam" w:hAnsi="GHEA Mariam" w:cs="Arial"/>
        </w:rPr>
        <w:t>մեկնող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ֆիզիկական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անձինք</w:t>
      </w:r>
      <w:proofErr w:type="spellEnd"/>
      <w:r w:rsidRPr="004D05E2">
        <w:rPr>
          <w:rFonts w:ascii="GHEA Mariam" w:hAnsi="GHEA Mariam" w:cs="Arial"/>
        </w:rPr>
        <w:t>.</w:t>
      </w:r>
    </w:p>
    <w:p w14:paraId="257C0A83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ե) </w:t>
      </w:r>
      <w:proofErr w:type="spellStart"/>
      <w:r w:rsidRPr="004D05E2">
        <w:rPr>
          <w:rFonts w:ascii="GHEA Mariam" w:hAnsi="GHEA Mariam" w:cs="Arial"/>
        </w:rPr>
        <w:t>Գյումրու</w:t>
      </w:r>
      <w:proofErr w:type="spellEnd"/>
      <w:r w:rsidRPr="004D05E2">
        <w:rPr>
          <w:rFonts w:ascii="GHEA Mariam" w:hAnsi="GHEA Mariam" w:cs="Arial"/>
        </w:rPr>
        <w:t xml:space="preserve"> «</w:t>
      </w:r>
      <w:proofErr w:type="spellStart"/>
      <w:r w:rsidRPr="004D05E2">
        <w:rPr>
          <w:rFonts w:ascii="GHEA Mariam" w:hAnsi="GHEA Mariam" w:cs="Arial"/>
        </w:rPr>
        <w:t>Շիրակ</w:t>
      </w:r>
      <w:proofErr w:type="spellEnd"/>
      <w:r w:rsidRPr="004D05E2">
        <w:rPr>
          <w:rFonts w:ascii="GHEA Mariam" w:hAnsi="GHEA Mariam" w:cs="Arial"/>
        </w:rPr>
        <w:t xml:space="preserve">» </w:t>
      </w:r>
      <w:proofErr w:type="spellStart"/>
      <w:r w:rsidRPr="004D05E2">
        <w:rPr>
          <w:rFonts w:ascii="GHEA Mariam" w:hAnsi="GHEA Mariam" w:cs="Arial"/>
        </w:rPr>
        <w:t>օդանավակայանի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օդային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ուղևորները</w:t>
      </w:r>
      <w:proofErr w:type="spellEnd"/>
      <w:r w:rsidRPr="004D05E2">
        <w:rPr>
          <w:rFonts w:ascii="GHEA Mariam" w:hAnsi="GHEA Mariam" w:cs="Arial"/>
        </w:rPr>
        <w:t>.</w:t>
      </w:r>
    </w:p>
    <w:p w14:paraId="22ABF86B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զ) </w:t>
      </w:r>
      <w:proofErr w:type="spellStart"/>
      <w:r w:rsidRPr="004D05E2">
        <w:rPr>
          <w:rFonts w:ascii="GHEA Mariam" w:hAnsi="GHEA Mariam" w:cs="Arial"/>
        </w:rPr>
        <w:t>օդային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տրանսպորտով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մեկնող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այն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ֆիզիկական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անձինք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որոնք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սույն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կետով</w:t>
      </w:r>
      <w:proofErr w:type="spellEnd"/>
      <w:r w:rsidRPr="004D05E2">
        <w:rPr>
          <w:rFonts w:ascii="GHEA Mariam" w:hAnsi="GHEA Mariam" w:cs="Arial"/>
        </w:rPr>
        <w:t xml:space="preserve"> սահմանված </w:t>
      </w:r>
      <w:proofErr w:type="spellStart"/>
      <w:r w:rsidRPr="004D05E2">
        <w:rPr>
          <w:rFonts w:ascii="GHEA Mariam" w:hAnsi="GHEA Mariam" w:cs="Arial"/>
        </w:rPr>
        <w:t>արտոնության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ժամկետներում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մեկնում</w:t>
      </w:r>
      <w:proofErr w:type="spellEnd"/>
      <w:r w:rsidRPr="004D05E2">
        <w:rPr>
          <w:rFonts w:ascii="GHEA Mariam" w:hAnsi="GHEA Mariam" w:cs="Arial"/>
        </w:rPr>
        <w:t xml:space="preserve"> են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ուղղությամբ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առաջին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թռիչքի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մեկնարկի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պահին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նախորդող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վերջին</w:t>
      </w:r>
      <w:proofErr w:type="spellEnd"/>
      <w:r w:rsidRPr="004D05E2">
        <w:rPr>
          <w:rFonts w:ascii="GHEA Mariam" w:hAnsi="GHEA Mariam" w:cs="Arial"/>
        </w:rPr>
        <w:t xml:space="preserve"> 12 </w:t>
      </w:r>
      <w:proofErr w:type="spellStart"/>
      <w:r w:rsidRPr="004D05E2">
        <w:rPr>
          <w:rFonts w:ascii="GHEA Mariam" w:hAnsi="GHEA Mariam" w:cs="Arial"/>
        </w:rPr>
        <w:t>ամիսներին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չսպասարկված</w:t>
      </w:r>
      <w:proofErr w:type="spellEnd"/>
      <w:r w:rsidRPr="004D05E2">
        <w:rPr>
          <w:rFonts w:ascii="GHEA Mariam" w:hAnsi="GHEA Mariam" w:cs="Arial"/>
        </w:rPr>
        <w:t xml:space="preserve"> IATA </w:t>
      </w:r>
      <w:proofErr w:type="spellStart"/>
      <w:r w:rsidRPr="004D05E2">
        <w:rPr>
          <w:rFonts w:ascii="GHEA Mariam" w:hAnsi="GHEA Mariam" w:cs="Arial"/>
        </w:rPr>
        <w:t>կոդով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օդանավակայաններ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առևտրային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ավիափոխադրումներ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իրականացնող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lastRenderedPageBreak/>
        <w:t>ավիաընկերությունների</w:t>
      </w:r>
      <w:proofErr w:type="spellEnd"/>
      <w:r w:rsidRPr="004D05E2">
        <w:rPr>
          <w:rFonts w:ascii="GHEA Mariam" w:hAnsi="GHEA Mariam" w:cs="Arial"/>
        </w:rPr>
        <w:t xml:space="preserve"> միջոցով, </w:t>
      </w:r>
      <w:proofErr w:type="spellStart"/>
      <w:r w:rsidRPr="004D05E2">
        <w:rPr>
          <w:rFonts w:ascii="GHEA Mariam" w:hAnsi="GHEA Mariam" w:cs="Arial"/>
        </w:rPr>
        <w:t>եթե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ավիաընկերությունները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դեպի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նույն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օդանավակայաններ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չվերթեր</w:t>
      </w:r>
      <w:proofErr w:type="spellEnd"/>
      <w:r w:rsidRPr="004D05E2">
        <w:rPr>
          <w:rFonts w:ascii="GHEA Mariam" w:hAnsi="GHEA Mariam" w:cs="Arial"/>
        </w:rPr>
        <w:t xml:space="preserve"> են </w:t>
      </w:r>
      <w:proofErr w:type="spellStart"/>
      <w:r w:rsidRPr="004D05E2">
        <w:rPr>
          <w:rFonts w:ascii="GHEA Mariam" w:hAnsi="GHEA Mariam" w:cs="Arial"/>
        </w:rPr>
        <w:t>իրականացնում</w:t>
      </w:r>
      <w:proofErr w:type="spellEnd"/>
      <w:r w:rsidRPr="004D05E2">
        <w:rPr>
          <w:rFonts w:ascii="GHEA Mariam" w:hAnsi="GHEA Mariam" w:cs="Arial"/>
        </w:rPr>
        <w:t xml:space="preserve"> IATA </w:t>
      </w:r>
      <w:proofErr w:type="spellStart"/>
      <w:r w:rsidRPr="004D05E2">
        <w:rPr>
          <w:rFonts w:ascii="GHEA Mariam" w:hAnsi="GHEA Mariam" w:cs="Arial"/>
        </w:rPr>
        <w:t>ամառային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ձմեռային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ժամանակահատվածներում</w:t>
      </w:r>
      <w:proofErr w:type="spellEnd"/>
      <w:r w:rsidRPr="004D05E2">
        <w:rPr>
          <w:rFonts w:ascii="GHEA Mariam" w:hAnsi="GHEA Mariam" w:cs="Arial"/>
        </w:rPr>
        <w:t>:</w:t>
      </w:r>
    </w:p>
    <w:p w14:paraId="3A65D685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Սույն </w:t>
      </w:r>
      <w:proofErr w:type="spellStart"/>
      <w:r w:rsidRPr="004D05E2">
        <w:rPr>
          <w:rFonts w:ascii="GHEA Mariam" w:hAnsi="GHEA Mariam" w:cs="Arial"/>
        </w:rPr>
        <w:t>կետով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նախատեսված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արտոնության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ժամկետը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տրամադրվում</w:t>
      </w:r>
      <w:proofErr w:type="spellEnd"/>
      <w:r w:rsidRPr="004D05E2">
        <w:rPr>
          <w:rFonts w:ascii="GHEA Mariam" w:hAnsi="GHEA Mariam" w:cs="Arial"/>
        </w:rPr>
        <w:t xml:space="preserve"> է 36 </w:t>
      </w:r>
      <w:proofErr w:type="spellStart"/>
      <w:r w:rsidRPr="004D05E2">
        <w:rPr>
          <w:rFonts w:ascii="GHEA Mariam" w:hAnsi="GHEA Mariam" w:cs="Arial"/>
        </w:rPr>
        <w:t>ամսով</w:t>
      </w:r>
      <w:proofErr w:type="spellEnd"/>
      <w:r w:rsidRPr="004D05E2">
        <w:rPr>
          <w:rFonts w:ascii="GHEA Mariam" w:hAnsi="GHEA Mariam" w:cs="Arial"/>
        </w:rPr>
        <w:t xml:space="preserve"> (24 </w:t>
      </w:r>
      <w:proofErr w:type="spellStart"/>
      <w:r w:rsidRPr="004D05E2">
        <w:rPr>
          <w:rFonts w:ascii="GHEA Mariam" w:hAnsi="GHEA Mariam" w:cs="Arial"/>
        </w:rPr>
        <w:t>ամսով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երկարաձգելու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հնարավորությամբ</w:t>
      </w:r>
      <w:proofErr w:type="spellEnd"/>
      <w:r w:rsidRPr="004D05E2">
        <w:rPr>
          <w:rFonts w:ascii="GHEA Mariam" w:hAnsi="GHEA Mariam" w:cs="Arial"/>
        </w:rPr>
        <w:t xml:space="preserve">), </w:t>
      </w:r>
      <w:proofErr w:type="spellStart"/>
      <w:r w:rsidRPr="004D05E2">
        <w:rPr>
          <w:rFonts w:ascii="GHEA Mariam" w:hAnsi="GHEA Mariam" w:cs="Arial"/>
        </w:rPr>
        <w:t>որը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հաշվարկվում</w:t>
      </w:r>
      <w:proofErr w:type="spellEnd"/>
      <w:r w:rsidRPr="004D05E2">
        <w:rPr>
          <w:rFonts w:ascii="GHEA Mariam" w:hAnsi="GHEA Mariam" w:cs="Arial"/>
        </w:rPr>
        <w:t xml:space="preserve"> է </w:t>
      </w:r>
      <w:proofErr w:type="spellStart"/>
      <w:r w:rsidRPr="004D05E2">
        <w:rPr>
          <w:rFonts w:ascii="GHEA Mariam" w:hAnsi="GHEA Mariam" w:cs="Arial"/>
        </w:rPr>
        <w:t>ամիսների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նվազման</w:t>
      </w:r>
      <w:proofErr w:type="spellEnd"/>
      <w:r w:rsidRPr="004D05E2">
        <w:rPr>
          <w:rFonts w:ascii="GHEA Mariam" w:hAnsi="GHEA Mariam" w:cs="Arial"/>
        </w:rPr>
        <w:t xml:space="preserve"> կարգով՝ </w:t>
      </w:r>
      <w:proofErr w:type="spellStart"/>
      <w:r w:rsidRPr="004D05E2">
        <w:rPr>
          <w:rFonts w:ascii="GHEA Mariam" w:hAnsi="GHEA Mariam" w:cs="Arial"/>
        </w:rPr>
        <w:t>սկսած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տվյալ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ուղղությամբ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արտոնության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տրամադրման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հիմք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հանդիսացող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պայմանները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բավարարող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առաջին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ավիաընկերության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առաջին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թռիչքի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մեկնարկից</w:t>
      </w:r>
      <w:proofErr w:type="spellEnd"/>
      <w:r w:rsidRPr="004D05E2">
        <w:rPr>
          <w:rFonts w:ascii="GHEA Mariam" w:hAnsi="GHEA Mariam" w:cs="Arial"/>
        </w:rPr>
        <w:t xml:space="preserve">: Սույն </w:t>
      </w:r>
      <w:proofErr w:type="spellStart"/>
      <w:r w:rsidRPr="004D05E2">
        <w:rPr>
          <w:rFonts w:ascii="GHEA Mariam" w:hAnsi="GHEA Mariam" w:cs="Arial"/>
        </w:rPr>
        <w:t>կետով</w:t>
      </w:r>
      <w:proofErr w:type="spellEnd"/>
      <w:r w:rsidRPr="004D05E2">
        <w:rPr>
          <w:rFonts w:ascii="GHEA Mariam" w:hAnsi="GHEA Mariam" w:cs="Arial"/>
        </w:rPr>
        <w:t xml:space="preserve"> սահմանված </w:t>
      </w:r>
      <w:proofErr w:type="spellStart"/>
      <w:r w:rsidRPr="004D05E2">
        <w:rPr>
          <w:rFonts w:ascii="GHEA Mariam" w:hAnsi="GHEA Mariam" w:cs="Arial"/>
        </w:rPr>
        <w:t>արտոնությունների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կիրառման</w:t>
      </w:r>
      <w:proofErr w:type="spellEnd"/>
      <w:r w:rsidRPr="004D05E2">
        <w:rPr>
          <w:rFonts w:ascii="GHEA Mariam" w:hAnsi="GHEA Mariam" w:cs="Arial"/>
        </w:rPr>
        <w:t xml:space="preserve"> համապատասխան </w:t>
      </w:r>
      <w:proofErr w:type="spellStart"/>
      <w:r w:rsidRPr="004D05E2">
        <w:rPr>
          <w:rFonts w:ascii="GHEA Mariam" w:hAnsi="GHEA Mariam" w:cs="Arial"/>
        </w:rPr>
        <w:t>ժամկետների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թվում</w:t>
      </w:r>
      <w:proofErr w:type="spellEnd"/>
      <w:r w:rsidRPr="004D05E2">
        <w:rPr>
          <w:rFonts w:ascii="GHEA Mariam" w:hAnsi="GHEA Mariam" w:cs="Arial"/>
        </w:rPr>
        <w:t xml:space="preserve">՝ </w:t>
      </w:r>
      <w:proofErr w:type="spellStart"/>
      <w:r w:rsidRPr="004D05E2">
        <w:rPr>
          <w:rFonts w:ascii="GHEA Mariam" w:hAnsi="GHEA Mariam" w:cs="Arial"/>
        </w:rPr>
        <w:t>երկարաձգման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ավիափոխադրողի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չվերթերի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հաճախականության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պահանջների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չսպասարկվող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ուղղության</w:t>
      </w:r>
      <w:proofErr w:type="spellEnd"/>
      <w:r w:rsidRPr="004D05E2">
        <w:rPr>
          <w:rFonts w:ascii="GHEA Mariam" w:hAnsi="GHEA Mariam" w:cs="Arial"/>
        </w:rPr>
        <w:t xml:space="preserve"> վերաբերյալ, </w:t>
      </w:r>
      <w:proofErr w:type="spellStart"/>
      <w:r w:rsidRPr="004D05E2">
        <w:rPr>
          <w:rFonts w:ascii="GHEA Mariam" w:hAnsi="GHEA Mariam" w:cs="Arial"/>
        </w:rPr>
        <w:t>ինչպես</w:t>
      </w:r>
      <w:proofErr w:type="spellEnd"/>
      <w:r w:rsidRPr="004D05E2">
        <w:rPr>
          <w:rFonts w:ascii="GHEA Mariam" w:hAnsi="GHEA Mariam" w:cs="Arial"/>
        </w:rPr>
        <w:t xml:space="preserve"> նաև </w:t>
      </w:r>
      <w:proofErr w:type="spellStart"/>
      <w:r w:rsidRPr="004D05E2">
        <w:rPr>
          <w:rFonts w:ascii="GHEA Mariam" w:hAnsi="GHEA Mariam" w:cs="Arial"/>
        </w:rPr>
        <w:t>այլ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անհրաժեշտ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տեղեկատվությունը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հրապարակվում</w:t>
      </w:r>
      <w:proofErr w:type="spellEnd"/>
      <w:r w:rsidRPr="004D05E2">
        <w:rPr>
          <w:rFonts w:ascii="GHEA Mariam" w:hAnsi="GHEA Mariam" w:cs="Arial"/>
        </w:rPr>
        <w:t xml:space="preserve"> է Հայաստանի Հանրապետության կառավարության </w:t>
      </w:r>
      <w:proofErr w:type="spellStart"/>
      <w:r w:rsidRPr="004D05E2">
        <w:rPr>
          <w:rFonts w:ascii="GHEA Mariam" w:hAnsi="GHEA Mariam" w:cs="Arial"/>
        </w:rPr>
        <w:t>սահմանած</w:t>
      </w:r>
      <w:proofErr w:type="spellEnd"/>
      <w:r w:rsidRPr="004D05E2">
        <w:rPr>
          <w:rFonts w:ascii="GHEA Mariam" w:hAnsi="GHEA Mariam" w:cs="Arial"/>
        </w:rPr>
        <w:t xml:space="preserve"> կարգով:</w:t>
      </w:r>
    </w:p>
    <w:p w14:paraId="6FE38840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Հայաստանի Հանրապետության </w:t>
      </w:r>
      <w:proofErr w:type="spellStart"/>
      <w:r w:rsidRPr="004D05E2">
        <w:rPr>
          <w:rFonts w:ascii="GHEA Mariam" w:hAnsi="GHEA Mariam" w:cs="Arial"/>
        </w:rPr>
        <w:t>իրավաբանական</w:t>
      </w:r>
      <w:proofErr w:type="spellEnd"/>
      <w:r w:rsidRPr="004D05E2">
        <w:rPr>
          <w:rFonts w:ascii="GHEA Mariam" w:hAnsi="GHEA Mariam" w:cs="Arial"/>
        </w:rPr>
        <w:t xml:space="preserve"> անձանց պետական </w:t>
      </w:r>
      <w:proofErr w:type="spellStart"/>
      <w:r w:rsidRPr="004D05E2">
        <w:rPr>
          <w:rFonts w:ascii="GHEA Mariam" w:hAnsi="GHEA Mariam" w:cs="Arial"/>
        </w:rPr>
        <w:t>միասնական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գրանցամատյանում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առկա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տեղեկությունների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տրամադրման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</w:t>
      </w:r>
      <w:proofErr w:type="spellStart"/>
      <w:r w:rsidRPr="004D05E2">
        <w:rPr>
          <w:rFonts w:ascii="GHEA Mariam" w:hAnsi="GHEA Mariam" w:cs="Arial"/>
        </w:rPr>
        <w:t>օրենսդիր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գործադիր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իշխանության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տեղական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ինքնակառավարման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մարմինները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ինչպես</w:t>
      </w:r>
      <w:proofErr w:type="spellEnd"/>
      <w:r w:rsidRPr="004D05E2">
        <w:rPr>
          <w:rFonts w:ascii="GHEA Mariam" w:hAnsi="GHEA Mariam" w:cs="Arial"/>
        </w:rPr>
        <w:t xml:space="preserve"> նաև Հայաստանի Հանրապետության </w:t>
      </w:r>
      <w:proofErr w:type="spellStart"/>
      <w:r w:rsidRPr="004D05E2">
        <w:rPr>
          <w:rFonts w:ascii="GHEA Mariam" w:hAnsi="GHEA Mariam" w:cs="Arial"/>
        </w:rPr>
        <w:t>կենսաթոշակային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զբաղվածության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հիմնադրամը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մարդու</w:t>
      </w:r>
      <w:proofErr w:type="spellEnd"/>
      <w:r w:rsidRPr="004D05E2">
        <w:rPr>
          <w:rFonts w:ascii="GHEA Mariam" w:hAnsi="GHEA Mariam" w:cs="Arial"/>
        </w:rPr>
        <w:t xml:space="preserve"> իրավունքների </w:t>
      </w:r>
      <w:proofErr w:type="spellStart"/>
      <w:r w:rsidRPr="004D05E2">
        <w:rPr>
          <w:rFonts w:ascii="GHEA Mariam" w:hAnsi="GHEA Mariam" w:cs="Arial"/>
        </w:rPr>
        <w:t>պաշտպանը</w:t>
      </w:r>
      <w:proofErr w:type="spellEnd"/>
      <w:r w:rsidRPr="004D05E2">
        <w:rPr>
          <w:rFonts w:ascii="GHEA Mariam" w:hAnsi="GHEA Mariam" w:cs="Arial"/>
        </w:rPr>
        <w:t xml:space="preserve">` Հայաստանի Հանրապետության կառավարության </w:t>
      </w:r>
      <w:proofErr w:type="spellStart"/>
      <w:r w:rsidRPr="004D05E2">
        <w:rPr>
          <w:rFonts w:ascii="GHEA Mariam" w:hAnsi="GHEA Mariam" w:cs="Arial"/>
        </w:rPr>
        <w:t>սահմանած</w:t>
      </w:r>
      <w:proofErr w:type="spellEnd"/>
      <w:r w:rsidRPr="004D05E2">
        <w:rPr>
          <w:rFonts w:ascii="GHEA Mariam" w:hAnsi="GHEA Mariam" w:cs="Arial"/>
        </w:rPr>
        <w:t xml:space="preserve"> կարգով «Իրավաբանական անձանց պետական գրանցման, </w:t>
      </w:r>
      <w:proofErr w:type="spellStart"/>
      <w:r w:rsidRPr="004D05E2">
        <w:rPr>
          <w:rFonts w:ascii="GHEA Mariam" w:hAnsi="GHEA Mariam" w:cs="Arial"/>
        </w:rPr>
        <w:t>իրավաբանական</w:t>
      </w:r>
      <w:proofErr w:type="spellEnd"/>
      <w:r w:rsidRPr="004D05E2">
        <w:rPr>
          <w:rFonts w:ascii="GHEA Mariam" w:hAnsi="GHEA Mariam" w:cs="Arial"/>
        </w:rPr>
        <w:t xml:space="preserve"> անձանց </w:t>
      </w:r>
      <w:proofErr w:type="spellStart"/>
      <w:r w:rsidRPr="004D05E2">
        <w:rPr>
          <w:rFonts w:ascii="GHEA Mariam" w:hAnsi="GHEA Mariam" w:cs="Arial"/>
        </w:rPr>
        <w:t>առանձնացված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ստորաբաժանումների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հիմնարկների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անհատ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ձեռնարկատերերի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հաշվառման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մասին</w:t>
      </w:r>
      <w:proofErr w:type="spellEnd"/>
      <w:r w:rsidRPr="004D05E2">
        <w:rPr>
          <w:rFonts w:ascii="GHEA Mariam" w:hAnsi="GHEA Mariam" w:cs="Arial"/>
        </w:rPr>
        <w:t xml:space="preserve">» </w:t>
      </w:r>
      <w:proofErr w:type="spellStart"/>
      <w:r w:rsidRPr="004D05E2">
        <w:rPr>
          <w:rFonts w:ascii="GHEA Mariam" w:hAnsi="GHEA Mariam" w:cs="Arial"/>
        </w:rPr>
        <w:t>օրենքով</w:t>
      </w:r>
      <w:proofErr w:type="spellEnd"/>
      <w:r w:rsidRPr="004D05E2">
        <w:rPr>
          <w:rFonts w:ascii="GHEA Mariam" w:hAnsi="GHEA Mariam" w:cs="Arial"/>
        </w:rPr>
        <w:t xml:space="preserve"> սահմանված </w:t>
      </w:r>
      <w:proofErr w:type="spellStart"/>
      <w:r w:rsidRPr="004D05E2">
        <w:rPr>
          <w:rFonts w:ascii="GHEA Mariam" w:hAnsi="GHEA Mariam" w:cs="Arial"/>
        </w:rPr>
        <w:t>պահանջների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պահպանմամբ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հայտ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ներկայացրած</w:t>
      </w:r>
      <w:proofErr w:type="spellEnd"/>
      <w:r w:rsidRPr="004D05E2">
        <w:rPr>
          <w:rFonts w:ascii="GHEA Mariam" w:hAnsi="GHEA Mariam" w:cs="Arial"/>
        </w:rPr>
        <w:t xml:space="preserve">՝ «Իրավաբանական անձանց պետական գրանցման, </w:t>
      </w:r>
      <w:proofErr w:type="spellStart"/>
      <w:r w:rsidRPr="004D05E2">
        <w:rPr>
          <w:rFonts w:ascii="GHEA Mariam" w:hAnsi="GHEA Mariam" w:cs="Arial"/>
        </w:rPr>
        <w:t>իրավաբանական</w:t>
      </w:r>
      <w:proofErr w:type="spellEnd"/>
      <w:r w:rsidRPr="004D05E2">
        <w:rPr>
          <w:rFonts w:ascii="GHEA Mariam" w:hAnsi="GHEA Mariam" w:cs="Arial"/>
        </w:rPr>
        <w:t xml:space="preserve"> անձանց </w:t>
      </w:r>
      <w:proofErr w:type="spellStart"/>
      <w:r w:rsidRPr="004D05E2">
        <w:rPr>
          <w:rFonts w:ascii="GHEA Mariam" w:hAnsi="GHEA Mariam" w:cs="Arial"/>
        </w:rPr>
        <w:t>առանձնացված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ստորաբաժանումների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հիմնարկների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անհատ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ձեռնարկատերերի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հաշվառման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մասին</w:t>
      </w:r>
      <w:proofErr w:type="spellEnd"/>
      <w:r w:rsidRPr="004D05E2">
        <w:rPr>
          <w:rFonts w:ascii="GHEA Mariam" w:hAnsi="GHEA Mariam" w:cs="Arial"/>
        </w:rPr>
        <w:t xml:space="preserve">» </w:t>
      </w:r>
      <w:proofErr w:type="spellStart"/>
      <w:r w:rsidRPr="004D05E2">
        <w:rPr>
          <w:rFonts w:ascii="GHEA Mariam" w:hAnsi="GHEA Mariam" w:cs="Arial"/>
        </w:rPr>
        <w:t>օրենքի</w:t>
      </w:r>
      <w:proofErr w:type="spellEnd"/>
      <w:r w:rsidRPr="004D05E2">
        <w:rPr>
          <w:rFonts w:ascii="GHEA Mariam" w:hAnsi="GHEA Mariam" w:cs="Arial"/>
        </w:rPr>
        <w:t xml:space="preserve"> 3-րդ </w:t>
      </w:r>
      <w:proofErr w:type="spellStart"/>
      <w:r w:rsidRPr="004D05E2">
        <w:rPr>
          <w:rFonts w:ascii="GHEA Mariam" w:hAnsi="GHEA Mariam" w:cs="Arial"/>
        </w:rPr>
        <w:t>հոդվածի</w:t>
      </w:r>
      <w:proofErr w:type="spellEnd"/>
      <w:r w:rsidRPr="004D05E2">
        <w:rPr>
          <w:rFonts w:ascii="GHEA Mariam" w:hAnsi="GHEA Mariam" w:cs="Arial"/>
        </w:rPr>
        <w:t xml:space="preserve"> 1-ին </w:t>
      </w:r>
      <w:proofErr w:type="spellStart"/>
      <w:r w:rsidRPr="004D05E2">
        <w:rPr>
          <w:rFonts w:ascii="GHEA Mariam" w:hAnsi="GHEA Mariam" w:cs="Arial"/>
        </w:rPr>
        <w:t>մասի</w:t>
      </w:r>
      <w:proofErr w:type="spellEnd"/>
      <w:r w:rsidRPr="004D05E2">
        <w:rPr>
          <w:rFonts w:ascii="GHEA Mariam" w:hAnsi="GHEA Mariam" w:cs="Arial"/>
        </w:rPr>
        <w:t xml:space="preserve"> 30-րդ </w:t>
      </w:r>
      <w:proofErr w:type="spellStart"/>
      <w:r w:rsidRPr="004D05E2">
        <w:rPr>
          <w:rFonts w:ascii="GHEA Mariam" w:hAnsi="GHEA Mariam" w:cs="Arial"/>
        </w:rPr>
        <w:t>կետով</w:t>
      </w:r>
      <w:proofErr w:type="spellEnd"/>
      <w:r w:rsidRPr="004D05E2">
        <w:rPr>
          <w:rFonts w:ascii="GHEA Mariam" w:hAnsi="GHEA Mariam" w:cs="Arial"/>
        </w:rPr>
        <w:t xml:space="preserve"> սահմանված </w:t>
      </w:r>
      <w:proofErr w:type="spellStart"/>
      <w:r w:rsidRPr="004D05E2">
        <w:rPr>
          <w:rFonts w:ascii="GHEA Mariam" w:hAnsi="GHEA Mariam" w:cs="Arial"/>
        </w:rPr>
        <w:t>լրատվական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գործունեություն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իրականացնողները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որոնց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հայտի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հիման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վրա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տրամադրված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հասանելիությունը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օրենքով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նախատեսված</w:t>
      </w:r>
      <w:proofErr w:type="spellEnd"/>
      <w:r w:rsidRPr="004D05E2">
        <w:rPr>
          <w:rFonts w:ascii="GHEA Mariam" w:hAnsi="GHEA Mariam" w:cs="Arial"/>
        </w:rPr>
        <w:t xml:space="preserve"> կարգով </w:t>
      </w:r>
      <w:proofErr w:type="spellStart"/>
      <w:r w:rsidRPr="004D05E2">
        <w:rPr>
          <w:rFonts w:ascii="GHEA Mariam" w:hAnsi="GHEA Mariam" w:cs="Arial"/>
        </w:rPr>
        <w:t>չի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սահմանափակվել</w:t>
      </w:r>
      <w:proofErr w:type="spellEnd"/>
      <w:r w:rsidRPr="004D05E2">
        <w:rPr>
          <w:rFonts w:ascii="GHEA Mariam" w:hAnsi="GHEA Mariam" w:cs="Arial"/>
        </w:rPr>
        <w:t xml:space="preserve">: Հայաստանի Հանրապետության </w:t>
      </w:r>
      <w:proofErr w:type="spellStart"/>
      <w:r w:rsidRPr="004D05E2">
        <w:rPr>
          <w:rFonts w:ascii="GHEA Mariam" w:hAnsi="GHEA Mariam" w:cs="Arial"/>
        </w:rPr>
        <w:t>իրավաբանական</w:t>
      </w:r>
      <w:proofErr w:type="spellEnd"/>
      <w:r w:rsidRPr="004D05E2">
        <w:rPr>
          <w:rFonts w:ascii="GHEA Mariam" w:hAnsi="GHEA Mariam" w:cs="Arial"/>
        </w:rPr>
        <w:t xml:space="preserve"> անձանց պետական </w:t>
      </w:r>
      <w:proofErr w:type="spellStart"/>
      <w:r w:rsidRPr="004D05E2">
        <w:rPr>
          <w:rFonts w:ascii="GHEA Mariam" w:hAnsi="GHEA Mariam" w:cs="Arial"/>
        </w:rPr>
        <w:t>միասնական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գրանցամատյանում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առկա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ինտերնետային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կայքում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տեղադրված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ամբողջական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տեղեկությունների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տրամադրման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նաև </w:t>
      </w:r>
      <w:proofErr w:type="spellStart"/>
      <w:r w:rsidRPr="004D05E2">
        <w:rPr>
          <w:rFonts w:ascii="GHEA Mariam" w:hAnsi="GHEA Mariam" w:cs="Arial"/>
        </w:rPr>
        <w:t>դատական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իշխանության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մարմինները</w:t>
      </w:r>
      <w:proofErr w:type="spellEnd"/>
      <w:r w:rsidRPr="004D05E2">
        <w:rPr>
          <w:rFonts w:ascii="GHEA Mariam" w:hAnsi="GHEA Mariam" w:cs="Arial"/>
        </w:rPr>
        <w:t xml:space="preserve">, Հայաստանի Հանրապետության </w:t>
      </w:r>
      <w:proofErr w:type="spellStart"/>
      <w:r w:rsidRPr="004D05E2">
        <w:rPr>
          <w:rFonts w:ascii="GHEA Mariam" w:hAnsi="GHEA Mariam" w:cs="Arial"/>
        </w:rPr>
        <w:t>դատախազական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մարմինները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օրենքով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ստեղծված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մշտապես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գործող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մարմինները</w:t>
      </w:r>
      <w:proofErr w:type="spellEnd"/>
      <w:r w:rsidRPr="004D05E2">
        <w:rPr>
          <w:rFonts w:ascii="GHEA Mariam" w:hAnsi="GHEA Mariam" w:cs="Arial"/>
        </w:rPr>
        <w:t>,</w:t>
      </w:r>
      <w:r w:rsidRPr="004D05E2">
        <w:rPr>
          <w:rFonts w:ascii="Calibri" w:hAnsi="Calibri" w:cs="Calibri"/>
        </w:rPr>
        <w:t> </w:t>
      </w:r>
      <w:proofErr w:type="spellStart"/>
      <w:r w:rsidRPr="004D05E2">
        <w:rPr>
          <w:rFonts w:ascii="GHEA Mariam" w:hAnsi="GHEA Mariam" w:cs="GHEA Mariam"/>
        </w:rPr>
        <w:t>նոտարները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GHEA Mariam"/>
        </w:rPr>
        <w:t>բանկերը</w:t>
      </w:r>
      <w:proofErr w:type="spellEnd"/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և</w:t>
      </w:r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այլ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կազմակերպություններ</w:t>
      </w:r>
      <w:proofErr w:type="spellEnd"/>
      <w:r w:rsidRPr="004D05E2">
        <w:rPr>
          <w:rFonts w:ascii="GHEA Mariam" w:hAnsi="GHEA Mariam" w:cs="Arial"/>
        </w:rPr>
        <w:t xml:space="preserve">` </w:t>
      </w:r>
      <w:r w:rsidRPr="004D05E2">
        <w:rPr>
          <w:rFonts w:ascii="GHEA Mariam" w:hAnsi="GHEA Mariam" w:cs="GHEA Mariam"/>
        </w:rPr>
        <w:t>Հայաստանի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Հանրապետության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կառավարության</w:t>
      </w:r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սահմանած</w:t>
      </w:r>
      <w:proofErr w:type="spellEnd"/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կարգ</w:t>
      </w:r>
      <w:r w:rsidRPr="004D05E2">
        <w:rPr>
          <w:rFonts w:ascii="GHEA Mariam" w:hAnsi="GHEA Mariam" w:cs="Arial"/>
        </w:rPr>
        <w:t>ով:</w:t>
      </w:r>
    </w:p>
    <w:p w14:paraId="06EEFA96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proofErr w:type="spellStart"/>
      <w:r w:rsidRPr="004D05E2">
        <w:rPr>
          <w:rFonts w:ascii="GHEA Mariam" w:hAnsi="GHEA Mariam" w:cs="Arial"/>
        </w:rPr>
        <w:t>Տրանսպորտային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միջոցների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տարեկան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տեխնիկական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զննության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</w:t>
      </w:r>
      <w:proofErr w:type="spellStart"/>
      <w:r w:rsidRPr="004D05E2">
        <w:rPr>
          <w:rFonts w:ascii="GHEA Mariam" w:hAnsi="GHEA Mariam" w:cs="Arial"/>
        </w:rPr>
        <w:t>սոցիալական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ապահովության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մարմիններից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արտոնյալ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պայմաններով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ավտոմեքենաներ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ստացած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հաշմանդամություն</w:t>
      </w:r>
      <w:proofErr w:type="spellEnd"/>
      <w:r w:rsidRPr="004D05E2">
        <w:rPr>
          <w:rFonts w:ascii="GHEA Mariam" w:hAnsi="GHEA Mariam" w:cs="Arial"/>
        </w:rPr>
        <w:t xml:space="preserve"> ունեցող </w:t>
      </w:r>
      <w:proofErr w:type="spellStart"/>
      <w:r w:rsidRPr="004D05E2">
        <w:rPr>
          <w:rFonts w:ascii="GHEA Mariam" w:hAnsi="GHEA Mariam" w:cs="Arial"/>
        </w:rPr>
        <w:t>անձինք</w:t>
      </w:r>
      <w:proofErr w:type="spellEnd"/>
      <w:r w:rsidRPr="004D05E2">
        <w:rPr>
          <w:rFonts w:ascii="GHEA Mariam" w:hAnsi="GHEA Mariam" w:cs="Arial"/>
        </w:rPr>
        <w:t xml:space="preserve">`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ավտոմեքենաների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մասով</w:t>
      </w:r>
      <w:proofErr w:type="spellEnd"/>
      <w:r w:rsidRPr="004D05E2">
        <w:rPr>
          <w:rFonts w:ascii="GHEA Mariam" w:hAnsi="GHEA Mariam" w:cs="Arial"/>
        </w:rPr>
        <w:t>:</w:t>
      </w:r>
    </w:p>
    <w:p w14:paraId="190FFF5F" w14:textId="05441032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lastRenderedPageBreak/>
        <w:t xml:space="preserve">Պետական </w:t>
      </w:r>
      <w:proofErr w:type="spellStart"/>
      <w:r w:rsidRPr="004D05E2">
        <w:rPr>
          <w:rFonts w:ascii="GHEA Mariam" w:hAnsi="GHEA Mariam" w:cs="Arial"/>
        </w:rPr>
        <w:t>իրավասու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մարմինները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կալանք</w:t>
      </w:r>
      <w:proofErr w:type="spellEnd"/>
      <w:r w:rsidRPr="004D05E2">
        <w:rPr>
          <w:rFonts w:ascii="GHEA Mariam" w:hAnsi="GHEA Mariam" w:cs="Arial"/>
        </w:rPr>
        <w:t xml:space="preserve"> և (կամ) </w:t>
      </w:r>
      <w:proofErr w:type="spellStart"/>
      <w:r w:rsidRPr="004D05E2">
        <w:rPr>
          <w:rFonts w:ascii="GHEA Mariam" w:hAnsi="GHEA Mariam" w:cs="Arial"/>
        </w:rPr>
        <w:t>արգելանք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դնելու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ինչպես</w:t>
      </w:r>
      <w:proofErr w:type="spellEnd"/>
      <w:r w:rsidRPr="004D05E2">
        <w:rPr>
          <w:rFonts w:ascii="GHEA Mariam" w:hAnsi="GHEA Mariam" w:cs="Arial"/>
        </w:rPr>
        <w:t xml:space="preserve"> նաև </w:t>
      </w:r>
      <w:proofErr w:type="spellStart"/>
      <w:r w:rsidRPr="004D05E2">
        <w:rPr>
          <w:rFonts w:ascii="GHEA Mariam" w:hAnsi="GHEA Mariam" w:cs="Arial"/>
        </w:rPr>
        <w:t>արգելադրման</w:t>
      </w:r>
      <w:proofErr w:type="spellEnd"/>
      <w:r w:rsidRPr="004D05E2">
        <w:rPr>
          <w:rFonts w:ascii="GHEA Mariam" w:hAnsi="GHEA Mariam" w:cs="Arial"/>
        </w:rPr>
        <w:t xml:space="preserve"> միջոցով անշարժ գույքի նկատմամբ </w:t>
      </w:r>
      <w:proofErr w:type="spellStart"/>
      <w:r w:rsidRPr="004D05E2">
        <w:rPr>
          <w:rFonts w:ascii="GHEA Mariam" w:hAnsi="GHEA Mariam" w:cs="Arial"/>
        </w:rPr>
        <w:t>իրավունքի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սահմանափակման</w:t>
      </w:r>
      <w:proofErr w:type="spellEnd"/>
      <w:r w:rsidRPr="004D05E2">
        <w:rPr>
          <w:rFonts w:ascii="GHEA Mariam" w:hAnsi="GHEA Mariam" w:cs="Arial"/>
        </w:rPr>
        <w:t xml:space="preserve"> պետական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>:</w:t>
      </w:r>
    </w:p>
    <w:p w14:paraId="15C49FCE" w14:textId="1C1B1D8E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Կադաստրային </w:t>
      </w:r>
      <w:proofErr w:type="spellStart"/>
      <w:r w:rsidRPr="004D05E2">
        <w:rPr>
          <w:rFonts w:ascii="GHEA Mariam" w:hAnsi="GHEA Mariam" w:cs="Arial"/>
        </w:rPr>
        <w:t>քարտեզագրումն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ավարտված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տարածքներում</w:t>
      </w:r>
      <w:proofErr w:type="spellEnd"/>
      <w:r w:rsidRPr="004D05E2">
        <w:rPr>
          <w:rFonts w:ascii="GHEA Mariam" w:hAnsi="GHEA Mariam" w:cs="Arial"/>
        </w:rPr>
        <w:t xml:space="preserve"> անշարժ գույքի նկատմամբ իրավունքների </w:t>
      </w:r>
      <w:proofErr w:type="spellStart"/>
      <w:r w:rsidRPr="004D05E2">
        <w:rPr>
          <w:rFonts w:ascii="GHEA Mariam" w:hAnsi="GHEA Mariam" w:cs="Arial"/>
        </w:rPr>
        <w:t>առաջին</w:t>
      </w:r>
      <w:proofErr w:type="spellEnd"/>
      <w:r w:rsidRPr="004D05E2">
        <w:rPr>
          <w:rFonts w:ascii="GHEA Mariam" w:hAnsi="GHEA Mariam" w:cs="Arial"/>
        </w:rPr>
        <w:t xml:space="preserve"> պետական գրանցման </w:t>
      </w:r>
      <w:proofErr w:type="spellStart"/>
      <w:r w:rsidRPr="004D05E2">
        <w:rPr>
          <w:rFonts w:ascii="GHEA Mariam" w:hAnsi="GHEA Mariam" w:cs="Arial"/>
        </w:rPr>
        <w:t>գործընթացի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ժամանակ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քաղաքացիներին</w:t>
      </w:r>
      <w:proofErr w:type="spellEnd"/>
      <w:r w:rsidRPr="004D05E2">
        <w:rPr>
          <w:rFonts w:ascii="GHEA Mariam" w:hAnsi="GHEA Mariam" w:cs="Arial"/>
        </w:rPr>
        <w:t xml:space="preserve"> սեփականության </w:t>
      </w:r>
      <w:proofErr w:type="spellStart"/>
      <w:r w:rsidRPr="004D05E2">
        <w:rPr>
          <w:rFonts w:ascii="GHEA Mariam" w:hAnsi="GHEA Mariam" w:cs="Arial"/>
        </w:rPr>
        <w:t>իրավունքով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պատկանող</w:t>
      </w:r>
      <w:proofErr w:type="spellEnd"/>
      <w:r w:rsidRPr="004D05E2">
        <w:rPr>
          <w:rFonts w:ascii="GHEA Mariam" w:hAnsi="GHEA Mariam" w:cs="Arial"/>
        </w:rPr>
        <w:t xml:space="preserve">` </w:t>
      </w:r>
      <w:proofErr w:type="spellStart"/>
      <w:r w:rsidRPr="004D05E2">
        <w:rPr>
          <w:rFonts w:ascii="GHEA Mariam" w:hAnsi="GHEA Mariam" w:cs="Arial"/>
        </w:rPr>
        <w:t>բնակելի</w:t>
      </w:r>
      <w:proofErr w:type="spellEnd"/>
      <w:r w:rsidRPr="004D05E2">
        <w:rPr>
          <w:rFonts w:ascii="GHEA Mariam" w:hAnsi="GHEA Mariam" w:cs="Arial"/>
        </w:rPr>
        <w:t xml:space="preserve"> նշանակության անշարժ գույքի (</w:t>
      </w:r>
      <w:proofErr w:type="spellStart"/>
      <w:r w:rsidRPr="004D05E2">
        <w:rPr>
          <w:rFonts w:ascii="GHEA Mariam" w:hAnsi="GHEA Mariam" w:cs="Arial"/>
        </w:rPr>
        <w:t>բացառությամբ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առանձին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միավոր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հանդիսացող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ավտոտնակների</w:t>
      </w:r>
      <w:proofErr w:type="spellEnd"/>
      <w:r w:rsidRPr="004D05E2">
        <w:rPr>
          <w:rFonts w:ascii="GHEA Mariam" w:hAnsi="GHEA Mariam" w:cs="Arial"/>
        </w:rPr>
        <w:t xml:space="preserve">) և </w:t>
      </w:r>
      <w:proofErr w:type="spellStart"/>
      <w:r w:rsidRPr="004D05E2">
        <w:rPr>
          <w:rFonts w:ascii="GHEA Mariam" w:hAnsi="GHEA Mariam" w:cs="Arial"/>
        </w:rPr>
        <w:t>գյուղատնտեսական</w:t>
      </w:r>
      <w:proofErr w:type="spellEnd"/>
      <w:r w:rsidRPr="004D05E2">
        <w:rPr>
          <w:rFonts w:ascii="GHEA Mariam" w:hAnsi="GHEA Mariam" w:cs="Arial"/>
        </w:rPr>
        <w:t xml:space="preserve"> նշանակության </w:t>
      </w:r>
      <w:proofErr w:type="spellStart"/>
      <w:r w:rsidRPr="004D05E2">
        <w:rPr>
          <w:rFonts w:ascii="GHEA Mariam" w:hAnsi="GHEA Mariam" w:cs="Arial"/>
        </w:rPr>
        <w:t>հողամասերի</w:t>
      </w:r>
      <w:proofErr w:type="spellEnd"/>
      <w:r w:rsidRPr="004D05E2">
        <w:rPr>
          <w:rFonts w:ascii="GHEA Mariam" w:hAnsi="GHEA Mariam" w:cs="Arial"/>
        </w:rPr>
        <w:t xml:space="preserve"> նկատմամբ իրավունքների </w:t>
      </w:r>
      <w:proofErr w:type="spellStart"/>
      <w:r w:rsidRPr="004D05E2">
        <w:rPr>
          <w:rFonts w:ascii="GHEA Mariam" w:hAnsi="GHEA Mariam" w:cs="Arial"/>
        </w:rPr>
        <w:t>առաջին</w:t>
      </w:r>
      <w:proofErr w:type="spellEnd"/>
      <w:r w:rsidRPr="004D05E2">
        <w:rPr>
          <w:rFonts w:ascii="GHEA Mariam" w:hAnsi="GHEA Mariam" w:cs="Arial"/>
        </w:rPr>
        <w:t xml:space="preserve"> պետական գրանցման,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թվում</w:t>
      </w:r>
      <w:proofErr w:type="spellEnd"/>
      <w:r w:rsidRPr="004D05E2">
        <w:rPr>
          <w:rFonts w:ascii="GHEA Mariam" w:hAnsi="GHEA Mariam" w:cs="Arial"/>
        </w:rPr>
        <w:t xml:space="preserve">՝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գործընթացի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ժամանակ</w:t>
      </w:r>
      <w:proofErr w:type="spellEnd"/>
      <w:r w:rsidRPr="004D05E2">
        <w:rPr>
          <w:rFonts w:ascii="GHEA Mariam" w:hAnsi="GHEA Mariam" w:cs="Arial"/>
        </w:rPr>
        <w:t xml:space="preserve"> պետական կամ </w:t>
      </w:r>
      <w:proofErr w:type="spellStart"/>
      <w:r w:rsidRPr="004D05E2">
        <w:rPr>
          <w:rFonts w:ascii="GHEA Mariam" w:hAnsi="GHEA Mariam" w:cs="Arial"/>
        </w:rPr>
        <w:t>համայնքային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սեփականություն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հանդիսացող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հողերի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օտարման</w:t>
      </w:r>
      <w:proofErr w:type="spellEnd"/>
      <w:r w:rsidRPr="004D05E2">
        <w:rPr>
          <w:rFonts w:ascii="GHEA Mariam" w:hAnsi="GHEA Mariam" w:cs="Arial"/>
        </w:rPr>
        <w:t xml:space="preserve"> կամ </w:t>
      </w:r>
      <w:proofErr w:type="spellStart"/>
      <w:r w:rsidRPr="004D05E2">
        <w:rPr>
          <w:rFonts w:ascii="GHEA Mariam" w:hAnsi="GHEA Mariam" w:cs="Arial"/>
        </w:rPr>
        <w:t>վարձակալության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պայմանագրերի</w:t>
      </w:r>
      <w:proofErr w:type="spellEnd"/>
      <w:r w:rsidRPr="004D05E2">
        <w:rPr>
          <w:rFonts w:ascii="GHEA Mariam" w:hAnsi="GHEA Mariam" w:cs="Arial"/>
        </w:rPr>
        <w:t xml:space="preserve"> պետական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սեփականատերերը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>:</w:t>
      </w:r>
    </w:p>
    <w:p w14:paraId="33334F78" w14:textId="6C8EC9DB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Գույքի նկատմամբ իրավունքների պետական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պետական </w:t>
      </w:r>
      <w:proofErr w:type="spellStart"/>
      <w:r w:rsidRPr="004D05E2">
        <w:rPr>
          <w:rFonts w:ascii="GHEA Mariam" w:hAnsi="GHEA Mariam" w:cs="Arial"/>
        </w:rPr>
        <w:t>սեփականություն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համարվող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բնակելի</w:t>
      </w:r>
      <w:proofErr w:type="spellEnd"/>
      <w:r w:rsidRPr="004D05E2">
        <w:rPr>
          <w:rFonts w:ascii="GHEA Mariam" w:hAnsi="GHEA Mariam" w:cs="Arial"/>
        </w:rPr>
        <w:t xml:space="preserve"> նշանակության անշարժ </w:t>
      </w:r>
      <w:proofErr w:type="spellStart"/>
      <w:r w:rsidRPr="004D05E2">
        <w:rPr>
          <w:rFonts w:ascii="GHEA Mariam" w:hAnsi="GHEA Mariam" w:cs="Arial"/>
        </w:rPr>
        <w:t>գույք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անհատույց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ձեռք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բերած</w:t>
      </w:r>
      <w:proofErr w:type="spellEnd"/>
      <w:r w:rsidRPr="004D05E2">
        <w:rPr>
          <w:rFonts w:ascii="GHEA Mariam" w:hAnsi="GHEA Mariam" w:cs="Arial"/>
        </w:rPr>
        <w:t xml:space="preserve"> Հայաստանի Հանրապետության </w:t>
      </w:r>
      <w:proofErr w:type="spellStart"/>
      <w:r w:rsidRPr="004D05E2">
        <w:rPr>
          <w:rFonts w:ascii="GHEA Mariam" w:hAnsi="GHEA Mariam" w:cs="Arial"/>
        </w:rPr>
        <w:t>քաղաքացիները</w:t>
      </w:r>
      <w:proofErr w:type="spellEnd"/>
      <w:r w:rsidRPr="004D05E2">
        <w:rPr>
          <w:rFonts w:ascii="GHEA Mariam" w:hAnsi="GHEA Mariam" w:cs="Arial"/>
        </w:rPr>
        <w:t xml:space="preserve">` </w:t>
      </w:r>
      <w:proofErr w:type="spellStart"/>
      <w:r w:rsidRPr="004D05E2">
        <w:rPr>
          <w:rFonts w:ascii="GHEA Mariam" w:hAnsi="GHEA Mariam" w:cs="Arial"/>
        </w:rPr>
        <w:t>այդ</w:t>
      </w:r>
      <w:proofErr w:type="spellEnd"/>
      <w:r w:rsidRPr="004D05E2">
        <w:rPr>
          <w:rFonts w:ascii="GHEA Mariam" w:hAnsi="GHEA Mariam" w:cs="Arial"/>
        </w:rPr>
        <w:t xml:space="preserve"> գույքի նկատմամբ սեփականության </w:t>
      </w:r>
      <w:proofErr w:type="spellStart"/>
      <w:r w:rsidRPr="004D05E2">
        <w:rPr>
          <w:rFonts w:ascii="GHEA Mariam" w:hAnsi="GHEA Mariam" w:cs="Arial"/>
        </w:rPr>
        <w:t>իրավունքի</w:t>
      </w:r>
      <w:proofErr w:type="spellEnd"/>
      <w:r w:rsidRPr="004D05E2">
        <w:rPr>
          <w:rFonts w:ascii="GHEA Mariam" w:hAnsi="GHEA Mariam" w:cs="Arial"/>
        </w:rPr>
        <w:t xml:space="preserve">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>:</w:t>
      </w:r>
    </w:p>
    <w:p w14:paraId="527C79D2" w14:textId="5CE753B0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proofErr w:type="spellStart"/>
      <w:r w:rsidRPr="004D05E2">
        <w:rPr>
          <w:rFonts w:ascii="GHEA Mariam" w:hAnsi="GHEA Mariam" w:cs="Arial"/>
        </w:rPr>
        <w:t>Օրենքով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նախատեսված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դեպքերում</w:t>
      </w:r>
      <w:proofErr w:type="spellEnd"/>
      <w:r w:rsidRPr="004D05E2">
        <w:rPr>
          <w:rFonts w:ascii="GHEA Mariam" w:hAnsi="GHEA Mariam" w:cs="Arial"/>
        </w:rPr>
        <w:t xml:space="preserve"> սեփականության </w:t>
      </w:r>
      <w:proofErr w:type="spellStart"/>
      <w:r w:rsidRPr="004D05E2">
        <w:rPr>
          <w:rFonts w:ascii="GHEA Mariam" w:hAnsi="GHEA Mariam" w:cs="Arial"/>
        </w:rPr>
        <w:t>իրավունքով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անհատույց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տրամադրված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սեփականություն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համարվող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հողամասերի</w:t>
      </w:r>
      <w:proofErr w:type="spellEnd"/>
      <w:r w:rsidRPr="004D05E2">
        <w:rPr>
          <w:rFonts w:ascii="GHEA Mariam" w:hAnsi="GHEA Mariam" w:cs="Arial"/>
        </w:rPr>
        <w:t xml:space="preserve"> նկատմամբ սեփականության </w:t>
      </w:r>
      <w:proofErr w:type="spellStart"/>
      <w:r w:rsidRPr="004D05E2">
        <w:rPr>
          <w:rFonts w:ascii="GHEA Mariam" w:hAnsi="GHEA Mariam" w:cs="Arial"/>
        </w:rPr>
        <w:t>իրավունքը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գրանցելիս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սեփականատերերն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>:</w:t>
      </w:r>
    </w:p>
    <w:p w14:paraId="0C5A5538" w14:textId="1D0DA7A9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1988-1992 </w:t>
      </w:r>
      <w:proofErr w:type="spellStart"/>
      <w:r w:rsidRPr="004D05E2">
        <w:rPr>
          <w:rFonts w:ascii="GHEA Mariam" w:hAnsi="GHEA Mariam" w:cs="Arial"/>
        </w:rPr>
        <w:t>թվականներին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Ադրբեջանի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Հանրապետությունից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բռնագաղթված</w:t>
      </w:r>
      <w:proofErr w:type="spellEnd"/>
      <w:r w:rsidRPr="004D05E2">
        <w:rPr>
          <w:rFonts w:ascii="Calibri" w:hAnsi="Calibri" w:cs="Calibri"/>
        </w:rPr>
        <w:t> </w:t>
      </w:r>
      <w:r w:rsidRPr="004D05E2">
        <w:rPr>
          <w:rFonts w:ascii="GHEA Mariam" w:hAnsi="GHEA Mariam" w:cs="GHEA Mariam"/>
        </w:rPr>
        <w:t>և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Հայաստանի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Հանրապետության</w:t>
      </w:r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քաղաքացիություն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ստացած</w:t>
      </w:r>
      <w:proofErr w:type="spellEnd"/>
      <w:r w:rsidRPr="004D05E2">
        <w:rPr>
          <w:rFonts w:ascii="GHEA Mariam" w:hAnsi="GHEA Mariam" w:cs="Arial"/>
        </w:rPr>
        <w:t xml:space="preserve">` </w:t>
      </w:r>
      <w:proofErr w:type="spellStart"/>
      <w:r w:rsidRPr="004D05E2">
        <w:rPr>
          <w:rFonts w:ascii="GHEA Mariam" w:hAnsi="GHEA Mariam" w:cs="GHEA Mariam"/>
        </w:rPr>
        <w:t>իրենց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զբաղեցրած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համայնքային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բնակարանային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ֆոնդի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բնակելի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տարածքների</w:t>
      </w:r>
      <w:proofErr w:type="spellEnd"/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նկատմամբ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սահմանված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կարգով</w:t>
      </w:r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վարձակալ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ճանաչված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անձինք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են</w:t>
      </w:r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այդ</w:t>
      </w:r>
      <w:proofErr w:type="spellEnd"/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գույքի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նկատմամբ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իրավունքների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պետական</w:t>
      </w:r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գրանցման</w:t>
      </w:r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GHEA Mariam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GHEA Mariam"/>
        </w:rPr>
        <w:t>պետական</w:t>
      </w:r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>:</w:t>
      </w:r>
    </w:p>
    <w:p w14:paraId="0083F65A" w14:textId="1E71B54F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Հայաստանի Հանրապետության </w:t>
      </w:r>
      <w:proofErr w:type="spellStart"/>
      <w:r w:rsidRPr="004D05E2">
        <w:rPr>
          <w:rFonts w:ascii="GHEA Mariam" w:hAnsi="GHEA Mariam" w:cs="Arial"/>
        </w:rPr>
        <w:t>քաղաքացիական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օրենսգրքի</w:t>
      </w:r>
      <w:proofErr w:type="spellEnd"/>
      <w:r w:rsidRPr="004D05E2">
        <w:rPr>
          <w:rFonts w:ascii="GHEA Mariam" w:hAnsi="GHEA Mariam" w:cs="Arial"/>
        </w:rPr>
        <w:t xml:space="preserve"> 225 </w:t>
      </w:r>
      <w:proofErr w:type="spellStart"/>
      <w:r w:rsidRPr="004D05E2">
        <w:rPr>
          <w:rFonts w:ascii="GHEA Mariam" w:hAnsi="GHEA Mariam" w:cs="Arial"/>
        </w:rPr>
        <w:t>հոդվածով</w:t>
      </w:r>
      <w:proofErr w:type="spellEnd"/>
      <w:r w:rsidRPr="004D05E2">
        <w:rPr>
          <w:rFonts w:ascii="GHEA Mariam" w:hAnsi="GHEA Mariam" w:cs="Arial"/>
        </w:rPr>
        <w:t xml:space="preserve"> սահմանված </w:t>
      </w:r>
      <w:proofErr w:type="spellStart"/>
      <w:r w:rsidRPr="004D05E2">
        <w:rPr>
          <w:rFonts w:ascii="GHEA Mariam" w:hAnsi="GHEA Mariam" w:cs="Arial"/>
        </w:rPr>
        <w:t>դեպքերում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բնակելի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տարածության</w:t>
      </w:r>
      <w:proofErr w:type="spellEnd"/>
      <w:r w:rsidRPr="004D05E2">
        <w:rPr>
          <w:rFonts w:ascii="GHEA Mariam" w:hAnsi="GHEA Mariam" w:cs="Arial"/>
        </w:rPr>
        <w:t xml:space="preserve"> օգտագործման </w:t>
      </w:r>
      <w:proofErr w:type="spellStart"/>
      <w:r w:rsidRPr="004D05E2">
        <w:rPr>
          <w:rFonts w:ascii="GHEA Mariam" w:hAnsi="GHEA Mariam" w:cs="Arial"/>
        </w:rPr>
        <w:t>իրավունքը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գրանցելու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սեփականատերերը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օգտագործողներն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>:</w:t>
      </w:r>
    </w:p>
    <w:p w14:paraId="618E863A" w14:textId="7401E12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Հայաստանի Հանրապետության պետական </w:t>
      </w:r>
      <w:proofErr w:type="spellStart"/>
      <w:r w:rsidRPr="004D05E2">
        <w:rPr>
          <w:rFonts w:ascii="GHEA Mariam" w:hAnsi="GHEA Mariam" w:cs="Arial"/>
        </w:rPr>
        <w:t>ծրագրերի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շրջանակներում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հողերի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միավորման</w:t>
      </w:r>
      <w:proofErr w:type="spellEnd"/>
      <w:r w:rsidRPr="004D05E2">
        <w:rPr>
          <w:rFonts w:ascii="GHEA Mariam" w:hAnsi="GHEA Mariam" w:cs="Arial"/>
        </w:rPr>
        <w:t xml:space="preserve"> (</w:t>
      </w:r>
      <w:proofErr w:type="spellStart"/>
      <w:r w:rsidRPr="004D05E2">
        <w:rPr>
          <w:rFonts w:ascii="GHEA Mariam" w:hAnsi="GHEA Mariam" w:cs="Arial"/>
        </w:rPr>
        <w:t>կոնսոլիդացիա</w:t>
      </w:r>
      <w:proofErr w:type="spellEnd"/>
      <w:r w:rsidRPr="004D05E2">
        <w:rPr>
          <w:rFonts w:ascii="GHEA Mariam" w:hAnsi="GHEA Mariam" w:cs="Arial"/>
        </w:rPr>
        <w:t xml:space="preserve">) </w:t>
      </w:r>
      <w:proofErr w:type="spellStart"/>
      <w:r w:rsidRPr="004D05E2">
        <w:rPr>
          <w:rFonts w:ascii="GHEA Mariam" w:hAnsi="GHEA Mariam" w:cs="Arial"/>
        </w:rPr>
        <w:t>պայմանագրերով</w:t>
      </w:r>
      <w:proofErr w:type="spellEnd"/>
      <w:r w:rsidRPr="004D05E2">
        <w:rPr>
          <w:rFonts w:ascii="GHEA Mariam" w:hAnsi="GHEA Mariam" w:cs="Arial"/>
        </w:rPr>
        <w:t xml:space="preserve"> սեփականության </w:t>
      </w:r>
      <w:proofErr w:type="spellStart"/>
      <w:r w:rsidRPr="004D05E2">
        <w:rPr>
          <w:rFonts w:ascii="GHEA Mariam" w:hAnsi="GHEA Mariam" w:cs="Arial"/>
        </w:rPr>
        <w:t>իրավունքը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գրանցելու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սեփականատերերն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են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>:</w:t>
      </w:r>
    </w:p>
    <w:p w14:paraId="33C04D5E" w14:textId="3E181588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Իրավաբանական </w:t>
      </w:r>
      <w:proofErr w:type="spellStart"/>
      <w:r w:rsidRPr="004D05E2">
        <w:rPr>
          <w:rFonts w:ascii="GHEA Mariam" w:hAnsi="GHEA Mariam" w:cs="Arial"/>
        </w:rPr>
        <w:t>անձն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ազատվում</w:t>
      </w:r>
      <w:proofErr w:type="spellEnd"/>
      <w:r w:rsidRPr="004D05E2">
        <w:rPr>
          <w:rFonts w:ascii="GHEA Mariam" w:hAnsi="GHEA Mariam" w:cs="Arial"/>
        </w:rPr>
        <w:t xml:space="preserve"> է </w:t>
      </w:r>
      <w:proofErr w:type="spellStart"/>
      <w:r w:rsidRPr="004D05E2">
        <w:rPr>
          <w:rFonts w:ascii="GHEA Mariam" w:hAnsi="GHEA Mariam" w:cs="Arial"/>
        </w:rPr>
        <w:t>վերակազմակերպմամբ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պայմանավորված</w:t>
      </w:r>
      <w:proofErr w:type="spellEnd"/>
      <w:r w:rsidRPr="004D05E2">
        <w:rPr>
          <w:rFonts w:ascii="GHEA Mariam" w:hAnsi="GHEA Mariam" w:cs="Arial"/>
        </w:rPr>
        <w:t xml:space="preserve"> պետական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նոր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խմբագրությամբ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կանոնադրության</w:t>
      </w:r>
      <w:proofErr w:type="spellEnd"/>
      <w:r w:rsidRPr="004D05E2">
        <w:rPr>
          <w:rFonts w:ascii="GHEA Mariam" w:hAnsi="GHEA Mariam" w:cs="Arial"/>
        </w:rPr>
        <w:t xml:space="preserve"> պետական գրանցման կամ </w:t>
      </w:r>
      <w:proofErr w:type="spellStart"/>
      <w:r w:rsidRPr="004D05E2">
        <w:rPr>
          <w:rFonts w:ascii="GHEA Mariam" w:hAnsi="GHEA Mariam" w:cs="Arial"/>
        </w:rPr>
        <w:t>իր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առանձնացված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ստորաբաժանման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հիմնարկի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նոր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խմբագրությամբ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կանոնադրության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հաշվառման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վճարումից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եթե</w:t>
      </w:r>
      <w:proofErr w:type="spellEnd"/>
      <w:r w:rsidRPr="004D05E2">
        <w:rPr>
          <w:rFonts w:ascii="GHEA Mariam" w:hAnsi="GHEA Mariam" w:cs="Arial"/>
        </w:rPr>
        <w:t xml:space="preserve"> պետական գրանցումը կամ </w:t>
      </w:r>
      <w:proofErr w:type="spellStart"/>
      <w:r w:rsidRPr="004D05E2">
        <w:rPr>
          <w:rFonts w:ascii="GHEA Mariam" w:hAnsi="GHEA Mariam" w:cs="Arial"/>
        </w:rPr>
        <w:t>հաշվառումը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պայմանավորված</w:t>
      </w:r>
      <w:proofErr w:type="spellEnd"/>
      <w:r w:rsidRPr="004D05E2">
        <w:rPr>
          <w:rFonts w:ascii="GHEA Mariam" w:hAnsi="GHEA Mariam" w:cs="Arial"/>
        </w:rPr>
        <w:t xml:space="preserve"> </w:t>
      </w:r>
      <w:r w:rsidRPr="004D05E2">
        <w:rPr>
          <w:rFonts w:ascii="GHEA Mariam" w:hAnsi="GHEA Mariam" w:cs="Arial"/>
        </w:rPr>
        <w:lastRenderedPageBreak/>
        <w:t xml:space="preserve">է պետական ռեգիստրում </w:t>
      </w:r>
      <w:proofErr w:type="spellStart"/>
      <w:r w:rsidRPr="004D05E2">
        <w:rPr>
          <w:rFonts w:ascii="GHEA Mariam" w:hAnsi="GHEA Mariam" w:cs="Arial"/>
        </w:rPr>
        <w:t>գրանցումից</w:t>
      </w:r>
      <w:proofErr w:type="spellEnd"/>
      <w:r w:rsidRPr="004D05E2">
        <w:rPr>
          <w:rFonts w:ascii="GHEA Mariam" w:hAnsi="GHEA Mariam" w:cs="Arial"/>
        </w:rPr>
        <w:t xml:space="preserve"> կամ </w:t>
      </w:r>
      <w:proofErr w:type="spellStart"/>
      <w:r w:rsidRPr="004D05E2">
        <w:rPr>
          <w:rFonts w:ascii="GHEA Mariam" w:hAnsi="GHEA Mariam" w:cs="Arial"/>
        </w:rPr>
        <w:t>հաշվառումից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հետո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ուժի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մեջ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մտած</w:t>
      </w:r>
      <w:proofErr w:type="spellEnd"/>
      <w:r w:rsidRPr="004D05E2">
        <w:rPr>
          <w:rFonts w:ascii="GHEA Mariam" w:hAnsi="GHEA Mariam" w:cs="Arial"/>
        </w:rPr>
        <w:t xml:space="preserve"> Հայաստանի Հանրապետության </w:t>
      </w:r>
      <w:proofErr w:type="spellStart"/>
      <w:r w:rsidRPr="004D05E2">
        <w:rPr>
          <w:rFonts w:ascii="GHEA Mariam" w:hAnsi="GHEA Mariam" w:cs="Arial"/>
        </w:rPr>
        <w:t>օրենքի</w:t>
      </w:r>
      <w:proofErr w:type="spellEnd"/>
      <w:r w:rsidRPr="004D05E2">
        <w:rPr>
          <w:rFonts w:ascii="GHEA Mariam" w:hAnsi="GHEA Mariam" w:cs="Arial"/>
        </w:rPr>
        <w:t xml:space="preserve"> համաձայն </w:t>
      </w:r>
      <w:proofErr w:type="spellStart"/>
      <w:r w:rsidRPr="004D05E2">
        <w:rPr>
          <w:rFonts w:ascii="GHEA Mariam" w:hAnsi="GHEA Mariam" w:cs="Arial"/>
        </w:rPr>
        <w:t>վերակազմակերպվելու</w:t>
      </w:r>
      <w:proofErr w:type="spellEnd"/>
      <w:r w:rsidRPr="004D05E2">
        <w:rPr>
          <w:rFonts w:ascii="GHEA Mariam" w:hAnsi="GHEA Mariam" w:cs="Arial"/>
        </w:rPr>
        <w:t xml:space="preserve"> կամ </w:t>
      </w:r>
      <w:proofErr w:type="spellStart"/>
      <w:r w:rsidRPr="004D05E2">
        <w:rPr>
          <w:rFonts w:ascii="GHEA Mariam" w:hAnsi="GHEA Mariam" w:cs="Arial"/>
        </w:rPr>
        <w:t>կանոնադրությունն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օրենքին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համապատասխանեցնելու</w:t>
      </w:r>
      <w:proofErr w:type="spellEnd"/>
      <w:r w:rsidRPr="004D05E2">
        <w:rPr>
          <w:rFonts w:ascii="GHEA Mariam" w:hAnsi="GHEA Mariam" w:cs="Arial"/>
        </w:rPr>
        <w:t xml:space="preserve">՝ </w:t>
      </w:r>
      <w:proofErr w:type="spellStart"/>
      <w:r w:rsidRPr="004D05E2">
        <w:rPr>
          <w:rFonts w:ascii="GHEA Mariam" w:hAnsi="GHEA Mariam" w:cs="Arial"/>
        </w:rPr>
        <w:t>օրենքով</w:t>
      </w:r>
      <w:proofErr w:type="spellEnd"/>
      <w:r w:rsidRPr="004D05E2">
        <w:rPr>
          <w:rFonts w:ascii="GHEA Mariam" w:hAnsi="GHEA Mariam" w:cs="Arial"/>
        </w:rPr>
        <w:t xml:space="preserve"> սահմանված </w:t>
      </w:r>
      <w:proofErr w:type="spellStart"/>
      <w:r w:rsidRPr="004D05E2">
        <w:rPr>
          <w:rFonts w:ascii="GHEA Mariam" w:hAnsi="GHEA Mariam" w:cs="Arial"/>
        </w:rPr>
        <w:t>անհրաժեշտությամբ</w:t>
      </w:r>
      <w:proofErr w:type="spellEnd"/>
      <w:r w:rsidRPr="004D05E2">
        <w:rPr>
          <w:rFonts w:ascii="GHEA Mariam" w:hAnsi="GHEA Mariam" w:cs="Arial"/>
        </w:rPr>
        <w:t>:</w:t>
      </w:r>
    </w:p>
    <w:p w14:paraId="7364DC79" w14:textId="55001E4C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Հայաստանի Հանրապետության կառավարության </w:t>
      </w:r>
      <w:proofErr w:type="spellStart"/>
      <w:r w:rsidRPr="004D05E2">
        <w:rPr>
          <w:rFonts w:ascii="GHEA Mariam" w:hAnsi="GHEA Mariam" w:cs="Arial"/>
        </w:rPr>
        <w:t>սահմանած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ցանկերում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ընդգրկված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սահմանամերձ</w:t>
      </w:r>
      <w:proofErr w:type="spellEnd"/>
      <w:r w:rsidRPr="004D05E2">
        <w:rPr>
          <w:rFonts w:ascii="GHEA Mariam" w:hAnsi="GHEA Mariam" w:cs="Arial"/>
        </w:rPr>
        <w:t xml:space="preserve"> և </w:t>
      </w:r>
      <w:proofErr w:type="spellStart"/>
      <w:r w:rsidRPr="004D05E2">
        <w:rPr>
          <w:rFonts w:ascii="GHEA Mariam" w:hAnsi="GHEA Mariam" w:cs="Arial"/>
        </w:rPr>
        <w:t>բարձրլեռնային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բնակավայրերում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գտնվող</w:t>
      </w:r>
      <w:proofErr w:type="spellEnd"/>
      <w:r w:rsidRPr="004D05E2">
        <w:rPr>
          <w:rFonts w:ascii="GHEA Mariam" w:hAnsi="GHEA Mariam" w:cs="Arial"/>
        </w:rPr>
        <w:t xml:space="preserve"> անշարժ գույքի նկատմամբ իրավունքների պետական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սույն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օրենքի</w:t>
      </w:r>
      <w:proofErr w:type="spellEnd"/>
      <w:r w:rsidRPr="004D05E2">
        <w:rPr>
          <w:rFonts w:ascii="GHEA Mariam" w:hAnsi="GHEA Mariam" w:cs="Arial"/>
        </w:rPr>
        <w:t xml:space="preserve"> 16-րդ </w:t>
      </w:r>
      <w:proofErr w:type="spellStart"/>
      <w:r w:rsidRPr="004D05E2">
        <w:rPr>
          <w:rFonts w:ascii="GHEA Mariam" w:hAnsi="GHEA Mariam" w:cs="Arial"/>
        </w:rPr>
        <w:t>հոդվածի</w:t>
      </w:r>
      <w:proofErr w:type="spellEnd"/>
      <w:r w:rsidRPr="004D05E2">
        <w:rPr>
          <w:rFonts w:ascii="GHEA Mariam" w:hAnsi="GHEA Mariam" w:cs="Arial"/>
        </w:rPr>
        <w:t xml:space="preserve"> 36-րդ </w:t>
      </w:r>
      <w:proofErr w:type="spellStart"/>
      <w:r w:rsidRPr="004D05E2">
        <w:rPr>
          <w:rFonts w:ascii="GHEA Mariam" w:hAnsi="GHEA Mariam" w:cs="Arial"/>
        </w:rPr>
        <w:t>կետով</w:t>
      </w:r>
      <w:proofErr w:type="spellEnd"/>
      <w:r w:rsidRPr="004D05E2">
        <w:rPr>
          <w:rFonts w:ascii="GHEA Mariam" w:hAnsi="GHEA Mariam" w:cs="Arial"/>
        </w:rPr>
        <w:t xml:space="preserve"> սահմանված </w:t>
      </w:r>
      <w:proofErr w:type="spellStart"/>
      <w:r w:rsidRPr="004D05E2">
        <w:rPr>
          <w:rFonts w:ascii="GHEA Mariam" w:hAnsi="GHEA Mariam" w:cs="Arial"/>
        </w:rPr>
        <w:t>վճարները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գանձվում</w:t>
      </w:r>
      <w:proofErr w:type="spellEnd"/>
      <w:r w:rsidRPr="004D05E2">
        <w:rPr>
          <w:rFonts w:ascii="GHEA Mariam" w:hAnsi="GHEA Mariam" w:cs="Arial"/>
        </w:rPr>
        <w:t xml:space="preserve"> են 50 </w:t>
      </w:r>
      <w:proofErr w:type="spellStart"/>
      <w:r w:rsidRPr="004D05E2">
        <w:rPr>
          <w:rFonts w:ascii="GHEA Mariam" w:hAnsi="GHEA Mariam" w:cs="Arial"/>
        </w:rPr>
        <w:t>տոկոսի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չափով</w:t>
      </w:r>
      <w:proofErr w:type="spellEnd"/>
      <w:r w:rsidRPr="004D05E2">
        <w:rPr>
          <w:rFonts w:ascii="GHEA Mariam" w:hAnsi="GHEA Mariam" w:cs="Arial"/>
        </w:rPr>
        <w:t>:</w:t>
      </w:r>
    </w:p>
    <w:p w14:paraId="7F6AF92D" w14:textId="19EA3034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Fonts w:ascii="GHEA Mariam" w:hAnsi="GHEA Mariam" w:cs="Arial"/>
        </w:rPr>
        <w:t xml:space="preserve">Անշարժ գույքի պետական </w:t>
      </w:r>
      <w:proofErr w:type="spellStart"/>
      <w:r w:rsidRPr="004D05E2">
        <w:rPr>
          <w:rFonts w:ascii="GHEA Mariam" w:hAnsi="GHEA Mariam" w:cs="Arial"/>
        </w:rPr>
        <w:t>ռեգիստրի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հետ</w:t>
      </w:r>
      <w:proofErr w:type="spellEnd"/>
      <w:r w:rsidRPr="004D05E2">
        <w:rPr>
          <w:rFonts w:ascii="GHEA Mariam" w:hAnsi="GHEA Mariam" w:cs="Arial"/>
        </w:rPr>
        <w:t xml:space="preserve"> պետական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օրենքով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նախատեսված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տուրքը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տարաժամկետ</w:t>
      </w:r>
      <w:proofErr w:type="spellEnd"/>
      <w:r w:rsidRPr="004D05E2">
        <w:rPr>
          <w:rFonts w:ascii="GHEA Mariam" w:hAnsi="GHEA Mariam" w:cs="Arial"/>
        </w:rPr>
        <w:t xml:space="preserve"> կարգով </w:t>
      </w:r>
      <w:proofErr w:type="spellStart"/>
      <w:r w:rsidRPr="004D05E2">
        <w:rPr>
          <w:rFonts w:ascii="GHEA Mariam" w:hAnsi="GHEA Mariam" w:cs="Arial"/>
        </w:rPr>
        <w:t>վճարելու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պայմանագրի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հիման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վրա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համայնքի</w:t>
      </w:r>
      <w:proofErr w:type="spellEnd"/>
      <w:r w:rsidRPr="004D05E2">
        <w:rPr>
          <w:rFonts w:ascii="GHEA Mariam" w:hAnsi="GHEA Mariam" w:cs="Arial"/>
        </w:rPr>
        <w:t xml:space="preserve"> ղեկավարի </w:t>
      </w:r>
      <w:proofErr w:type="spellStart"/>
      <w:r w:rsidRPr="004D05E2">
        <w:rPr>
          <w:rFonts w:ascii="GHEA Mariam" w:hAnsi="GHEA Mariam" w:cs="Arial"/>
        </w:rPr>
        <w:t>որոշմամբ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օրինական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ճանաչված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ինքնակամ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կառույց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հանդիսացող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ավտոտնակի</w:t>
      </w:r>
      <w:proofErr w:type="spellEnd"/>
      <w:r w:rsidRPr="004D05E2">
        <w:rPr>
          <w:rFonts w:ascii="GHEA Mariam" w:hAnsi="GHEA Mariam" w:cs="Arial"/>
        </w:rPr>
        <w:t xml:space="preserve"> և համապատասխան </w:t>
      </w:r>
      <w:proofErr w:type="spellStart"/>
      <w:r w:rsidRPr="004D05E2">
        <w:rPr>
          <w:rFonts w:ascii="GHEA Mariam" w:hAnsi="GHEA Mariam" w:cs="Arial"/>
        </w:rPr>
        <w:t>հողամասի</w:t>
      </w:r>
      <w:proofErr w:type="spellEnd"/>
      <w:r w:rsidRPr="004D05E2">
        <w:rPr>
          <w:rFonts w:ascii="GHEA Mariam" w:hAnsi="GHEA Mariam" w:cs="Arial"/>
        </w:rPr>
        <w:t xml:space="preserve"> նկատմամբ </w:t>
      </w:r>
      <w:proofErr w:type="spellStart"/>
      <w:r w:rsidRPr="004D05E2">
        <w:rPr>
          <w:rFonts w:ascii="GHEA Mariam" w:hAnsi="GHEA Mariam" w:cs="Arial"/>
        </w:rPr>
        <w:t>համայնքների</w:t>
      </w:r>
      <w:proofErr w:type="spellEnd"/>
      <w:r w:rsidRPr="004D05E2">
        <w:rPr>
          <w:rFonts w:ascii="GHEA Mariam" w:hAnsi="GHEA Mariam" w:cs="Arial"/>
        </w:rPr>
        <w:t xml:space="preserve"> սեփականության </w:t>
      </w:r>
      <w:proofErr w:type="spellStart"/>
      <w:r w:rsidRPr="004D05E2">
        <w:rPr>
          <w:rFonts w:ascii="GHEA Mariam" w:hAnsi="GHEA Mariam" w:cs="Arial"/>
        </w:rPr>
        <w:t>իրավունքի</w:t>
      </w:r>
      <w:proofErr w:type="spellEnd"/>
      <w:r w:rsidRPr="004D05E2">
        <w:rPr>
          <w:rFonts w:ascii="GHEA Mariam" w:hAnsi="GHEA Mariam" w:cs="Arial"/>
        </w:rPr>
        <w:t xml:space="preserve"> պետական գրանցման </w:t>
      </w:r>
      <w:proofErr w:type="spellStart"/>
      <w:r w:rsidRPr="004D05E2">
        <w:rPr>
          <w:rFonts w:ascii="GHEA Mariam" w:hAnsi="GHEA Mariam" w:cs="Arial"/>
        </w:rPr>
        <w:t>համար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սույն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օրենքով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նախատեսված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գումարը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վճարվում</w:t>
      </w:r>
      <w:proofErr w:type="spellEnd"/>
      <w:r w:rsidRPr="004D05E2">
        <w:rPr>
          <w:rFonts w:ascii="GHEA Mariam" w:hAnsi="GHEA Mariam" w:cs="Arial"/>
        </w:rPr>
        <w:t xml:space="preserve"> է գույքի նկատմամբ իրավունքների պետական գրանցման </w:t>
      </w:r>
      <w:proofErr w:type="spellStart"/>
      <w:r w:rsidRPr="004D05E2">
        <w:rPr>
          <w:rFonts w:ascii="GHEA Mariam" w:hAnsi="GHEA Mariam" w:cs="Arial"/>
        </w:rPr>
        <w:t>պահից</w:t>
      </w:r>
      <w:proofErr w:type="spellEnd"/>
      <w:r w:rsidRPr="004D05E2">
        <w:rPr>
          <w:rFonts w:ascii="GHEA Mariam" w:hAnsi="GHEA Mariam" w:cs="Arial"/>
        </w:rPr>
        <w:t xml:space="preserve">՝ </w:t>
      </w:r>
      <w:proofErr w:type="spellStart"/>
      <w:r w:rsidRPr="004D05E2">
        <w:rPr>
          <w:rFonts w:ascii="GHEA Mariam" w:hAnsi="GHEA Mariam" w:cs="Arial"/>
        </w:rPr>
        <w:t>երկու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տարվա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ընթացքում</w:t>
      </w:r>
      <w:proofErr w:type="spellEnd"/>
      <w:r w:rsidRPr="004D05E2">
        <w:rPr>
          <w:rFonts w:ascii="GHEA Mariam" w:hAnsi="GHEA Mariam" w:cs="Arial"/>
        </w:rPr>
        <w:t xml:space="preserve">, </w:t>
      </w:r>
      <w:proofErr w:type="spellStart"/>
      <w:r w:rsidRPr="004D05E2">
        <w:rPr>
          <w:rFonts w:ascii="GHEA Mariam" w:hAnsi="GHEA Mariam" w:cs="Arial"/>
        </w:rPr>
        <w:t>եռամսյակային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պարբերականությամբ</w:t>
      </w:r>
      <w:proofErr w:type="spellEnd"/>
      <w:r w:rsidRPr="004D05E2">
        <w:rPr>
          <w:rFonts w:ascii="GHEA Mariam" w:hAnsi="GHEA Mariam" w:cs="Arial"/>
        </w:rPr>
        <w:t xml:space="preserve">՝ պետական </w:t>
      </w:r>
      <w:proofErr w:type="spellStart"/>
      <w:r w:rsidRPr="004D05E2">
        <w:rPr>
          <w:rFonts w:ascii="GHEA Mariam" w:hAnsi="GHEA Mariam" w:cs="Arial"/>
        </w:rPr>
        <w:t>տուրքի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մեկ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ութերորդի</w:t>
      </w:r>
      <w:proofErr w:type="spellEnd"/>
      <w:r w:rsidRPr="004D05E2">
        <w:rPr>
          <w:rFonts w:ascii="GHEA Mariam" w:hAnsi="GHEA Mariam" w:cs="Arial"/>
        </w:rPr>
        <w:t xml:space="preserve"> </w:t>
      </w:r>
      <w:proofErr w:type="spellStart"/>
      <w:r w:rsidRPr="004D05E2">
        <w:rPr>
          <w:rFonts w:ascii="GHEA Mariam" w:hAnsi="GHEA Mariam" w:cs="Arial"/>
        </w:rPr>
        <w:t>չափով</w:t>
      </w:r>
      <w:proofErr w:type="spellEnd"/>
      <w:r w:rsidRPr="004D05E2">
        <w:rPr>
          <w:rFonts w:ascii="GHEA Mariam" w:hAnsi="GHEA Mariam" w:cs="Arial"/>
        </w:rPr>
        <w:t>:</w:t>
      </w:r>
    </w:p>
    <w:p w14:paraId="45E630DA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Style w:val="Emphasis"/>
          <w:rFonts w:ascii="GHEA Mariam" w:hAnsi="GHEA Mariam" w:cs="Arial"/>
          <w:b/>
          <w:bCs/>
        </w:rPr>
        <w:t xml:space="preserve">(29-րդ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հոդվածը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28.12.98 ՀՕ-277,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փոփ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12.10.99 ՀՕ-4,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30.05.00 ՀՕ-67, 15.12.00 ՀՕ-136, 09.10.01 ՀՕ-234,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փոփ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12.06.02 ՀՕ-375-Ն,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04.10.05 ՀՕ-198-Ն, 01.06.06 ՀՕ-116-Ն,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խմբ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26.12.08 ՀՕ-241-Ն,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19.03.12 ՀՕ-131-Ն, 17.12.14 ՀՕ-223-Ն, 16.12.15 ՀՕ-192-Ն,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խմբ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փոփ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>.</w:t>
      </w:r>
      <w:r w:rsidRPr="004D05E2">
        <w:rPr>
          <w:rStyle w:val="Emphasis"/>
          <w:rFonts w:ascii="Calibri" w:hAnsi="Calibri" w:cs="Calibri"/>
          <w:b/>
          <w:bCs/>
        </w:rPr>
        <w:t> </w:t>
      </w:r>
      <w:r w:rsidRPr="004D05E2">
        <w:rPr>
          <w:rStyle w:val="Emphasis"/>
          <w:rFonts w:ascii="GHEA Mariam" w:hAnsi="GHEA Mariam" w:cs="Arial"/>
          <w:b/>
          <w:bCs/>
        </w:rPr>
        <w:t xml:space="preserve">20.10.16 </w:t>
      </w:r>
      <w:r w:rsidRPr="004D05E2">
        <w:rPr>
          <w:rStyle w:val="Emphasis"/>
          <w:rFonts w:ascii="GHEA Mariam" w:hAnsi="GHEA Mariam" w:cs="GHEA Mariam"/>
          <w:b/>
          <w:bCs/>
        </w:rPr>
        <w:t>ՀՕ</w:t>
      </w:r>
      <w:r w:rsidRPr="004D05E2">
        <w:rPr>
          <w:rStyle w:val="Emphasis"/>
          <w:rFonts w:ascii="GHEA Mariam" w:hAnsi="GHEA Mariam" w:cs="Arial"/>
          <w:b/>
          <w:bCs/>
        </w:rPr>
        <w:t>-167-</w:t>
      </w:r>
      <w:r w:rsidRPr="004D05E2">
        <w:rPr>
          <w:rStyle w:val="Emphasis"/>
          <w:rFonts w:ascii="GHEA Mariam" w:hAnsi="GHEA Mariam" w:cs="GHEA Mariam"/>
          <w:b/>
          <w:bCs/>
        </w:rPr>
        <w:t>Ն</w:t>
      </w:r>
      <w:r w:rsidRPr="004D05E2">
        <w:rPr>
          <w:rStyle w:val="Emphasis"/>
          <w:rFonts w:ascii="GHEA Mariam" w:hAnsi="GHEA Mariam" w:cs="Arial"/>
          <w:b/>
          <w:bCs/>
        </w:rPr>
        <w:t xml:space="preserve">, </w:t>
      </w:r>
      <w:proofErr w:type="spellStart"/>
      <w:r w:rsidRPr="004D05E2">
        <w:rPr>
          <w:rStyle w:val="Emphasis"/>
          <w:rFonts w:ascii="GHEA Mariam" w:hAnsi="GHEA Mariam" w:cs="GHEA Mariam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16.12.16 </w:t>
      </w:r>
      <w:r w:rsidRPr="004D05E2">
        <w:rPr>
          <w:rStyle w:val="Emphasis"/>
          <w:rFonts w:ascii="GHEA Mariam" w:hAnsi="GHEA Mariam" w:cs="GHEA Mariam"/>
          <w:b/>
          <w:bCs/>
        </w:rPr>
        <w:t>ՀՕ</w:t>
      </w:r>
      <w:r w:rsidRPr="004D05E2">
        <w:rPr>
          <w:rStyle w:val="Emphasis"/>
          <w:rFonts w:ascii="GHEA Mariam" w:hAnsi="GHEA Mariam" w:cs="Arial"/>
          <w:b/>
          <w:bCs/>
        </w:rPr>
        <w:t>-33-</w:t>
      </w:r>
      <w:r w:rsidRPr="004D05E2">
        <w:rPr>
          <w:rStyle w:val="Emphasis"/>
          <w:rFonts w:ascii="GHEA Mariam" w:hAnsi="GHEA Mariam" w:cs="GHEA Mariam"/>
          <w:b/>
          <w:bCs/>
        </w:rPr>
        <w:t>Ն</w:t>
      </w:r>
      <w:r w:rsidRPr="004D05E2">
        <w:rPr>
          <w:rStyle w:val="Emphasis"/>
          <w:rFonts w:ascii="GHEA Mariam" w:hAnsi="GHEA Mariam" w:cs="Arial"/>
          <w:b/>
          <w:bCs/>
        </w:rPr>
        <w:t xml:space="preserve">, 14.11.19 ՀՕ-215-Ն, 09.12.19 ՀՕ-258-Ն,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փոփ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լրաց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06.03.20 ՀՕ-146-Ն,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խմբ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. 19.01.21 ՀՕ-41-Ն, 09.06.22 ՀՕ-228-Ն, </w:t>
      </w:r>
      <w:proofErr w:type="spellStart"/>
      <w:r w:rsidRPr="004D05E2">
        <w:rPr>
          <w:rStyle w:val="Emphasis"/>
          <w:rFonts w:ascii="GHEA Mariam" w:hAnsi="GHEA Mariam" w:cs="Arial"/>
          <w:b/>
          <w:bCs/>
        </w:rPr>
        <w:t>փոփ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>.</w:t>
      </w:r>
      <w:r w:rsidRPr="004D05E2">
        <w:rPr>
          <w:rStyle w:val="Emphasis"/>
          <w:rFonts w:ascii="Calibri" w:hAnsi="Calibri" w:cs="Calibri"/>
          <w:b/>
          <w:bCs/>
        </w:rPr>
        <w:t> </w:t>
      </w:r>
      <w:r w:rsidRPr="004D05E2">
        <w:rPr>
          <w:rStyle w:val="Emphasis"/>
          <w:rFonts w:ascii="GHEA Mariam" w:hAnsi="GHEA Mariam" w:cs="Arial"/>
          <w:b/>
          <w:bCs/>
        </w:rPr>
        <w:t>02.10.24 ՀՕ-360-Ն)</w:t>
      </w:r>
    </w:p>
    <w:p w14:paraId="2AECFEA0" w14:textId="77777777" w:rsidR="008A2D79" w:rsidRPr="004D05E2" w:rsidRDefault="008A2D79" w:rsidP="007C50A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 w:cs="Arial"/>
        </w:rPr>
      </w:pPr>
      <w:r w:rsidRPr="004D05E2">
        <w:rPr>
          <w:rStyle w:val="Emphasis"/>
          <w:rFonts w:ascii="GHEA Mariam" w:hAnsi="GHEA Mariam" w:cs="Arial"/>
          <w:b/>
          <w:bCs/>
        </w:rPr>
        <w:t>(19.01.21</w:t>
      </w:r>
      <w:r w:rsidRPr="004D05E2">
        <w:rPr>
          <w:rStyle w:val="Emphasis"/>
          <w:rFonts w:ascii="Calibri" w:hAnsi="Calibri" w:cs="Calibri"/>
          <w:b/>
          <w:bCs/>
        </w:rPr>
        <w:t> </w:t>
      </w:r>
      <w:hyperlink r:id="rId9" w:tgtFrame="_blank" w:history="1">
        <w:r w:rsidRPr="004D05E2">
          <w:rPr>
            <w:rStyle w:val="Hyperlink"/>
            <w:rFonts w:ascii="GHEA Mariam" w:hAnsi="GHEA Mariam" w:cs="Arial"/>
            <w:b/>
            <w:bCs/>
            <w:i/>
            <w:iCs/>
            <w:color w:val="auto"/>
          </w:rPr>
          <w:t>ՀՕ-41-Ն</w:t>
        </w:r>
      </w:hyperlink>
      <w:r w:rsidRPr="004D05E2">
        <w:rPr>
          <w:rStyle w:val="Emphasis"/>
          <w:rFonts w:ascii="Calibri" w:hAnsi="Calibri" w:cs="Calibri"/>
          <w:b/>
          <w:bCs/>
        </w:rPr>
        <w:t> </w:t>
      </w:r>
      <w:proofErr w:type="spellStart"/>
      <w:r w:rsidRPr="004D05E2">
        <w:rPr>
          <w:rStyle w:val="Emphasis"/>
          <w:rFonts w:ascii="GHEA Mariam" w:hAnsi="GHEA Mariam" w:cs="GHEA Mariam"/>
          <w:b/>
          <w:bCs/>
        </w:rPr>
        <w:t>օրենքն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 </w:t>
      </w:r>
      <w:proofErr w:type="spellStart"/>
      <w:r w:rsidRPr="004D05E2">
        <w:rPr>
          <w:rStyle w:val="Emphasis"/>
          <w:rFonts w:ascii="GHEA Mariam" w:hAnsi="GHEA Mariam" w:cs="GHEA Mariam"/>
          <w:b/>
          <w:bCs/>
        </w:rPr>
        <w:t>ունի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 </w:t>
      </w:r>
      <w:proofErr w:type="spellStart"/>
      <w:r w:rsidRPr="004D05E2">
        <w:rPr>
          <w:rStyle w:val="Emphasis"/>
          <w:rFonts w:ascii="GHEA Mariam" w:hAnsi="GHEA Mariam" w:cs="GHEA Mariam"/>
          <w:b/>
          <w:bCs/>
        </w:rPr>
        <w:t>անցումային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 xml:space="preserve"> </w:t>
      </w:r>
      <w:proofErr w:type="spellStart"/>
      <w:r w:rsidRPr="004D05E2">
        <w:rPr>
          <w:rStyle w:val="Emphasis"/>
          <w:rFonts w:ascii="GHEA Mariam" w:hAnsi="GHEA Mariam" w:cs="GHEA Mariam"/>
          <w:b/>
          <w:bCs/>
        </w:rPr>
        <w:t>դր</w:t>
      </w:r>
      <w:r w:rsidRPr="004D05E2">
        <w:rPr>
          <w:rStyle w:val="Emphasis"/>
          <w:rFonts w:ascii="GHEA Mariam" w:hAnsi="GHEA Mariam" w:cs="Arial"/>
          <w:b/>
          <w:bCs/>
        </w:rPr>
        <w:t>ույթ</w:t>
      </w:r>
      <w:proofErr w:type="spellEnd"/>
      <w:r w:rsidRPr="004D05E2">
        <w:rPr>
          <w:rStyle w:val="Emphasis"/>
          <w:rFonts w:ascii="GHEA Mariam" w:hAnsi="GHEA Mariam" w:cs="Arial"/>
          <w:b/>
          <w:bCs/>
        </w:rPr>
        <w:t>)</w:t>
      </w:r>
    </w:p>
    <w:p w14:paraId="2B1BDDA7" w14:textId="4848048C" w:rsidR="00F9662E" w:rsidRPr="004D05E2" w:rsidRDefault="00F9662E" w:rsidP="007C50AC">
      <w:pPr>
        <w:spacing w:line="240" w:lineRule="auto"/>
        <w:jc w:val="both"/>
        <w:rPr>
          <w:ins w:id="238" w:author="Հայկազ Գրիգորյան" w:date="2025-09-30T11:26:00Z"/>
          <w:rFonts w:ascii="GHEA Mariam" w:hAnsi="GHEA Mariam"/>
          <w:sz w:val="24"/>
          <w:szCs w:val="24"/>
        </w:rPr>
      </w:pPr>
    </w:p>
    <w:p w14:paraId="346FE6DB" w14:textId="5BC4E3DF" w:rsidR="00657155" w:rsidRPr="00657155" w:rsidRDefault="00657155">
      <w:pPr>
        <w:pStyle w:val="ListParagraph"/>
        <w:autoSpaceDE w:val="0"/>
        <w:autoSpaceDN w:val="0"/>
        <w:adjustRightInd w:val="0"/>
        <w:spacing w:after="0" w:line="240" w:lineRule="auto"/>
        <w:ind w:left="-90" w:firstLine="450"/>
        <w:jc w:val="both"/>
        <w:rPr>
          <w:ins w:id="239" w:author="Հայկազ Գրիգորյան" w:date="2026-02-05T10:08:00Z"/>
          <w:rFonts w:ascii="GHEA Mariam" w:hAnsi="GHEA Mariam" w:cs="AK Courier"/>
          <w:sz w:val="24"/>
          <w:szCs w:val="24"/>
          <w:lang w:val="hy-AM"/>
        </w:rPr>
        <w:pPrChange w:id="240" w:author="Հայկազ Գրիգորյան" w:date="2026-02-05T10:09:00Z">
          <w:pPr>
            <w:pStyle w:val="ListParagraph"/>
            <w:autoSpaceDE w:val="0"/>
            <w:autoSpaceDN w:val="0"/>
            <w:adjustRightInd w:val="0"/>
            <w:spacing w:after="0" w:line="360" w:lineRule="auto"/>
            <w:ind w:left="-90" w:firstLine="450"/>
            <w:jc w:val="both"/>
          </w:pPr>
        </w:pPrChange>
      </w:pPr>
      <w:ins w:id="241" w:author="Հայկազ Գրիգորյան" w:date="2026-02-05T10:08:00Z">
        <w:r w:rsidRPr="00657155">
          <w:rPr>
            <w:rFonts w:ascii="GHEA Mariam" w:hAnsi="GHEA Mariam" w:cs="AK Courier"/>
            <w:b/>
            <w:bCs/>
            <w:sz w:val="24"/>
            <w:szCs w:val="24"/>
            <w:lang w:val="hy-AM"/>
          </w:rPr>
          <w:t>Հոդված 29.1</w:t>
        </w:r>
        <w:r w:rsidRPr="00657155">
          <w:rPr>
            <w:rFonts w:ascii="Cambria Math" w:hAnsi="Cambria Math" w:cs="Cambria Math"/>
            <w:b/>
            <w:bCs/>
            <w:sz w:val="24"/>
            <w:szCs w:val="24"/>
            <w:lang w:val="hy-AM"/>
          </w:rPr>
          <w:t>․</w:t>
        </w:r>
        <w:r w:rsidRPr="00657155">
          <w:rPr>
            <w:rFonts w:ascii="GHEA Mariam" w:hAnsi="GHEA Mariam" w:cs="AK Courier"/>
            <w:b/>
            <w:bCs/>
            <w:sz w:val="24"/>
            <w:szCs w:val="24"/>
            <w:lang w:val="hy-AM"/>
          </w:rPr>
          <w:tab/>
        </w:r>
      </w:ins>
      <w:ins w:id="242" w:author="Haykaz Grigoryan" w:date="2026-09-24T09:20:00Z" w16du:dateUtc="2026-09-24T05:20:00Z">
        <w:r w:rsidR="00793270" w:rsidRPr="00793270">
          <w:rPr>
            <w:rFonts w:ascii="GHEA Mariam" w:hAnsi="GHEA Mariam" w:cs="AK Courier"/>
            <w:b/>
            <w:bCs/>
            <w:sz w:val="24"/>
            <w:szCs w:val="24"/>
            <w:lang w:val="hy-AM"/>
          </w:rPr>
          <w:t>Անշարժ գույքի պետական միասնական կադաստրից անշարժ գույքի վերաբերյալ տեղեկատվության տրամադրման համար սահմանված պետական տուրքի արտոնությունները</w:t>
        </w:r>
      </w:ins>
    </w:p>
    <w:p w14:paraId="18B8492B" w14:textId="3D097795" w:rsidR="00657155" w:rsidRPr="00657155" w:rsidRDefault="00657155">
      <w:pPr>
        <w:pStyle w:val="ListParagraph"/>
        <w:autoSpaceDE w:val="0"/>
        <w:autoSpaceDN w:val="0"/>
        <w:adjustRightInd w:val="0"/>
        <w:spacing w:after="0" w:line="240" w:lineRule="auto"/>
        <w:ind w:left="-90" w:firstLine="450"/>
        <w:jc w:val="both"/>
        <w:rPr>
          <w:ins w:id="243" w:author="Հայկազ Գրիգորյան" w:date="2026-02-05T10:08:00Z"/>
          <w:rFonts w:ascii="GHEA Mariam" w:hAnsi="GHEA Mariam" w:cs="AK Courier"/>
          <w:sz w:val="24"/>
          <w:szCs w:val="24"/>
          <w:lang w:val="hy-AM"/>
        </w:rPr>
        <w:pPrChange w:id="244" w:author="Հայկազ Գրիգորյան" w:date="2026-02-05T10:09:00Z">
          <w:pPr>
            <w:pStyle w:val="ListParagraph"/>
            <w:autoSpaceDE w:val="0"/>
            <w:autoSpaceDN w:val="0"/>
            <w:adjustRightInd w:val="0"/>
            <w:spacing w:after="0" w:line="360" w:lineRule="auto"/>
            <w:ind w:left="-90" w:firstLine="450"/>
            <w:jc w:val="both"/>
          </w:pPr>
        </w:pPrChange>
      </w:pPr>
      <w:ins w:id="245" w:author="Հայկազ Գրիգորյան" w:date="2026-02-05T10:08:00Z">
        <w:r w:rsidRPr="00657155">
          <w:rPr>
            <w:rFonts w:ascii="GHEA Mariam" w:hAnsi="GHEA Mariam" w:cs="AK Courier"/>
            <w:sz w:val="24"/>
            <w:szCs w:val="24"/>
            <w:lang w:val="hy-AM"/>
          </w:rPr>
          <w:t xml:space="preserve">1. </w:t>
        </w:r>
        <w:r w:rsidRPr="00EB193E">
          <w:rPr>
            <w:rFonts w:ascii="GHEA Mariam" w:hAnsi="GHEA Mariam" w:cs="AK Courier"/>
            <w:sz w:val="24"/>
            <w:szCs w:val="24"/>
            <w:lang w:val="hy-AM"/>
          </w:rPr>
          <w:t>Ֆիզիկական անձինք կամ Հայաստանի Հանրապետության տեղական ինքնակառավարման մարմիններն իրենց գույքի կամ գույքային իրավունքների մասին հայցվող՝ «Գույքի նկատմամբ իրավունքների պետական գրանցման մասին» օրենքի</w:t>
        </w:r>
        <w:r w:rsidRPr="00EB193E">
          <w:rPr>
            <w:rFonts w:ascii="GHEA Mariam" w:hAnsi="GHEA Mariam" w:cs="AK Courier"/>
            <w:sz w:val="24"/>
            <w:szCs w:val="24"/>
            <w:lang w:val="hy-AM"/>
          </w:rPr>
          <w:br/>
          <w:t xml:space="preserve">32-րդ հոդվածի </w:t>
        </w:r>
      </w:ins>
      <w:ins w:id="246" w:author="Haykaz Grigoryan" w:date="2026-09-11T10:51:00Z">
        <w:r w:rsidR="00D26C70">
          <w:rPr>
            <w:rFonts w:ascii="GHEA Mariam" w:hAnsi="GHEA Mariam" w:cs="AK Courier"/>
            <w:sz w:val="24"/>
            <w:szCs w:val="24"/>
            <w:lang w:val="hy-AM"/>
          </w:rPr>
          <w:t>3</w:t>
        </w:r>
      </w:ins>
      <w:ins w:id="247" w:author="Հայկազ Գրիգորյան" w:date="2026-02-05T10:08:00Z">
        <w:r w:rsidRPr="00EB193E">
          <w:rPr>
            <w:rFonts w:ascii="GHEA Mariam" w:hAnsi="GHEA Mariam" w:cs="AK Courier"/>
            <w:sz w:val="24"/>
            <w:szCs w:val="24"/>
            <w:lang w:val="hy-AM"/>
          </w:rPr>
          <w:t xml:space="preserve">-րդ մասի </w:t>
        </w:r>
      </w:ins>
      <w:bookmarkStart w:id="248" w:name="_Hlk223691820"/>
      <w:ins w:id="249" w:author="Haykaz Grigoryan" w:date="2026-09-11T10:51:00Z">
        <w:r w:rsidR="00D26C70">
          <w:rPr>
            <w:rFonts w:ascii="GHEA Mariam" w:hAnsi="GHEA Mariam" w:cs="AK Courier"/>
            <w:sz w:val="24"/>
            <w:szCs w:val="24"/>
            <w:lang w:val="hy-AM"/>
          </w:rPr>
          <w:t>1</w:t>
        </w:r>
      </w:ins>
      <w:ins w:id="250" w:author="Հայկազ Գրիգորյան" w:date="2026-02-05T10:08:00Z">
        <w:r w:rsidRPr="00EB193E">
          <w:rPr>
            <w:rFonts w:ascii="GHEA Mariam" w:hAnsi="GHEA Mariam" w:cs="AK Courier"/>
            <w:sz w:val="24"/>
            <w:szCs w:val="24"/>
            <w:lang w:val="hy-AM"/>
          </w:rPr>
          <w:t>-</w:t>
        </w:r>
      </w:ins>
      <w:ins w:id="251" w:author="Haykaz Grigoryan" w:date="2026-09-11T10:57:00Z">
        <w:r w:rsidR="001024BE">
          <w:rPr>
            <w:rFonts w:ascii="GHEA Mariam" w:hAnsi="GHEA Mariam" w:cs="AK Courier"/>
            <w:sz w:val="24"/>
            <w:szCs w:val="24"/>
            <w:lang w:val="hy-AM"/>
          </w:rPr>
          <w:t>6</w:t>
        </w:r>
      </w:ins>
      <w:ins w:id="252" w:author="Հայկազ Գրիգորյան" w:date="2026-02-05T10:08:00Z">
        <w:r w:rsidRPr="00EB193E">
          <w:rPr>
            <w:rFonts w:ascii="GHEA Mariam" w:hAnsi="GHEA Mariam" w:cs="AK Courier"/>
            <w:sz w:val="24"/>
            <w:szCs w:val="24"/>
            <w:lang w:val="hy-AM"/>
          </w:rPr>
          <w:t>-րդ</w:t>
        </w:r>
      </w:ins>
      <w:ins w:id="253" w:author="Haykaz Grigoryan [2]" w:date="2026-03-05T16:46:00Z">
        <w:r w:rsidR="00896227" w:rsidRPr="00EB193E">
          <w:rPr>
            <w:rFonts w:ascii="GHEA Mariam" w:hAnsi="GHEA Mariam" w:cs="AK Courier"/>
            <w:sz w:val="24"/>
            <w:szCs w:val="24"/>
            <w:lang w:val="hy-AM"/>
          </w:rPr>
          <w:t xml:space="preserve"> և </w:t>
        </w:r>
      </w:ins>
      <w:ins w:id="254" w:author="Haykaz Grigoryan" w:date="2026-09-11T10:57:00Z">
        <w:r w:rsidR="001024BE">
          <w:rPr>
            <w:rFonts w:ascii="GHEA Mariam" w:hAnsi="GHEA Mariam" w:cs="AK Courier"/>
            <w:sz w:val="24"/>
            <w:szCs w:val="24"/>
            <w:lang w:val="hy-AM"/>
          </w:rPr>
          <w:t>8</w:t>
        </w:r>
      </w:ins>
      <w:ins w:id="255" w:author="Haykaz Grigoryan [2]" w:date="2026-03-05T16:46:00Z">
        <w:r w:rsidR="00896227" w:rsidRPr="00EB193E">
          <w:rPr>
            <w:rFonts w:ascii="GHEA Mariam" w:hAnsi="GHEA Mariam" w:cs="AK Courier"/>
            <w:sz w:val="24"/>
            <w:szCs w:val="24"/>
            <w:lang w:val="hy-AM"/>
          </w:rPr>
          <w:t>-րդ</w:t>
        </w:r>
      </w:ins>
      <w:bookmarkEnd w:id="248"/>
      <w:ins w:id="256" w:author="Հայկազ Գրիգորյան" w:date="2026-02-05T10:08:00Z">
        <w:r w:rsidRPr="00EB193E">
          <w:rPr>
            <w:rFonts w:ascii="GHEA Mariam" w:hAnsi="GHEA Mariam" w:cs="AK Courier"/>
            <w:sz w:val="24"/>
            <w:szCs w:val="24"/>
            <w:lang w:val="hy-AM"/>
          </w:rPr>
          <w:t>, սույն օրենքի 16-րդ հոդվածի 36</w:t>
        </w:r>
        <w:r w:rsidRPr="00EB193E">
          <w:rPr>
            <w:rFonts w:ascii="Cambria Math" w:hAnsi="Cambria Math" w:cs="Cambria Math"/>
            <w:sz w:val="24"/>
            <w:szCs w:val="24"/>
            <w:lang w:val="hy-AM"/>
          </w:rPr>
          <w:t>․</w:t>
        </w:r>
      </w:ins>
      <w:ins w:id="257" w:author="Haykaz Grigoryan" w:date="2026-09-24T09:21:00Z" w16du:dateUtc="2026-09-24T05:21:00Z">
        <w:r w:rsidR="00793270">
          <w:rPr>
            <w:rFonts w:ascii="GHEA Mariam" w:hAnsi="GHEA Mariam" w:cs="AK Courier"/>
            <w:sz w:val="24"/>
            <w:szCs w:val="24"/>
            <w:lang w:val="hy-AM"/>
          </w:rPr>
          <w:t>1</w:t>
        </w:r>
      </w:ins>
      <w:ins w:id="258" w:author="Հայկազ Գրիգորյան" w:date="2026-02-05T10:08:00Z">
        <w:r w:rsidRPr="00EB193E">
          <w:rPr>
            <w:rFonts w:ascii="GHEA Mariam" w:hAnsi="GHEA Mariam" w:cs="AK Courier"/>
            <w:sz w:val="24"/>
            <w:szCs w:val="24"/>
            <w:lang w:val="hy-AM"/>
          </w:rPr>
          <w:t>-</w:t>
        </w:r>
      </w:ins>
      <w:ins w:id="259" w:author="Haykaz Grigoryan" w:date="2026-09-24T09:21:00Z" w16du:dateUtc="2026-09-24T05:21:00Z">
        <w:r w:rsidR="00793270">
          <w:rPr>
            <w:rFonts w:ascii="GHEA Mariam" w:hAnsi="GHEA Mariam" w:cs="AK Courier"/>
            <w:sz w:val="24"/>
            <w:szCs w:val="24"/>
            <w:lang w:val="hy-AM"/>
          </w:rPr>
          <w:t>ին</w:t>
        </w:r>
      </w:ins>
      <w:ins w:id="260" w:author="Հայկազ Գրիգորյան" w:date="2026-02-05T10:08:00Z">
        <w:r w:rsidRPr="00EB193E">
          <w:rPr>
            <w:rFonts w:ascii="GHEA Mariam" w:hAnsi="GHEA Mariam" w:cs="AK Courier"/>
            <w:sz w:val="24"/>
            <w:szCs w:val="24"/>
            <w:lang w:val="hy-AM"/>
          </w:rPr>
          <w:t xml:space="preserve"> մասի</w:t>
        </w:r>
      </w:ins>
      <w:r w:rsidR="00793270">
        <w:rPr>
          <w:rFonts w:ascii="GHEA Mariam" w:hAnsi="GHEA Mariam" w:cs="AK Courier"/>
          <w:sz w:val="24"/>
          <w:szCs w:val="24"/>
          <w:lang w:val="hy-AM"/>
        </w:rPr>
        <w:br/>
      </w:r>
      <w:ins w:id="261" w:author="Haykaz Grigoryan" w:date="2026-09-24T09:21:00Z" w16du:dateUtc="2026-09-24T05:21:00Z">
        <w:r w:rsidR="00793270">
          <w:rPr>
            <w:rFonts w:ascii="GHEA Mariam" w:hAnsi="GHEA Mariam" w:cs="AK Courier"/>
            <w:sz w:val="24"/>
            <w:szCs w:val="24"/>
          </w:rPr>
          <w:t>9</w:t>
        </w:r>
      </w:ins>
      <w:ins w:id="262" w:author="Հայկազ Գրիգորյան" w:date="2026-02-05T10:08:00Z">
        <w:r w:rsidRPr="00EB193E">
          <w:rPr>
            <w:rFonts w:ascii="GHEA Mariam" w:hAnsi="GHEA Mariam" w:cs="AK Courier"/>
            <w:sz w:val="24"/>
            <w:szCs w:val="24"/>
            <w:lang w:val="hy-AM"/>
          </w:rPr>
          <w:t>-րդ կետերով տեղեկության համար ազատվում են տեղեկատվության տրամադրման համար սույն օրենքով սահմանված պետական տուրքերի վճարից:</w:t>
        </w:r>
      </w:ins>
    </w:p>
    <w:p w14:paraId="607113E9" w14:textId="08EC3AF9" w:rsidR="00657155" w:rsidRPr="00657155" w:rsidRDefault="008654AD">
      <w:pPr>
        <w:pStyle w:val="ListParagraph"/>
        <w:autoSpaceDE w:val="0"/>
        <w:autoSpaceDN w:val="0"/>
        <w:adjustRightInd w:val="0"/>
        <w:spacing w:after="0" w:line="240" w:lineRule="auto"/>
        <w:ind w:left="-90" w:firstLine="450"/>
        <w:jc w:val="both"/>
        <w:rPr>
          <w:ins w:id="263" w:author="Հայկազ Գրիգորյան" w:date="2026-02-05T10:08:00Z"/>
          <w:rFonts w:ascii="GHEA Mariam" w:hAnsi="GHEA Mariam" w:cs="AK Courier"/>
          <w:sz w:val="24"/>
          <w:szCs w:val="24"/>
          <w:lang w:val="hy-AM"/>
        </w:rPr>
        <w:pPrChange w:id="264" w:author="Հայկազ Գրիգորյան" w:date="2026-02-05T10:09:00Z">
          <w:pPr>
            <w:pStyle w:val="ListParagraph"/>
            <w:autoSpaceDE w:val="0"/>
            <w:autoSpaceDN w:val="0"/>
            <w:adjustRightInd w:val="0"/>
            <w:spacing w:after="0" w:line="360" w:lineRule="auto"/>
            <w:ind w:left="-90" w:firstLine="450"/>
            <w:jc w:val="both"/>
          </w:pPr>
        </w:pPrChange>
      </w:pPr>
      <w:ins w:id="265" w:author="Haykaz Grigoryan" w:date="2026-09-24T09:24:00Z" w16du:dateUtc="2026-09-24T05:24:00Z">
        <w:r w:rsidRPr="00000952">
          <w:rPr>
            <w:rFonts w:ascii="GHEA Grapalat" w:hAnsi="GHEA Grapalat" w:cs="Cambria Math"/>
            <w:sz w:val="24"/>
            <w:szCs w:val="24"/>
            <w:lang w:val="hy-AM"/>
            <w:rPrChange w:id="266" w:author="Haykaz Grigoryan" w:date="2026-10-19T15:23:00Z" w16du:dateUtc="2026-10-19T11:23:00Z">
              <w:rPr>
                <w:rFonts w:ascii="Cambria Math" w:hAnsi="Cambria Math" w:cs="Cambria Math"/>
                <w:sz w:val="24"/>
                <w:szCs w:val="24"/>
                <w:lang w:val="hy-AM"/>
              </w:rPr>
            </w:rPrChange>
          </w:rPr>
          <w:t>2</w:t>
        </w:r>
      </w:ins>
      <w:ins w:id="267" w:author="Հայկազ Գրիգորյան" w:date="2026-02-05T10:08:00Z">
        <w:r w:rsidR="00657155" w:rsidRPr="00000952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="00657155" w:rsidRPr="00657155">
          <w:rPr>
            <w:rFonts w:ascii="GHEA Mariam" w:hAnsi="GHEA Mariam" w:cs="AK Courier"/>
            <w:sz w:val="24"/>
            <w:szCs w:val="24"/>
            <w:lang w:val="hy-AM"/>
          </w:rPr>
          <w:t xml:space="preserve"> Հայաստանի Հանրապետության կառավարության սահմանած ցանկերում ընդգրկված սահմանամերձ և բարձրլեռնային բնակավայրերում գտնվող անշարժ գույքերի </w:t>
        </w:r>
      </w:ins>
      <w:ins w:id="268" w:author="Haykaz Grigoryan" w:date="2026-09-24T09:25:00Z" w16du:dateUtc="2026-09-24T05:25:00Z">
        <w:r w:rsidRPr="008654AD">
          <w:rPr>
            <w:rFonts w:ascii="GHEA Mariam" w:hAnsi="GHEA Mariam" w:cs="AK Courier"/>
            <w:sz w:val="24"/>
            <w:szCs w:val="24"/>
            <w:lang w:val="hy-AM"/>
          </w:rPr>
          <w:t>վերաբերյալ տեղեկատվության տրամադրման համար</w:t>
        </w:r>
        <w:r>
          <w:rPr>
            <w:rFonts w:ascii="GHEA Mariam" w:hAnsi="GHEA Mariam" w:cs="AK Courier"/>
            <w:sz w:val="24"/>
            <w:szCs w:val="24"/>
            <w:lang w:val="hy-AM"/>
          </w:rPr>
          <w:t xml:space="preserve"> </w:t>
        </w:r>
      </w:ins>
      <w:ins w:id="269" w:author="Հայկազ Գրիգորյան" w:date="2026-02-05T10:08:00Z">
        <w:r w:rsidR="00657155" w:rsidRPr="00657155">
          <w:rPr>
            <w:rFonts w:ascii="GHEA Mariam" w:hAnsi="GHEA Mariam" w:cs="AK Courier"/>
            <w:sz w:val="24"/>
            <w:szCs w:val="24"/>
            <w:lang w:val="hy-AM"/>
          </w:rPr>
          <w:t>սույն օրենքի 16-րդ հոդվածի 36</w:t>
        </w:r>
        <w:r w:rsidR="00657155" w:rsidRPr="00657155">
          <w:rPr>
            <w:rFonts w:ascii="Cambria Math" w:hAnsi="Cambria Math" w:cs="Cambria Math"/>
            <w:sz w:val="24"/>
            <w:szCs w:val="24"/>
            <w:lang w:val="hy-AM"/>
          </w:rPr>
          <w:t>․</w:t>
        </w:r>
      </w:ins>
      <w:ins w:id="270" w:author="Haykaz Grigoryan" w:date="2026-09-24T09:23:00Z" w16du:dateUtc="2026-09-24T05:23:00Z">
        <w:r w:rsidR="00793270">
          <w:rPr>
            <w:rFonts w:ascii="GHEA Mariam" w:hAnsi="GHEA Mariam" w:cs="AK Courier"/>
            <w:sz w:val="24"/>
            <w:szCs w:val="24"/>
            <w:lang w:val="hy-AM"/>
          </w:rPr>
          <w:t>1</w:t>
        </w:r>
      </w:ins>
      <w:ins w:id="271" w:author="Հայկազ Գրիգորյան" w:date="2026-02-05T10:08:00Z">
        <w:r w:rsidR="00657155" w:rsidRPr="00657155">
          <w:rPr>
            <w:rFonts w:ascii="GHEA Mariam" w:hAnsi="GHEA Mariam" w:cs="AK Courier"/>
            <w:sz w:val="24"/>
            <w:szCs w:val="24"/>
            <w:lang w:val="hy-AM"/>
          </w:rPr>
          <w:t>-</w:t>
        </w:r>
      </w:ins>
      <w:ins w:id="272" w:author="Haykaz Grigoryan" w:date="2026-09-24T09:23:00Z" w16du:dateUtc="2026-09-24T05:23:00Z">
        <w:r w:rsidR="00793270">
          <w:rPr>
            <w:rFonts w:ascii="GHEA Mariam" w:hAnsi="GHEA Mariam" w:cs="AK Courier"/>
            <w:sz w:val="24"/>
            <w:szCs w:val="24"/>
            <w:lang w:val="hy-AM"/>
          </w:rPr>
          <w:t>ին</w:t>
        </w:r>
      </w:ins>
      <w:ins w:id="273" w:author="Հայկազ Գրիգորյան" w:date="2026-02-05T10:08:00Z">
        <w:r w:rsidR="00657155" w:rsidRPr="00657155">
          <w:rPr>
            <w:rFonts w:ascii="GHEA Mariam" w:hAnsi="GHEA Mariam" w:cs="AK Courier"/>
            <w:sz w:val="24"/>
            <w:szCs w:val="24"/>
            <w:lang w:val="hy-AM"/>
          </w:rPr>
          <w:t xml:space="preserve"> կետով սահմանված </w:t>
        </w:r>
      </w:ins>
      <w:ins w:id="274" w:author="Haykaz Grigoryan" w:date="2026-09-24T09:25:00Z" w16du:dateUtc="2026-09-24T05:25:00Z">
        <w:r w:rsidRPr="008654AD">
          <w:rPr>
            <w:rFonts w:ascii="GHEA Mariam" w:hAnsi="GHEA Mariam" w:cs="AK Courier"/>
            <w:sz w:val="24"/>
            <w:szCs w:val="24"/>
            <w:lang w:val="hy-AM"/>
          </w:rPr>
          <w:t>պետական տուրքերը գանձվում են սահմանված դրույքաչափերի 50 տոկոսի չափով</w:t>
        </w:r>
      </w:ins>
      <w:ins w:id="275" w:author="Հայկազ Գրիգորյան" w:date="2026-02-05T10:08:00Z">
        <w:r w:rsidR="00657155" w:rsidRPr="00657155">
          <w:rPr>
            <w:rFonts w:ascii="GHEA Mariam" w:hAnsi="GHEA Mariam" w:cs="AK Courier"/>
            <w:sz w:val="24"/>
            <w:szCs w:val="24"/>
            <w:lang w:val="hy-AM"/>
          </w:rPr>
          <w:t>:</w:t>
        </w:r>
      </w:ins>
    </w:p>
    <w:p w14:paraId="3C04E1B7" w14:textId="77777777" w:rsidR="0028625F" w:rsidRPr="00471E12" w:rsidRDefault="0028625F" w:rsidP="00471E12">
      <w:pPr>
        <w:spacing w:line="240" w:lineRule="auto"/>
        <w:jc w:val="both"/>
        <w:rPr>
          <w:rFonts w:ascii="GHEA Mariam" w:hAnsi="GHEA Mariam"/>
          <w:sz w:val="24"/>
          <w:szCs w:val="24"/>
          <w:lang w:val="hy-AM"/>
        </w:rPr>
      </w:pPr>
    </w:p>
    <w:sectPr w:rsidR="0028625F" w:rsidRPr="00471E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962D99"/>
    <w:multiLevelType w:val="hybridMultilevel"/>
    <w:tmpl w:val="29B425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48113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Հայկազ Գրիգորյան">
    <w15:presenceInfo w15:providerId="None" w15:userId="Հայկազ Գրիգորյան"/>
  </w15:person>
  <w15:person w15:author="Haykaz Grigoryan">
    <w15:presenceInfo w15:providerId="AD" w15:userId="S-1-5-21-2571832077-3668260481-1548158097-4057"/>
  </w15:person>
  <w15:person w15:author="Nane Ghazaryan">
    <w15:presenceInfo w15:providerId="None" w15:userId="Nane Ghazaryan"/>
  </w15:person>
  <w15:person w15:author="Haykaz Grigoryan [2]">
    <w15:presenceInfo w15:providerId="None" w15:userId="Haykaz Grigo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hideSpellingErrors/>
  <w:hideGrammaticalErrors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0EA"/>
    <w:rsid w:val="00000952"/>
    <w:rsid w:val="00013303"/>
    <w:rsid w:val="00044761"/>
    <w:rsid w:val="00066545"/>
    <w:rsid w:val="00096446"/>
    <w:rsid w:val="000D0A32"/>
    <w:rsid w:val="000D4A58"/>
    <w:rsid w:val="001024BE"/>
    <w:rsid w:val="0011716F"/>
    <w:rsid w:val="001260EA"/>
    <w:rsid w:val="00166653"/>
    <w:rsid w:val="00185CBD"/>
    <w:rsid w:val="00190D0F"/>
    <w:rsid w:val="001B341F"/>
    <w:rsid w:val="00202785"/>
    <w:rsid w:val="00230A3B"/>
    <w:rsid w:val="00270311"/>
    <w:rsid w:val="0028625F"/>
    <w:rsid w:val="00313B2F"/>
    <w:rsid w:val="003F0199"/>
    <w:rsid w:val="00443E25"/>
    <w:rsid w:val="00444B40"/>
    <w:rsid w:val="00471E12"/>
    <w:rsid w:val="004D05E2"/>
    <w:rsid w:val="00516E08"/>
    <w:rsid w:val="0055554C"/>
    <w:rsid w:val="00581357"/>
    <w:rsid w:val="00635AEA"/>
    <w:rsid w:val="00642445"/>
    <w:rsid w:val="00657155"/>
    <w:rsid w:val="006C497D"/>
    <w:rsid w:val="006D1CB3"/>
    <w:rsid w:val="006F3560"/>
    <w:rsid w:val="00717C3B"/>
    <w:rsid w:val="00791BFF"/>
    <w:rsid w:val="00793270"/>
    <w:rsid w:val="007C3293"/>
    <w:rsid w:val="007C359A"/>
    <w:rsid w:val="007C50AC"/>
    <w:rsid w:val="007D6164"/>
    <w:rsid w:val="007E2FAB"/>
    <w:rsid w:val="0082074C"/>
    <w:rsid w:val="00821971"/>
    <w:rsid w:val="008317F0"/>
    <w:rsid w:val="00850DA4"/>
    <w:rsid w:val="008654AD"/>
    <w:rsid w:val="008803F1"/>
    <w:rsid w:val="008959DC"/>
    <w:rsid w:val="00896227"/>
    <w:rsid w:val="008A2D79"/>
    <w:rsid w:val="008B09BA"/>
    <w:rsid w:val="008B57C9"/>
    <w:rsid w:val="009624E9"/>
    <w:rsid w:val="00A02794"/>
    <w:rsid w:val="00A16EFF"/>
    <w:rsid w:val="00A248AA"/>
    <w:rsid w:val="00A67513"/>
    <w:rsid w:val="00B24B67"/>
    <w:rsid w:val="00B852D3"/>
    <w:rsid w:val="00BD4CCE"/>
    <w:rsid w:val="00C23C20"/>
    <w:rsid w:val="00C67943"/>
    <w:rsid w:val="00CB7BF3"/>
    <w:rsid w:val="00CF5462"/>
    <w:rsid w:val="00D26C70"/>
    <w:rsid w:val="00D26FFF"/>
    <w:rsid w:val="00D673FC"/>
    <w:rsid w:val="00D82D90"/>
    <w:rsid w:val="00DA3019"/>
    <w:rsid w:val="00DA517C"/>
    <w:rsid w:val="00DE6344"/>
    <w:rsid w:val="00E141CB"/>
    <w:rsid w:val="00E14CAE"/>
    <w:rsid w:val="00EB193E"/>
    <w:rsid w:val="00F00909"/>
    <w:rsid w:val="00F108E1"/>
    <w:rsid w:val="00F52CAF"/>
    <w:rsid w:val="00F5474C"/>
    <w:rsid w:val="00F9662E"/>
    <w:rsid w:val="00FE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E0437"/>
  <w15:chartTrackingRefBased/>
  <w15:docId w15:val="{74344F0A-0157-43BF-AADA-3EDC3BCF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43E25"/>
    <w:rPr>
      <w:b/>
      <w:bCs/>
    </w:rPr>
  </w:style>
  <w:style w:type="paragraph" w:styleId="NormalWeb">
    <w:name w:val="Normal (Web)"/>
    <w:basedOn w:val="Normal"/>
    <w:uiPriority w:val="99"/>
    <w:unhideWhenUsed/>
    <w:rsid w:val="0044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3E2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43E25"/>
    <w:rPr>
      <w:color w:val="0000FF"/>
      <w:u w:val="single"/>
    </w:rPr>
  </w:style>
  <w:style w:type="table" w:styleId="TableGrid">
    <w:name w:val="Table Grid"/>
    <w:basedOn w:val="TableNormal"/>
    <w:uiPriority w:val="39"/>
    <w:rsid w:val="00831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0D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48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248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48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48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48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311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91B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hy/acts/20987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hy/acts/1719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hy/acts/150022" TargetMode="External"/><Relationship Id="rId11" Type="http://schemas.microsoft.com/office/2011/relationships/people" Target="people.xml"/><Relationship Id="rId5" Type="http://schemas.openxmlformats.org/officeDocument/2006/relationships/hyperlink" Target="https://www.arlis.am/acts/files/43813/fa2ffefdf413599deb3e1ad2cb201d4d3c274bd31e55a99be338180108425cc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rlis.am/hy/acts/150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3906</Words>
  <Characters>22270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https://mul2.gov.am/tasks/1403108/oneclick?token=dd7567d837a37a61a95165867e2bd98d</cp:keywords>
  <dc:description/>
  <cp:lastModifiedBy>Haykaz Grigoryan</cp:lastModifiedBy>
  <cp:revision>74</cp:revision>
  <dcterms:created xsi:type="dcterms:W3CDTF">2025-08-18T09:56:00Z</dcterms:created>
  <dcterms:modified xsi:type="dcterms:W3CDTF">2026-10-19T11:24:00Z</dcterms:modified>
</cp:coreProperties>
</file>