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B4497F" w14:textId="77777777" w:rsidR="003B3A1C" w:rsidRPr="00BB2985" w:rsidRDefault="00F44AE3" w:rsidP="003B3A1C">
      <w:pPr>
        <w:pStyle w:val="NormalWeb"/>
        <w:shd w:val="clear" w:color="auto" w:fill="FFFFFF"/>
        <w:spacing w:before="0" w:beforeAutospacing="0" w:after="0" w:afterAutospacing="0"/>
        <w:jc w:val="center"/>
        <w:rPr>
          <w:rFonts w:ascii="GHEA Mariam" w:hAnsi="GHEA Mariam" w:cs="Arial"/>
        </w:rPr>
      </w:pPr>
      <w:r w:rsidRPr="00F44AE3">
        <w:rPr>
          <w:rFonts w:ascii="Calibri" w:hAnsi="Calibri" w:cs="Calibri"/>
        </w:rPr>
        <w:t> </w:t>
      </w:r>
      <w:r w:rsidR="003B3A1C" w:rsidRPr="00BB2985">
        <w:rPr>
          <w:rStyle w:val="Strong"/>
          <w:rFonts w:ascii="GHEA Mariam" w:eastAsiaTheme="majorEastAsia" w:hAnsi="GHEA Mariam" w:cs="Arial"/>
        </w:rPr>
        <w:t>ՀԱՅԱՍՏԱՆԻ ՀԱՆՐԱՊԵՏՈՒԹՅԱՆ</w:t>
      </w:r>
    </w:p>
    <w:p w14:paraId="7D747522" w14:textId="77777777" w:rsidR="003B3A1C" w:rsidRPr="00BB2985" w:rsidRDefault="003B3A1C" w:rsidP="003B3A1C">
      <w:pPr>
        <w:pStyle w:val="NormalWeb"/>
        <w:shd w:val="clear" w:color="auto" w:fill="FFFFFF"/>
        <w:spacing w:before="0" w:beforeAutospacing="0" w:after="0" w:afterAutospacing="0"/>
        <w:jc w:val="center"/>
        <w:rPr>
          <w:rFonts w:ascii="GHEA Mariam" w:hAnsi="GHEA Mariam" w:cs="Arial"/>
        </w:rPr>
      </w:pPr>
    </w:p>
    <w:p w14:paraId="77BE9E0C" w14:textId="77777777" w:rsidR="003B3A1C" w:rsidRPr="00BB2985" w:rsidRDefault="003B3A1C" w:rsidP="003B3A1C">
      <w:pPr>
        <w:pStyle w:val="NormalWeb"/>
        <w:shd w:val="clear" w:color="auto" w:fill="FFFFFF"/>
        <w:spacing w:before="0" w:beforeAutospacing="0" w:after="0" w:afterAutospacing="0"/>
        <w:jc w:val="center"/>
        <w:rPr>
          <w:rFonts w:ascii="GHEA Mariam" w:hAnsi="GHEA Mariam" w:cs="Arial"/>
        </w:rPr>
      </w:pPr>
      <w:r w:rsidRPr="00BB2985">
        <w:rPr>
          <w:rStyle w:val="Strong"/>
          <w:rFonts w:ascii="GHEA Mariam" w:eastAsiaTheme="majorEastAsia" w:hAnsi="GHEA Mariam" w:cs="Arial"/>
        </w:rPr>
        <w:t>Օ Ր Ե Ն Ք Ը</w:t>
      </w:r>
    </w:p>
    <w:p w14:paraId="66C22692" w14:textId="77777777" w:rsidR="003B3A1C" w:rsidRPr="00BB2985" w:rsidRDefault="003B3A1C" w:rsidP="003B3A1C">
      <w:pPr>
        <w:pStyle w:val="NormalWeb"/>
        <w:shd w:val="clear" w:color="auto" w:fill="FFFFFF"/>
        <w:spacing w:before="0" w:beforeAutospacing="0" w:after="0" w:afterAutospacing="0"/>
        <w:jc w:val="center"/>
        <w:rPr>
          <w:rFonts w:ascii="GHEA Mariam" w:hAnsi="GHEA Mariam" w:cs="Arial"/>
        </w:rPr>
      </w:pPr>
    </w:p>
    <w:p w14:paraId="414EA4C0" w14:textId="77777777" w:rsidR="003B3A1C" w:rsidRPr="00BB2985" w:rsidRDefault="003B3A1C" w:rsidP="003B3A1C">
      <w:pPr>
        <w:pStyle w:val="NormalWeb"/>
        <w:shd w:val="clear" w:color="auto" w:fill="FFFFFF"/>
        <w:spacing w:before="0" w:beforeAutospacing="0" w:after="0" w:afterAutospacing="0"/>
        <w:jc w:val="right"/>
        <w:rPr>
          <w:rFonts w:ascii="GHEA Mariam" w:hAnsi="GHEA Mariam" w:cs="Arial"/>
        </w:rPr>
      </w:pPr>
      <w:proofErr w:type="spellStart"/>
      <w:r w:rsidRPr="00BB2985">
        <w:rPr>
          <w:rFonts w:ascii="GHEA Mariam" w:hAnsi="GHEA Mariam" w:cs="Arial"/>
        </w:rPr>
        <w:t>Ընդունված</w:t>
      </w:r>
      <w:proofErr w:type="spellEnd"/>
      <w:r w:rsidRPr="00BB2985">
        <w:rPr>
          <w:rFonts w:ascii="GHEA Mariam" w:hAnsi="GHEA Mariam" w:cs="Arial"/>
        </w:rPr>
        <w:t xml:space="preserve"> է </w:t>
      </w:r>
      <w:proofErr w:type="spellStart"/>
      <w:r w:rsidRPr="00BB2985">
        <w:rPr>
          <w:rFonts w:ascii="GHEA Mariam" w:hAnsi="GHEA Mariam" w:cs="Arial"/>
        </w:rPr>
        <w:t>Ազգային</w:t>
      </w:r>
      <w:proofErr w:type="spellEnd"/>
      <w:r w:rsidRPr="00BB2985">
        <w:rPr>
          <w:rFonts w:ascii="GHEA Mariam" w:hAnsi="GHEA Mariam" w:cs="Arial"/>
        </w:rPr>
        <w:t xml:space="preserve"> </w:t>
      </w:r>
      <w:proofErr w:type="spellStart"/>
      <w:r w:rsidRPr="00BB2985">
        <w:rPr>
          <w:rFonts w:ascii="GHEA Mariam" w:hAnsi="GHEA Mariam" w:cs="Arial"/>
        </w:rPr>
        <w:t>ժողովի</w:t>
      </w:r>
      <w:proofErr w:type="spellEnd"/>
      <w:r w:rsidRPr="00BB2985">
        <w:rPr>
          <w:rFonts w:ascii="GHEA Mariam" w:hAnsi="GHEA Mariam" w:cs="Arial"/>
        </w:rPr>
        <w:t xml:space="preserve"> կողմից</w:t>
      </w:r>
      <w:r w:rsidRPr="00BB2985">
        <w:rPr>
          <w:rFonts w:ascii="GHEA Mariam" w:hAnsi="GHEA Mariam" w:cs="Arial"/>
        </w:rPr>
        <w:br/>
        <w:t xml:space="preserve">14 </w:t>
      </w:r>
      <w:proofErr w:type="spellStart"/>
      <w:r w:rsidRPr="00BB2985">
        <w:rPr>
          <w:rFonts w:ascii="GHEA Mariam" w:hAnsi="GHEA Mariam" w:cs="Arial"/>
        </w:rPr>
        <w:t>ապրիլի</w:t>
      </w:r>
      <w:proofErr w:type="spellEnd"/>
      <w:r w:rsidRPr="00BB2985">
        <w:rPr>
          <w:rFonts w:ascii="GHEA Mariam" w:hAnsi="GHEA Mariam" w:cs="Arial"/>
        </w:rPr>
        <w:t xml:space="preserve"> 1999 թ.</w:t>
      </w:r>
    </w:p>
    <w:p w14:paraId="0113414E" w14:textId="77777777" w:rsidR="003B3A1C" w:rsidRPr="00BB2985" w:rsidRDefault="003B3A1C" w:rsidP="003B3A1C">
      <w:pPr>
        <w:pStyle w:val="NormalWeb"/>
        <w:shd w:val="clear" w:color="auto" w:fill="FFFFFF"/>
        <w:spacing w:before="0" w:beforeAutospacing="0" w:after="0" w:afterAutospacing="0"/>
        <w:jc w:val="center"/>
        <w:rPr>
          <w:rFonts w:ascii="GHEA Mariam" w:hAnsi="GHEA Mariam" w:cs="Arial"/>
        </w:rPr>
      </w:pPr>
    </w:p>
    <w:p w14:paraId="5ABD01DC" w14:textId="77777777" w:rsidR="003B3A1C" w:rsidRPr="00BB2985" w:rsidRDefault="003B3A1C" w:rsidP="003B3A1C">
      <w:pPr>
        <w:pStyle w:val="NormalWeb"/>
        <w:shd w:val="clear" w:color="auto" w:fill="FFFFFF"/>
        <w:spacing w:before="0" w:beforeAutospacing="0" w:after="0" w:afterAutospacing="0"/>
        <w:jc w:val="center"/>
        <w:rPr>
          <w:rFonts w:ascii="GHEA Mariam" w:hAnsi="GHEA Mariam" w:cs="Arial"/>
        </w:rPr>
      </w:pPr>
      <w:r w:rsidRPr="00BB2985">
        <w:rPr>
          <w:rStyle w:val="Strong"/>
          <w:rFonts w:ascii="GHEA Mariam" w:eastAsiaTheme="majorEastAsia" w:hAnsi="GHEA Mariam" w:cs="Arial"/>
        </w:rPr>
        <w:t>ԳՈՒՅՔԻ ՆԿԱՏՄԱՄԲ ԻՐԱՎՈՒՆՔՆԵՐԻ</w:t>
      </w:r>
      <w:r w:rsidRPr="00BB2985">
        <w:rPr>
          <w:rStyle w:val="Strong"/>
          <w:rFonts w:ascii="Calibri" w:eastAsiaTheme="majorEastAsia" w:hAnsi="Calibri" w:cs="Calibri"/>
        </w:rPr>
        <w:t> </w:t>
      </w:r>
      <w:r w:rsidRPr="00BB2985">
        <w:rPr>
          <w:rStyle w:val="Strong"/>
          <w:rFonts w:ascii="GHEA Mariam" w:eastAsiaTheme="majorEastAsia" w:hAnsi="GHEA Mariam" w:cs="GHEA Mariam"/>
        </w:rPr>
        <w:t>ՊԵՏԱԿԱՆ</w:t>
      </w:r>
      <w:r w:rsidRPr="00BB2985">
        <w:rPr>
          <w:rStyle w:val="Strong"/>
          <w:rFonts w:ascii="GHEA Mariam" w:eastAsiaTheme="majorEastAsia" w:hAnsi="GHEA Mariam" w:cs="Arial"/>
        </w:rPr>
        <w:t xml:space="preserve"> </w:t>
      </w:r>
      <w:r w:rsidRPr="00BB2985">
        <w:rPr>
          <w:rStyle w:val="Strong"/>
          <w:rFonts w:ascii="GHEA Mariam" w:eastAsiaTheme="majorEastAsia" w:hAnsi="GHEA Mariam" w:cs="GHEA Mariam"/>
        </w:rPr>
        <w:t>ԳՐԱՆՑՄԱՆ</w:t>
      </w:r>
      <w:r w:rsidRPr="00BB2985">
        <w:rPr>
          <w:rStyle w:val="Strong"/>
          <w:rFonts w:ascii="GHEA Mariam" w:eastAsiaTheme="majorEastAsia" w:hAnsi="GHEA Mariam" w:cs="Arial"/>
        </w:rPr>
        <w:t xml:space="preserve"> </w:t>
      </w:r>
      <w:r w:rsidRPr="00BB2985">
        <w:rPr>
          <w:rStyle w:val="Strong"/>
          <w:rFonts w:ascii="GHEA Mariam" w:eastAsiaTheme="majorEastAsia" w:hAnsi="GHEA Mariam" w:cs="GHEA Mariam"/>
        </w:rPr>
        <w:t>ՄԱՍԻՆ</w:t>
      </w:r>
    </w:p>
    <w:p w14:paraId="75DAFED8" w14:textId="1FFD3B6D" w:rsidR="00F44AE3" w:rsidRPr="00F44AE3" w:rsidRDefault="00F44AE3" w:rsidP="00965E5A">
      <w:pPr>
        <w:spacing w:after="0" w:line="240" w:lineRule="auto"/>
        <w:ind w:firstLine="270"/>
        <w:jc w:val="both"/>
        <w:rPr>
          <w:rFonts w:ascii="GHEA Grapalat" w:hAnsi="GHEA Grapalat"/>
          <w:sz w:val="24"/>
          <w:szCs w:val="24"/>
          <w:lang w:val="en-US"/>
        </w:rPr>
      </w:pPr>
    </w:p>
    <w:p w14:paraId="6F522920"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3C816B68"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F44AE3" w:rsidRPr="00F44AE3" w14:paraId="0774B1BE" w14:textId="77777777" w:rsidTr="00F44AE3">
        <w:trPr>
          <w:tblCellSpacing w:w="7" w:type="dxa"/>
        </w:trPr>
        <w:tc>
          <w:tcPr>
            <w:tcW w:w="2025" w:type="dxa"/>
            <w:hideMark/>
          </w:tcPr>
          <w:p w14:paraId="4C024195" w14:textId="77777777" w:rsidR="00F44AE3" w:rsidRPr="00F44AE3" w:rsidRDefault="00F44AE3" w:rsidP="00F44AE3">
            <w:pPr>
              <w:spacing w:after="0" w:line="240" w:lineRule="auto"/>
              <w:ind w:firstLine="270"/>
              <w:jc w:val="both"/>
              <w:rPr>
                <w:rFonts w:ascii="GHEA Grapalat" w:hAnsi="GHEA Grapalat"/>
                <w:sz w:val="24"/>
                <w:szCs w:val="24"/>
                <w:lang w:val="en-US"/>
              </w:rPr>
            </w:pP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26.1.</w:t>
            </w:r>
          </w:p>
        </w:tc>
        <w:tc>
          <w:tcPr>
            <w:tcW w:w="0" w:type="auto"/>
            <w:hideMark/>
          </w:tcPr>
          <w:p w14:paraId="0D9AD1F1"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Պետական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գրանցման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կամ</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տրամադրման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վարույթի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համար</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դիմումների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ընդունումը</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և</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այդ</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վարույթի</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իրականացման</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արդյունքում</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կազմված</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փաստաթղթերի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տրամադրումը</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լիազորված</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օպերատորի</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կողմից</w:t>
            </w:r>
          </w:p>
        </w:tc>
      </w:tr>
    </w:tbl>
    <w:p w14:paraId="22D3796D"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25E6154E" w14:textId="2DC2528B"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իրավասու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քրեական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քաղաքացիական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վարչական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դատավարության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վարչարարության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կիրառված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del w:id="0" w:author="Haykaz Grigoryan" w:date="2026-09-23T11:51:00Z">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գույքի</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և</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դրա</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նկատմամբ</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իրավունքների</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և</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սահմանափակումների</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վերաբերյալ</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տեղեկատվության</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տրամադրման</w:delText>
        </w:r>
      </w:del>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նպատակով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ընդունման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այդ</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հարուցված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del w:id="1" w:author="Haykaz Grigoryan" w:date="2026-09-23T11:51:00Z">
        <w:r w:rsidRPr="00F44AE3" w:rsidDel="00E91CB8">
          <w:rPr>
            <w:rFonts w:ascii="GHEA Grapalat" w:hAnsi="GHEA Grapalat" w:cs="Arial"/>
            <w:sz w:val="24"/>
            <w:szCs w:val="24"/>
            <w:lang w:val="en-US"/>
          </w:rPr>
          <w:delText>կամ</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տեղեկատվության</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տրամադրման</w:delText>
        </w:r>
        <w:r w:rsidRPr="00F44AE3" w:rsidDel="00E91CB8">
          <w:rPr>
            <w:rFonts w:ascii="GHEA Grapalat" w:hAnsi="GHEA Grapalat"/>
            <w:sz w:val="24"/>
            <w:szCs w:val="24"/>
            <w:lang w:val="en-US"/>
          </w:rPr>
          <w:delText xml:space="preserve"> </w:delText>
        </w:r>
      </w:del>
      <w:proofErr w:type="spellStart"/>
      <w:r w:rsidRPr="00F44AE3">
        <w:rPr>
          <w:rFonts w:ascii="GHEA Grapalat" w:hAnsi="GHEA Grapalat" w:cs="Arial"/>
          <w:sz w:val="24"/>
          <w:szCs w:val="24"/>
          <w:lang w:val="en-US"/>
        </w:rPr>
        <w:t>վարույթների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իրականացման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արդյունքում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պաշտոնատար</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անձանց</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վարույթի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ավարտական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փաստաթղթերը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դիմողներին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տրամադրելու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գործառույթների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իրականացման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լիազորությունները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կարող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վերապահվել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Կառավարության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կնքված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Սույն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լիազորությունների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իրականացման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կարգը</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ավտոմատացված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մուտք</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գործելու</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մուտքի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անվան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չափը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Կառավարությունը</w:t>
      </w:r>
      <w:proofErr w:type="spellEnd"/>
      <w:r w:rsidRPr="00F44AE3">
        <w:rPr>
          <w:rFonts w:ascii="GHEA Grapalat" w:hAnsi="GHEA Grapalat"/>
          <w:sz w:val="24"/>
          <w:szCs w:val="24"/>
          <w:lang w:val="en-US"/>
        </w:rPr>
        <w:t>:</w:t>
      </w:r>
    </w:p>
    <w:p w14:paraId="06CC087D"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r w:rsidRPr="00F44AE3">
        <w:rPr>
          <w:rFonts w:ascii="GHEA Grapalat" w:hAnsi="GHEA Grapalat" w:cs="Arial"/>
          <w:sz w:val="24"/>
          <w:szCs w:val="24"/>
          <w:lang w:val="en-US"/>
        </w:rPr>
        <w:t>Կառավարության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ավտոմատացված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մուտքագրված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փաստաթղթերի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էլեկտրոնային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պատճենների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այդ</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փաստաթղթերի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բնօրինակների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համապատասխանության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ապահովման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պարտականությունը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կրում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ավտոմատացված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այդ</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փաստաթղթերը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մուտքագրող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օպերատորը</w:t>
      </w:r>
      <w:proofErr w:type="spellEnd"/>
      <w:r w:rsidRPr="00F44AE3">
        <w:rPr>
          <w:rFonts w:ascii="GHEA Grapalat" w:hAnsi="GHEA Grapalat"/>
          <w:sz w:val="24"/>
          <w:szCs w:val="24"/>
          <w:lang w:val="en-US"/>
        </w:rPr>
        <w:t>:</w:t>
      </w:r>
    </w:p>
    <w:p w14:paraId="5C6E4AE5"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lastRenderedPageBreak/>
        <w:t xml:space="preserve">3. </w:t>
      </w:r>
      <w:r w:rsidRPr="00F44AE3">
        <w:rPr>
          <w:rFonts w:ascii="GHEA Grapalat" w:hAnsi="GHEA Grapalat" w:cs="Arial"/>
          <w:sz w:val="24"/>
          <w:szCs w:val="24"/>
          <w:lang w:val="en-US"/>
        </w:rPr>
        <w:t>Կառավարության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ցանկը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պատվիրակվող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գործառույթների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ցանկը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կնքվող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ծառայությունների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մատուցման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օրինակելի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ձևերը</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օպերատորների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սպասարկման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գրասենյակներին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առաջադրվող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նվազագույն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տեխնիկական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պահանջները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Կառավարությունը</w:t>
      </w:r>
      <w:proofErr w:type="spellEnd"/>
      <w:r w:rsidRPr="00F44AE3">
        <w:rPr>
          <w:rFonts w:ascii="GHEA Grapalat" w:hAnsi="GHEA Grapalat"/>
          <w:sz w:val="24"/>
          <w:szCs w:val="24"/>
          <w:lang w:val="en-US"/>
        </w:rPr>
        <w:t>:</w:t>
      </w:r>
    </w:p>
    <w:p w14:paraId="0E3C28D5"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(26.1-</w:t>
      </w:r>
      <w:r w:rsidRPr="00F44AE3">
        <w:rPr>
          <w:rFonts w:ascii="GHEA Grapalat" w:hAnsi="GHEA Grapalat" w:cs="Arial"/>
          <w:b/>
          <w:bCs/>
          <w:i/>
          <w:iCs/>
          <w:sz w:val="24"/>
          <w:szCs w:val="24"/>
          <w:lang w:val="en-US"/>
        </w:rPr>
        <w:t>ին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23.03.18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-297-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02.10.24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-349-</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5AA89B2A" w14:textId="0E17BFE0" w:rsidR="00F44AE3" w:rsidRPr="00F44AE3" w:rsidRDefault="00F44AE3" w:rsidP="00F44AE3">
      <w:pPr>
        <w:spacing w:after="0" w:line="240" w:lineRule="auto"/>
        <w:ind w:firstLine="270"/>
        <w:jc w:val="both"/>
        <w:rPr>
          <w:rFonts w:ascii="GHEA Grapalat" w:hAnsi="GHEA Grapalat"/>
          <w:sz w:val="24"/>
          <w:szCs w:val="24"/>
          <w:lang w:val="en-US"/>
        </w:rPr>
      </w:pP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F44AE3" w:rsidRPr="00F44AE3" w14:paraId="7AA5DCA9" w14:textId="77777777" w:rsidTr="00F44AE3">
        <w:trPr>
          <w:tblCellSpacing w:w="0" w:type="dxa"/>
        </w:trPr>
        <w:tc>
          <w:tcPr>
            <w:tcW w:w="2025" w:type="dxa"/>
            <w:hideMark/>
          </w:tcPr>
          <w:p w14:paraId="11557FA4" w14:textId="77777777" w:rsidR="00F44AE3" w:rsidRPr="00F44AE3" w:rsidRDefault="00F44AE3" w:rsidP="00F44AE3">
            <w:pPr>
              <w:spacing w:after="0" w:line="240" w:lineRule="auto"/>
              <w:ind w:firstLine="270"/>
              <w:jc w:val="both"/>
              <w:rPr>
                <w:rFonts w:ascii="GHEA Grapalat" w:hAnsi="GHEA Grapalat"/>
                <w:sz w:val="24"/>
                <w:szCs w:val="24"/>
                <w:lang w:val="en-US"/>
              </w:rPr>
            </w:pPr>
            <w:bookmarkStart w:id="2" w:name="156799_47"/>
            <w:bookmarkEnd w:id="2"/>
            <w:r w:rsidRPr="00F44AE3">
              <w:rPr>
                <w:rFonts w:ascii="Calibri" w:hAnsi="Calibri" w:cs="Calibri"/>
                <w:b/>
                <w:bCs/>
                <w:sz w:val="24"/>
                <w:szCs w:val="24"/>
                <w:lang w:val="en-US"/>
              </w:rPr>
              <w:t> </w:t>
            </w:r>
            <w:bookmarkStart w:id="3" w:name="156799_12"/>
            <w:bookmarkEnd w:id="3"/>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32.</w:t>
            </w:r>
          </w:p>
        </w:tc>
        <w:tc>
          <w:tcPr>
            <w:tcW w:w="0" w:type="auto"/>
            <w:hideMark/>
          </w:tcPr>
          <w:p w14:paraId="180E60D7"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Անշարժ</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գույքի</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պետական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միասնական</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կադաստրի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տրամադրումը</w:t>
            </w:r>
            <w:proofErr w:type="spellEnd"/>
          </w:p>
        </w:tc>
      </w:tr>
    </w:tbl>
    <w:p w14:paraId="480F4750"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0D2FB516" w14:textId="687F4E6F" w:rsidR="00F44AE3" w:rsidRPr="00F44AE3" w:rsidDel="00965E5A" w:rsidRDefault="00F44AE3" w:rsidP="00F44AE3">
      <w:pPr>
        <w:spacing w:after="0" w:line="240" w:lineRule="auto"/>
        <w:ind w:firstLine="270"/>
        <w:jc w:val="both"/>
        <w:rPr>
          <w:del w:id="4" w:author="Haykaz Grigoryan" w:date="2026-09-11T10:26:00Z"/>
          <w:rFonts w:ascii="GHEA Grapalat" w:hAnsi="GHEA Grapalat"/>
          <w:sz w:val="24"/>
          <w:szCs w:val="24"/>
          <w:lang w:val="en-US"/>
        </w:rPr>
      </w:pPr>
      <w:del w:id="5" w:author="Haykaz Grigoryan" w:date="2026-09-11T10:26:00Z">
        <w:r w:rsidRPr="00F44AE3" w:rsidDel="00965E5A">
          <w:rPr>
            <w:rFonts w:ascii="GHEA Grapalat" w:hAnsi="GHEA Grapalat"/>
            <w:sz w:val="24"/>
            <w:szCs w:val="24"/>
            <w:lang w:val="en-US"/>
          </w:rPr>
          <w:delText xml:space="preserve">1. </w:delText>
        </w:r>
        <w:r w:rsidRPr="00F44AE3" w:rsidDel="00965E5A">
          <w:rPr>
            <w:rFonts w:ascii="GHEA Grapalat" w:hAnsi="GHEA Grapalat" w:cs="Arial"/>
            <w:sz w:val="24"/>
            <w:szCs w:val="24"/>
            <w:lang w:val="en-US"/>
          </w:rPr>
          <w:delText>Յուրաքանչյուր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ունի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տվյալների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վերաբերյալ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ստանալու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նպատակով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գրանցումն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իրականացնող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լիազոր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մարմնին</w:delText>
        </w:r>
        <w:r w:rsidRPr="00F44AE3" w:rsidDel="00965E5A">
          <w:rPr>
            <w:rFonts w:ascii="GHEA Grapalat" w:hAnsi="GHEA Grapalat"/>
            <w:sz w:val="24"/>
            <w:szCs w:val="24"/>
            <w:lang w:val="en-US"/>
          </w:rPr>
          <w:delText>:</w:delText>
        </w:r>
      </w:del>
    </w:p>
    <w:p w14:paraId="7A42CB7B" w14:textId="29E0FFDD" w:rsidR="00F44AE3" w:rsidRPr="00F44AE3" w:rsidDel="00965E5A" w:rsidRDefault="00F44AE3" w:rsidP="00F44AE3">
      <w:pPr>
        <w:spacing w:after="0" w:line="240" w:lineRule="auto"/>
        <w:ind w:firstLine="270"/>
        <w:jc w:val="both"/>
        <w:rPr>
          <w:del w:id="6" w:author="Haykaz Grigoryan" w:date="2026-09-11T10:26:00Z"/>
          <w:rFonts w:ascii="GHEA Grapalat" w:hAnsi="GHEA Grapalat"/>
          <w:sz w:val="24"/>
          <w:szCs w:val="24"/>
          <w:lang w:val="en-US"/>
        </w:rPr>
      </w:pPr>
      <w:del w:id="7" w:author="Haykaz Grigoryan" w:date="2026-09-11T10:26:00Z">
        <w:r w:rsidRPr="00F44AE3" w:rsidDel="00965E5A">
          <w:rPr>
            <w:rFonts w:ascii="GHEA Grapalat" w:hAnsi="GHEA Grapalat"/>
            <w:sz w:val="24"/>
            <w:szCs w:val="24"/>
            <w:lang w:val="en-US"/>
          </w:rPr>
          <w:delText xml:space="preserve">2.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բովանդակի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24-</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2-</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մասի</w:delText>
        </w:r>
        <w:r w:rsidRPr="00F44AE3" w:rsidDel="00965E5A">
          <w:rPr>
            <w:rFonts w:ascii="GHEA Grapalat" w:hAnsi="GHEA Grapalat"/>
            <w:sz w:val="24"/>
            <w:szCs w:val="24"/>
            <w:lang w:val="en-US"/>
          </w:rPr>
          <w:delText xml:space="preserve"> 2-7-</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կետերով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տվյալները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ինչպես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որոշելու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անհրաժեշտ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տվյալները</w:delText>
        </w:r>
        <w:r w:rsidRPr="00F44AE3" w:rsidDel="00965E5A">
          <w:rPr>
            <w:rFonts w:ascii="GHEA Grapalat" w:hAnsi="GHEA Grapalat"/>
            <w:sz w:val="24"/>
            <w:szCs w:val="24"/>
            <w:lang w:val="en-US"/>
          </w:rPr>
          <w:delText>:</w:delText>
        </w:r>
      </w:del>
    </w:p>
    <w:p w14:paraId="6F851A41" w14:textId="0BBBBB22" w:rsidR="00F44AE3" w:rsidRPr="00F44AE3" w:rsidDel="00965E5A" w:rsidRDefault="00F44AE3" w:rsidP="00F44AE3">
      <w:pPr>
        <w:spacing w:after="0" w:line="240" w:lineRule="auto"/>
        <w:ind w:firstLine="270"/>
        <w:jc w:val="both"/>
        <w:rPr>
          <w:del w:id="8" w:author="Haykaz Grigoryan" w:date="2026-09-11T10:26:00Z"/>
          <w:rFonts w:ascii="GHEA Grapalat" w:hAnsi="GHEA Grapalat"/>
          <w:sz w:val="24"/>
          <w:szCs w:val="24"/>
          <w:lang w:val="en-US"/>
        </w:rPr>
      </w:pPr>
      <w:del w:id="9" w:author="Haykaz Grigoryan" w:date="2026-09-11T10:26:00Z">
        <w:r w:rsidRPr="00F44AE3" w:rsidDel="00965E5A">
          <w:rPr>
            <w:rFonts w:ascii="GHEA Grapalat" w:hAnsi="GHEA Grapalat" w:cs="Arial"/>
            <w:sz w:val="24"/>
            <w:szCs w:val="24"/>
            <w:lang w:val="en-US"/>
          </w:rPr>
          <w:delText>Դիմումին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մուծման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անդորրագիրը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բացառությամբ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75-</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անվճար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դեպքերի</w:delText>
        </w:r>
        <w:r w:rsidRPr="00F44AE3" w:rsidDel="00965E5A">
          <w:rPr>
            <w:rFonts w:ascii="GHEA Grapalat" w:hAnsi="GHEA Grapalat"/>
            <w:sz w:val="24"/>
            <w:szCs w:val="24"/>
            <w:lang w:val="en-US"/>
          </w:rPr>
          <w:delText>:</w:delText>
        </w:r>
      </w:del>
    </w:p>
    <w:p w14:paraId="604D1118" w14:textId="31070406" w:rsidR="00F44AE3" w:rsidRPr="00F44AE3" w:rsidDel="00965E5A" w:rsidRDefault="00F44AE3" w:rsidP="00F44AE3">
      <w:pPr>
        <w:spacing w:after="0" w:line="240" w:lineRule="auto"/>
        <w:ind w:firstLine="270"/>
        <w:jc w:val="both"/>
        <w:rPr>
          <w:del w:id="10" w:author="Haykaz Grigoryan" w:date="2026-09-11T10:26:00Z"/>
          <w:rFonts w:ascii="GHEA Grapalat" w:hAnsi="GHEA Grapalat"/>
          <w:sz w:val="24"/>
          <w:szCs w:val="24"/>
          <w:lang w:val="en-US"/>
        </w:rPr>
      </w:pPr>
      <w:del w:id="11" w:author="Haykaz Grigoryan" w:date="2026-09-11T10:26:00Z">
        <w:r w:rsidRPr="00F44AE3" w:rsidDel="00965E5A">
          <w:rPr>
            <w:rFonts w:ascii="GHEA Grapalat" w:hAnsi="GHEA Grapalat"/>
            <w:sz w:val="24"/>
            <w:szCs w:val="24"/>
            <w:lang w:val="en-US"/>
          </w:rPr>
          <w:delText xml:space="preserve">3. </w:delText>
        </w:r>
        <w:r w:rsidRPr="00F44AE3" w:rsidDel="00965E5A">
          <w:rPr>
            <w:rFonts w:ascii="GHEA Grapalat" w:hAnsi="GHEA Grapalat" w:cs="Arial"/>
            <w:sz w:val="24"/>
            <w:szCs w:val="24"/>
            <w:lang w:val="en-US"/>
          </w:rPr>
          <w:delText>Գրավոր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ցանկացած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խորհրդատվական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կենտրոն՝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անկախ</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գտնվելու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վայրից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3.5-</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առանձնահատկությամբ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ռեգիստրի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պաշտոնական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կայքէջի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համակարգի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w:delText>
        </w:r>
      </w:del>
    </w:p>
    <w:p w14:paraId="0795ABB3" w14:textId="45013883" w:rsidR="00F44AE3" w:rsidRPr="00F44AE3" w:rsidDel="00965E5A" w:rsidRDefault="00F44AE3" w:rsidP="00F44AE3">
      <w:pPr>
        <w:spacing w:after="0" w:line="240" w:lineRule="auto"/>
        <w:ind w:firstLine="270"/>
        <w:jc w:val="both"/>
        <w:rPr>
          <w:del w:id="12" w:author="Haykaz Grigoryan" w:date="2026-09-11T10:26:00Z"/>
          <w:rFonts w:ascii="GHEA Grapalat" w:hAnsi="GHEA Grapalat"/>
          <w:sz w:val="24"/>
          <w:szCs w:val="24"/>
          <w:lang w:val="en-US"/>
        </w:rPr>
      </w:pPr>
      <w:del w:id="13" w:author="Haykaz Grigoryan" w:date="2026-09-11T10:26:00Z">
        <w:r w:rsidRPr="00F44AE3" w:rsidDel="00965E5A">
          <w:rPr>
            <w:rFonts w:ascii="GHEA Grapalat" w:hAnsi="GHEA Grapalat"/>
            <w:sz w:val="24"/>
            <w:szCs w:val="24"/>
            <w:lang w:val="en-US"/>
          </w:rPr>
          <w:delText xml:space="preserve">3.1.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մատչելիությամբ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75-</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անվճար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դեպքերում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դիմողի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ինքնությունն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ստուգվում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Հայաստանի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Հանրապետության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օրենսդրությամբ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հաստատող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փաստաթղթի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բնօրինակի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հաստատված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պատճենի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վրա</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առանց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որի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ընդունվում</w:delText>
        </w:r>
        <w:r w:rsidRPr="00F44AE3" w:rsidDel="00965E5A">
          <w:rPr>
            <w:rFonts w:ascii="GHEA Grapalat" w:hAnsi="GHEA Grapalat"/>
            <w:sz w:val="24"/>
            <w:szCs w:val="24"/>
            <w:lang w:val="en-US"/>
          </w:rPr>
          <w:delText>:</w:delText>
        </w:r>
      </w:del>
    </w:p>
    <w:p w14:paraId="13E8ADAC" w14:textId="5B681F21" w:rsidR="00F44AE3" w:rsidRPr="00F44AE3" w:rsidDel="00965E5A" w:rsidRDefault="00F44AE3" w:rsidP="00F44AE3">
      <w:pPr>
        <w:spacing w:after="0" w:line="240" w:lineRule="auto"/>
        <w:ind w:firstLine="270"/>
        <w:jc w:val="both"/>
        <w:rPr>
          <w:del w:id="14" w:author="Haykaz Grigoryan" w:date="2026-09-11T10:26:00Z"/>
          <w:rFonts w:ascii="GHEA Grapalat" w:hAnsi="GHEA Grapalat"/>
          <w:sz w:val="24"/>
          <w:szCs w:val="24"/>
          <w:lang w:val="en-US"/>
        </w:rPr>
      </w:pPr>
      <w:del w:id="15" w:author="Haykaz Grigoryan" w:date="2026-09-11T10:26:00Z">
        <w:r w:rsidRPr="00F44AE3" w:rsidDel="00965E5A">
          <w:rPr>
            <w:rFonts w:ascii="Calibri" w:hAnsi="Calibri" w:cs="Calibri"/>
            <w:sz w:val="24"/>
            <w:szCs w:val="24"/>
            <w:lang w:val="en-US"/>
          </w:rPr>
          <w:delText> </w:delText>
        </w:r>
        <w:r w:rsidRPr="00F44AE3" w:rsidDel="00965E5A">
          <w:rPr>
            <w:rFonts w:ascii="GHEA Grapalat" w:hAnsi="GHEA Grapalat"/>
            <w:sz w:val="24"/>
            <w:szCs w:val="24"/>
            <w:lang w:val="en-US"/>
          </w:rPr>
          <w:delText xml:space="preserve">3.2.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մատչելիությամբ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75-</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անվճար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դեպքերում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հաստատված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լինի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ներկայացնող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թվային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ստորագրությամբ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Կառավարության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կողմից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նույնականացման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w:delText>
        </w:r>
      </w:del>
    </w:p>
    <w:p w14:paraId="605B6970" w14:textId="4AE3C0D6" w:rsidR="00F44AE3" w:rsidRPr="00F44AE3" w:rsidDel="00965E5A" w:rsidRDefault="00F44AE3" w:rsidP="00F44AE3">
      <w:pPr>
        <w:spacing w:after="0" w:line="240" w:lineRule="auto"/>
        <w:ind w:firstLine="270"/>
        <w:jc w:val="both"/>
        <w:rPr>
          <w:del w:id="16" w:author="Haykaz Grigoryan" w:date="2026-09-11T10:26:00Z"/>
          <w:rFonts w:ascii="GHEA Grapalat" w:hAnsi="GHEA Grapalat"/>
          <w:sz w:val="24"/>
          <w:szCs w:val="24"/>
          <w:lang w:val="en-US"/>
        </w:rPr>
      </w:pPr>
      <w:del w:id="17" w:author="Haykaz Grigoryan" w:date="2026-09-11T10:26:00Z">
        <w:r w:rsidRPr="00F44AE3" w:rsidDel="00965E5A">
          <w:rPr>
            <w:rFonts w:ascii="Calibri" w:hAnsi="Calibri" w:cs="Calibri"/>
            <w:sz w:val="24"/>
            <w:szCs w:val="24"/>
            <w:lang w:val="en-US"/>
          </w:rPr>
          <w:delText> </w:delText>
        </w:r>
        <w:r w:rsidRPr="00F44AE3" w:rsidDel="00965E5A">
          <w:rPr>
            <w:rFonts w:ascii="GHEA Grapalat" w:hAnsi="GHEA Grapalat"/>
            <w:sz w:val="24"/>
            <w:szCs w:val="24"/>
            <w:lang w:val="en-US"/>
          </w:rPr>
          <w:delText xml:space="preserve">3.3. </w:delText>
        </w:r>
        <w:r w:rsidRPr="00F44AE3" w:rsidDel="00965E5A">
          <w:rPr>
            <w:rFonts w:ascii="GHEA Grapalat" w:hAnsi="GHEA Grapalat" w:cs="Arial"/>
            <w:sz w:val="24"/>
            <w:szCs w:val="24"/>
            <w:lang w:val="en-US"/>
          </w:rPr>
          <w:delText>Փոստային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կապի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պահանջվել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lastRenderedPageBreak/>
          <w:delText>սահմանափակված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մատչելիությամբ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չպարունակող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վճարովի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հիմունքներով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w:delText>
        </w:r>
        <w:r w:rsidRPr="00F44AE3" w:rsidDel="00965E5A">
          <w:rPr>
            <w:rFonts w:ascii="GHEA Grapalat" w:hAnsi="GHEA Grapalat"/>
            <w:sz w:val="24"/>
            <w:szCs w:val="24"/>
            <w:lang w:val="en-US"/>
          </w:rPr>
          <w:delText>:</w:delText>
        </w:r>
      </w:del>
    </w:p>
    <w:p w14:paraId="2DE8D23E" w14:textId="7CF58B8D" w:rsidR="00F44AE3" w:rsidRPr="00F44AE3" w:rsidDel="00965E5A" w:rsidRDefault="00F44AE3" w:rsidP="00F44AE3">
      <w:pPr>
        <w:spacing w:after="0" w:line="240" w:lineRule="auto"/>
        <w:ind w:firstLine="270"/>
        <w:jc w:val="both"/>
        <w:rPr>
          <w:del w:id="18" w:author="Haykaz Grigoryan" w:date="2026-09-11T10:26:00Z"/>
          <w:rFonts w:ascii="GHEA Grapalat" w:hAnsi="GHEA Grapalat"/>
          <w:sz w:val="24"/>
          <w:szCs w:val="24"/>
          <w:lang w:val="en-US"/>
        </w:rPr>
      </w:pPr>
      <w:del w:id="19" w:author="Haykaz Grigoryan" w:date="2026-09-11T10:26:00Z">
        <w:r w:rsidRPr="00F44AE3" w:rsidDel="00965E5A">
          <w:rPr>
            <w:rFonts w:ascii="Calibri" w:hAnsi="Calibri" w:cs="Calibri"/>
            <w:sz w:val="24"/>
            <w:szCs w:val="24"/>
            <w:lang w:val="en-US"/>
          </w:rPr>
          <w:delText> </w:delText>
        </w:r>
        <w:r w:rsidRPr="00F44AE3" w:rsidDel="00965E5A">
          <w:rPr>
            <w:rFonts w:ascii="GHEA Grapalat" w:hAnsi="GHEA Grapalat"/>
            <w:sz w:val="24"/>
            <w:szCs w:val="24"/>
            <w:lang w:val="en-US"/>
          </w:rPr>
          <w:delText xml:space="preserve">3.4. </w:delText>
        </w:r>
        <w:r w:rsidRPr="00F44AE3" w:rsidDel="00965E5A">
          <w:rPr>
            <w:rFonts w:ascii="GHEA Grapalat" w:hAnsi="GHEA Grapalat" w:cs="Arial"/>
            <w:sz w:val="24"/>
            <w:szCs w:val="24"/>
            <w:lang w:val="en-US"/>
          </w:rPr>
          <w:delText>Հայաստանի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Հանրապետության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տարածքում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փոստային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կապի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տվյալների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Calibri" w:hAnsi="Calibri" w:cs="Calibri"/>
            <w:sz w:val="24"/>
            <w:szCs w:val="24"/>
            <w:lang w:val="en-US"/>
          </w:rPr>
          <w:delText> </w:delText>
        </w:r>
        <w:r w:rsidRPr="00F44AE3" w:rsidDel="00965E5A">
          <w:rPr>
            <w:rFonts w:ascii="GHEA Grapalat" w:hAnsi="GHEA Grapalat"/>
            <w:sz w:val="24"/>
            <w:szCs w:val="24"/>
            <w:lang w:val="en-US"/>
          </w:rPr>
          <w:fldChar w:fldCharType="begin"/>
        </w:r>
        <w:r w:rsidRPr="00F44AE3" w:rsidDel="00965E5A">
          <w:rPr>
            <w:rFonts w:ascii="GHEA Grapalat" w:hAnsi="GHEA Grapalat"/>
            <w:sz w:val="24"/>
            <w:szCs w:val="24"/>
            <w:lang w:val="en-US"/>
          </w:rPr>
          <w:delInstrText>HYPERLINK "https://www.arlis.am/hy/acts/156799" \t "_blank"</w:delInstrText>
        </w:r>
        <w:r w:rsidRPr="00F44AE3" w:rsidDel="00965E5A">
          <w:rPr>
            <w:rFonts w:ascii="GHEA Grapalat" w:hAnsi="GHEA Grapalat"/>
            <w:sz w:val="24"/>
            <w:szCs w:val="24"/>
            <w:lang w:val="en-US"/>
          </w:rPr>
        </w:r>
        <w:r w:rsidRPr="00F44AE3" w:rsidDel="00965E5A">
          <w:rPr>
            <w:rFonts w:ascii="GHEA Grapalat" w:hAnsi="GHEA Grapalat"/>
            <w:sz w:val="24"/>
            <w:szCs w:val="24"/>
            <w:lang w:val="en-US"/>
          </w:rPr>
          <w:fldChar w:fldCharType="separate"/>
        </w:r>
        <w:r w:rsidRPr="00F44AE3" w:rsidDel="00965E5A">
          <w:rPr>
            <w:rStyle w:val="Hyperlink"/>
            <w:rFonts w:ascii="GHEA Grapalat" w:hAnsi="GHEA Grapalat" w:cs="Arial"/>
            <w:sz w:val="24"/>
            <w:szCs w:val="24"/>
            <w:lang w:val="en-US"/>
          </w:rPr>
          <w:delText>կարգը</w:delText>
        </w:r>
        <w:r w:rsidRPr="00F44AE3" w:rsidDel="00965E5A">
          <w:rPr>
            <w:rFonts w:ascii="GHEA Grapalat" w:hAnsi="GHEA Grapalat"/>
            <w:sz w:val="24"/>
            <w:szCs w:val="24"/>
          </w:rPr>
          <w:fldChar w:fldCharType="end"/>
        </w:r>
        <w:r w:rsidRPr="00F44AE3" w:rsidDel="00965E5A">
          <w:rPr>
            <w:rFonts w:ascii="Calibri" w:hAnsi="Calibri" w:cs="Calibri"/>
            <w:sz w:val="24"/>
            <w:szCs w:val="24"/>
            <w:lang w:val="en-US"/>
          </w:rPr>
          <w:delText> </w:delText>
        </w:r>
        <w:r w:rsidRPr="00F44AE3" w:rsidDel="00965E5A">
          <w:rPr>
            <w:rFonts w:ascii="GHEA Grapalat" w:hAnsi="GHEA Grapalat" w:cs="Arial"/>
            <w:sz w:val="24"/>
            <w:szCs w:val="24"/>
            <w:lang w:val="en-US"/>
          </w:rPr>
          <w:delText>սահմանում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Կառավարությունը</w:delText>
        </w:r>
        <w:r w:rsidRPr="00F44AE3" w:rsidDel="00965E5A">
          <w:rPr>
            <w:rFonts w:ascii="GHEA Grapalat" w:hAnsi="GHEA Grapalat"/>
            <w:sz w:val="24"/>
            <w:szCs w:val="24"/>
            <w:lang w:val="en-US"/>
          </w:rPr>
          <w:delText>:</w:delText>
        </w:r>
      </w:del>
    </w:p>
    <w:p w14:paraId="57D66538" w14:textId="44E8BDF0" w:rsidR="00F44AE3" w:rsidRPr="00F44AE3" w:rsidDel="00965E5A" w:rsidRDefault="00F44AE3" w:rsidP="00F44AE3">
      <w:pPr>
        <w:spacing w:after="0" w:line="240" w:lineRule="auto"/>
        <w:ind w:firstLine="270"/>
        <w:jc w:val="both"/>
        <w:rPr>
          <w:del w:id="20" w:author="Haykaz Grigoryan" w:date="2026-09-11T10:26:00Z"/>
          <w:rFonts w:ascii="GHEA Grapalat" w:hAnsi="GHEA Grapalat"/>
          <w:sz w:val="24"/>
          <w:szCs w:val="24"/>
          <w:lang w:val="en-US"/>
        </w:rPr>
      </w:pPr>
      <w:del w:id="21" w:author="Haykaz Grigoryan" w:date="2026-09-11T10:26:00Z">
        <w:r w:rsidRPr="00F44AE3" w:rsidDel="00965E5A">
          <w:rPr>
            <w:rFonts w:ascii="GHEA Grapalat" w:hAnsi="GHEA Grapalat"/>
            <w:sz w:val="24"/>
            <w:szCs w:val="24"/>
            <w:lang w:val="en-US"/>
          </w:rPr>
          <w:delText xml:space="preserve">3.5. </w:delText>
        </w:r>
        <w:r w:rsidRPr="00F44AE3" w:rsidDel="00965E5A">
          <w:rPr>
            <w:rFonts w:ascii="GHEA Grapalat" w:hAnsi="GHEA Grapalat" w:cs="Arial"/>
            <w:sz w:val="24"/>
            <w:szCs w:val="24"/>
            <w:lang w:val="en-US"/>
          </w:rPr>
          <w:delText>Տեղական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ինքնակառավարման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մարմինները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իրավաբանական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անձինք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ռեգիստրի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պաշտոնական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կայքէջի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համակարգի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ներկայացնում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բացառապես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իսկ</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ֆիզիկական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անձինք՝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մատչելիությամբ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չպարունակող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վճարովի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հիմունքներով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վերաբերյալ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դիմումները։</w:delText>
        </w:r>
      </w:del>
    </w:p>
    <w:p w14:paraId="56F6073C" w14:textId="68581DDE" w:rsidR="00F44AE3" w:rsidRPr="00F44AE3" w:rsidDel="00965E5A" w:rsidRDefault="00F44AE3" w:rsidP="00F44AE3">
      <w:pPr>
        <w:spacing w:after="0" w:line="240" w:lineRule="auto"/>
        <w:ind w:firstLine="270"/>
        <w:jc w:val="both"/>
        <w:rPr>
          <w:del w:id="22" w:author="Haykaz Grigoryan" w:date="2026-09-11T10:26:00Z"/>
          <w:rFonts w:ascii="GHEA Grapalat" w:hAnsi="GHEA Grapalat"/>
          <w:sz w:val="24"/>
          <w:szCs w:val="24"/>
          <w:lang w:val="en-US"/>
        </w:rPr>
      </w:pPr>
      <w:del w:id="23" w:author="Haykaz Grigoryan" w:date="2026-09-11T10:26:00Z">
        <w:r w:rsidRPr="00F44AE3" w:rsidDel="00965E5A">
          <w:rPr>
            <w:rFonts w:ascii="GHEA Grapalat" w:hAnsi="GHEA Grapalat"/>
            <w:sz w:val="24"/>
            <w:szCs w:val="24"/>
            <w:lang w:val="en-US"/>
          </w:rPr>
          <w:delText xml:space="preserve">4. </w:delText>
        </w:r>
        <w:r w:rsidRPr="00F44AE3" w:rsidDel="00965E5A">
          <w:rPr>
            <w:rFonts w:ascii="GHEA Grapalat" w:hAnsi="GHEA Grapalat" w:cs="Arial"/>
            <w:sz w:val="24"/>
            <w:szCs w:val="24"/>
            <w:lang w:val="en-US"/>
          </w:rPr>
          <w:delText>Գրանցումն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իրականացնող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լիազոր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մարմինը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մերժում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տրամադրումը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դեպքերում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եթե՝</w:delText>
        </w:r>
      </w:del>
    </w:p>
    <w:p w14:paraId="3780663C" w14:textId="5C3913CC" w:rsidR="00F44AE3" w:rsidRPr="00F44AE3" w:rsidDel="00965E5A" w:rsidRDefault="00F44AE3" w:rsidP="00F44AE3">
      <w:pPr>
        <w:spacing w:after="0" w:line="240" w:lineRule="auto"/>
        <w:ind w:firstLine="270"/>
        <w:jc w:val="both"/>
        <w:rPr>
          <w:del w:id="24" w:author="Haykaz Grigoryan" w:date="2026-09-11T10:26:00Z"/>
          <w:rFonts w:ascii="GHEA Grapalat" w:hAnsi="GHEA Grapalat"/>
          <w:sz w:val="24"/>
          <w:szCs w:val="24"/>
          <w:lang w:val="en-US"/>
        </w:rPr>
      </w:pPr>
      <w:del w:id="25" w:author="Haykaz Grigoryan" w:date="2026-09-11T10:26:00Z">
        <w:r w:rsidRPr="00F44AE3" w:rsidDel="00965E5A">
          <w:rPr>
            <w:rFonts w:ascii="GHEA Grapalat" w:hAnsi="GHEA Grapalat"/>
            <w:sz w:val="24"/>
            <w:szCs w:val="24"/>
            <w:lang w:val="en-US"/>
          </w:rPr>
          <w:delText xml:space="preserve">1)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պարունակում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գաղտնիք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համարվող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չունի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դրան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առնչվելու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համապատասխան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w:delText>
        </w:r>
        <w:r w:rsidRPr="00F44AE3" w:rsidDel="00965E5A">
          <w:rPr>
            <w:rFonts w:ascii="GHEA Grapalat" w:hAnsi="GHEA Grapalat"/>
            <w:sz w:val="24"/>
            <w:szCs w:val="24"/>
            <w:lang w:val="en-US"/>
          </w:rPr>
          <w:delText>.</w:delText>
        </w:r>
      </w:del>
    </w:p>
    <w:p w14:paraId="53DED2AE" w14:textId="708C530B" w:rsidR="00F44AE3" w:rsidRPr="00F44AE3" w:rsidDel="00965E5A" w:rsidRDefault="00F44AE3" w:rsidP="00F44AE3">
      <w:pPr>
        <w:spacing w:after="0" w:line="240" w:lineRule="auto"/>
        <w:ind w:firstLine="270"/>
        <w:jc w:val="both"/>
        <w:rPr>
          <w:del w:id="26" w:author="Haykaz Grigoryan" w:date="2026-09-11T10:26:00Z"/>
          <w:rFonts w:ascii="GHEA Grapalat" w:hAnsi="GHEA Grapalat"/>
          <w:sz w:val="24"/>
          <w:szCs w:val="24"/>
          <w:lang w:val="en-US"/>
        </w:rPr>
      </w:pPr>
      <w:del w:id="27" w:author="Haykaz Grigoryan" w:date="2026-09-11T10:26:00Z">
        <w:r w:rsidRPr="00F44AE3" w:rsidDel="00965E5A">
          <w:rPr>
            <w:rFonts w:ascii="GHEA Grapalat" w:hAnsi="GHEA Grapalat"/>
            <w:sz w:val="24"/>
            <w:szCs w:val="24"/>
            <w:lang w:val="en-US"/>
          </w:rPr>
          <w:delText xml:space="preserve">2)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պարունակում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մատչելիությամբ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հայցող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անձը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չունի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ստանալու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w:delText>
        </w:r>
        <w:r w:rsidRPr="00F44AE3" w:rsidDel="00965E5A">
          <w:rPr>
            <w:rFonts w:ascii="GHEA Grapalat" w:hAnsi="GHEA Grapalat"/>
            <w:sz w:val="24"/>
            <w:szCs w:val="24"/>
            <w:lang w:val="en-US"/>
          </w:rPr>
          <w:delText>:</w:delText>
        </w:r>
      </w:del>
    </w:p>
    <w:p w14:paraId="2645309C" w14:textId="420E14B9" w:rsidR="00F44AE3" w:rsidRPr="00F44AE3" w:rsidDel="00965E5A" w:rsidRDefault="00F44AE3" w:rsidP="00F44AE3">
      <w:pPr>
        <w:spacing w:after="0" w:line="240" w:lineRule="auto"/>
        <w:ind w:firstLine="270"/>
        <w:jc w:val="both"/>
        <w:rPr>
          <w:del w:id="28" w:author="Haykaz Grigoryan" w:date="2026-09-11T10:26:00Z"/>
          <w:rFonts w:ascii="GHEA Grapalat" w:hAnsi="GHEA Grapalat"/>
          <w:sz w:val="24"/>
          <w:szCs w:val="24"/>
          <w:lang w:val="en-US"/>
        </w:rPr>
      </w:pPr>
      <w:del w:id="29" w:author="Haykaz Grigoryan" w:date="2026-09-11T10:26:00Z">
        <w:r w:rsidRPr="00F44AE3" w:rsidDel="00965E5A">
          <w:rPr>
            <w:rFonts w:ascii="GHEA Grapalat" w:hAnsi="GHEA Grapalat"/>
            <w:sz w:val="24"/>
            <w:szCs w:val="24"/>
            <w:lang w:val="en-US"/>
          </w:rPr>
          <w:delText xml:space="preserve">5.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դրա</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նկատմամբ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սահմանափակումների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վերաբերյալ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գրանցման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մատյանից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միավորի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վերաբերյալ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քաղվածքի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այսուհետ՝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տեղեկանք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նկատմամբ</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գրանցված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առանձին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սահմանափակումների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առկա</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վերաբերյալ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ինչպես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առանձին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փաստաթղթերի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քաղվածքների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պատճենների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ձևով</w:delText>
        </w:r>
        <w:r w:rsidRPr="00F44AE3" w:rsidDel="00965E5A">
          <w:rPr>
            <w:rFonts w:ascii="GHEA Grapalat" w:hAnsi="GHEA Grapalat"/>
            <w:sz w:val="24"/>
            <w:szCs w:val="24"/>
            <w:lang w:val="en-US"/>
          </w:rPr>
          <w:delText>:</w:delText>
        </w:r>
      </w:del>
    </w:p>
    <w:p w14:paraId="47668A84" w14:textId="6287C6B5" w:rsidR="00F44AE3" w:rsidRPr="00F44AE3" w:rsidDel="005B14F8" w:rsidRDefault="00F44AE3" w:rsidP="005B14F8">
      <w:pPr>
        <w:spacing w:after="0" w:line="240" w:lineRule="auto"/>
        <w:ind w:firstLine="270"/>
        <w:jc w:val="both"/>
        <w:rPr>
          <w:moveFrom w:id="30" w:author="Haykaz Grigoryan" w:date="2026-10-19T15:43:00Z" w16du:dateUtc="2026-10-19T11:43:00Z"/>
          <w:rFonts w:ascii="GHEA Grapalat" w:hAnsi="GHEA Grapalat"/>
          <w:sz w:val="24"/>
          <w:szCs w:val="24"/>
          <w:lang w:val="en-US"/>
        </w:rPr>
      </w:pPr>
      <w:del w:id="31" w:author="Haykaz Grigoryan" w:date="2026-09-11T10:26:00Z">
        <w:r w:rsidRPr="00F44AE3" w:rsidDel="00965E5A">
          <w:rPr>
            <w:rFonts w:ascii="GHEA Grapalat" w:hAnsi="GHEA Grapalat"/>
            <w:sz w:val="24"/>
            <w:szCs w:val="24"/>
            <w:lang w:val="en-US"/>
          </w:rPr>
          <w:delText>6.</w:delText>
        </w:r>
      </w:del>
      <w:r w:rsidRPr="00F44AE3">
        <w:rPr>
          <w:rFonts w:ascii="GHEA Grapalat" w:hAnsi="GHEA Grapalat"/>
          <w:sz w:val="24"/>
          <w:szCs w:val="24"/>
          <w:lang w:val="en-US"/>
        </w:rPr>
        <w:t xml:space="preserve"> </w:t>
      </w:r>
      <w:moveFromRangeStart w:id="32" w:author="Haykaz Grigoryan" w:date="2026-10-19T15:43:00Z" w:name="move243317017"/>
      <w:moveFrom w:id="33" w:author="Haykaz Grigoryan" w:date="2026-10-19T15:43:00Z" w16du:dateUtc="2026-10-19T11:43:00Z">
        <w:r w:rsidRPr="00F44AE3" w:rsidDel="005B14F8">
          <w:rPr>
            <w:rFonts w:ascii="GHEA Grapalat" w:hAnsi="GHEA Grapalat" w:cs="Arial"/>
            <w:sz w:val="24"/>
            <w:szCs w:val="24"/>
            <w:lang w:val="en-US"/>
          </w:rPr>
          <w:t>Միասնական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տեղեկանքում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պետք</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նշվեն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դրա</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տրամադրման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պահին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տվյալ</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անշարժ</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գույքի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միավորի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նկատմամբ</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գրանցման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մատյանում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գրանցված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բոլոր</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իրավունքները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և</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սահմանափակումները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ինչպես</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նաև</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գրանցման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մատյանում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գույքի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վերաբերյալ</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գրառված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այլ</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տեղեկությունները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Միասնական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տեղեկանքը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գործարքներ</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կնքելու</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համար</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միակ</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փաստաթուղթն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որով</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հավաստվում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են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սույն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մասում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ներկայացված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տեղեկությունները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և</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որը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պարտադիր</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սույն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օրենքի</w:t>
        </w:r>
        <w:r w:rsidRPr="00F44AE3" w:rsidDel="005B14F8">
          <w:rPr>
            <w:rFonts w:ascii="GHEA Grapalat" w:hAnsi="GHEA Grapalat"/>
            <w:sz w:val="24"/>
            <w:szCs w:val="24"/>
            <w:lang w:val="en-US"/>
          </w:rPr>
          <w:t xml:space="preserve"> 24-</w:t>
        </w:r>
        <w:r w:rsidRPr="00F44AE3" w:rsidDel="005B14F8">
          <w:rPr>
            <w:rFonts w:ascii="GHEA Grapalat" w:hAnsi="GHEA Grapalat" w:cs="Arial"/>
            <w:sz w:val="24"/>
            <w:szCs w:val="24"/>
            <w:lang w:val="en-US"/>
          </w:rPr>
          <w:t>րդ</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հոդվածի</w:t>
        </w:r>
        <w:r w:rsidRPr="00F44AE3" w:rsidDel="005B14F8">
          <w:rPr>
            <w:rFonts w:ascii="GHEA Grapalat" w:hAnsi="GHEA Grapalat"/>
            <w:sz w:val="24"/>
            <w:szCs w:val="24"/>
            <w:lang w:val="en-US"/>
          </w:rPr>
          <w:t xml:space="preserve"> 6-</w:t>
        </w:r>
        <w:r w:rsidRPr="00F44AE3" w:rsidDel="005B14F8">
          <w:rPr>
            <w:rFonts w:ascii="GHEA Grapalat" w:hAnsi="GHEA Grapalat" w:cs="Arial"/>
            <w:sz w:val="24"/>
            <w:szCs w:val="24"/>
            <w:lang w:val="en-US"/>
          </w:rPr>
          <w:t>րդ</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մասով</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սահմանված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գործարքների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վավերացման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համար</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բացառությամբ</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Հայաստանի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Հանրապետության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հողային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օրենսգրքի</w:t>
        </w:r>
        <w:r w:rsidRPr="00F44AE3" w:rsidDel="005B14F8">
          <w:rPr>
            <w:rFonts w:ascii="GHEA Grapalat" w:hAnsi="GHEA Grapalat"/>
            <w:sz w:val="24"/>
            <w:szCs w:val="24"/>
            <w:lang w:val="en-US"/>
          </w:rPr>
          <w:t xml:space="preserve"> 64-</w:t>
        </w:r>
        <w:r w:rsidRPr="00F44AE3" w:rsidDel="005B14F8">
          <w:rPr>
            <w:rFonts w:ascii="GHEA Grapalat" w:hAnsi="GHEA Grapalat" w:cs="Arial"/>
            <w:sz w:val="24"/>
            <w:szCs w:val="24"/>
            <w:lang w:val="en-US"/>
          </w:rPr>
          <w:t>րդ</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հոդվածի</w:t>
        </w:r>
        <w:r w:rsidRPr="00F44AE3" w:rsidDel="005B14F8">
          <w:rPr>
            <w:rFonts w:ascii="GHEA Grapalat" w:hAnsi="GHEA Grapalat"/>
            <w:sz w:val="24"/>
            <w:szCs w:val="24"/>
            <w:lang w:val="en-US"/>
          </w:rPr>
          <w:t xml:space="preserve"> 3-</w:t>
        </w:r>
        <w:r w:rsidRPr="00F44AE3" w:rsidDel="005B14F8">
          <w:rPr>
            <w:rFonts w:ascii="GHEA Grapalat" w:hAnsi="GHEA Grapalat" w:cs="Arial"/>
            <w:sz w:val="24"/>
            <w:szCs w:val="24"/>
            <w:lang w:val="en-US"/>
          </w:rPr>
          <w:t>րդ</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մասով</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և</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Իրավունք</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հաստատող</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փաստաթղթերը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չպահպանված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անհատական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բնակելի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տների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կարգավիճակի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մասին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Հայաստանի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Հանրապետության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օրենքով</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սահմանված</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պետական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կամ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համայնքային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սեփականություն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հանդիսացող</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հողամասերի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օտարման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դեպքերի</w:t>
        </w:r>
        <w:r w:rsidRPr="00F44AE3" w:rsidDel="005B14F8">
          <w:rPr>
            <w:rFonts w:ascii="GHEA Grapalat" w:hAnsi="GHEA Grapalat"/>
            <w:sz w:val="24"/>
            <w:szCs w:val="24"/>
            <w:lang w:val="en-US"/>
          </w:rPr>
          <w:t>:</w:t>
        </w:r>
      </w:moveFrom>
    </w:p>
    <w:p w14:paraId="43DCCC7C" w14:textId="2D7D4F9D" w:rsidR="00F44AE3" w:rsidRPr="00F44AE3" w:rsidDel="005B14F8" w:rsidRDefault="00F44AE3" w:rsidP="005B14F8">
      <w:pPr>
        <w:spacing w:after="0" w:line="240" w:lineRule="auto"/>
        <w:ind w:firstLine="270"/>
        <w:jc w:val="both"/>
        <w:rPr>
          <w:moveFrom w:id="34" w:author="Haykaz Grigoryan" w:date="2026-10-19T15:43:00Z" w16du:dateUtc="2026-10-19T11:43:00Z"/>
          <w:rFonts w:ascii="GHEA Grapalat" w:hAnsi="GHEA Grapalat"/>
          <w:sz w:val="24"/>
          <w:szCs w:val="24"/>
          <w:lang w:val="en-US"/>
        </w:rPr>
      </w:pPr>
      <w:moveFrom w:id="35" w:author="Haykaz Grigoryan" w:date="2026-10-19T15:43:00Z" w16du:dateUtc="2026-10-19T11:43:00Z">
        <w:r w:rsidRPr="00F44AE3" w:rsidDel="005B14F8">
          <w:rPr>
            <w:rFonts w:ascii="GHEA Grapalat" w:hAnsi="GHEA Grapalat" w:cs="Arial"/>
            <w:sz w:val="24"/>
            <w:szCs w:val="24"/>
            <w:lang w:val="en-US"/>
          </w:rPr>
          <w:lastRenderedPageBreak/>
          <w:t>Միասնական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տեղեկանք</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տրամադրվում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միայն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անշարժ</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գույքի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այն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միավորների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վերաբերյալ</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որոնց</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նկատմամբ</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իրավունքները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գրանցվել</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են</w:t>
        </w:r>
        <w:r w:rsidRPr="00F44AE3" w:rsidDel="005B14F8">
          <w:rPr>
            <w:rFonts w:ascii="GHEA Grapalat" w:hAnsi="GHEA Grapalat"/>
            <w:sz w:val="24"/>
            <w:szCs w:val="24"/>
            <w:lang w:val="en-US"/>
          </w:rPr>
          <w:t xml:space="preserve"> 1998 </w:t>
        </w:r>
        <w:r w:rsidRPr="00F44AE3" w:rsidDel="005B14F8">
          <w:rPr>
            <w:rFonts w:ascii="GHEA Grapalat" w:hAnsi="GHEA Grapalat" w:cs="Arial"/>
            <w:sz w:val="24"/>
            <w:szCs w:val="24"/>
            <w:lang w:val="en-US"/>
          </w:rPr>
          <w:t>թվականի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մարտի</w:t>
        </w:r>
        <w:r w:rsidRPr="00F44AE3" w:rsidDel="005B14F8">
          <w:rPr>
            <w:rFonts w:ascii="GHEA Grapalat" w:hAnsi="GHEA Grapalat"/>
            <w:sz w:val="24"/>
            <w:szCs w:val="24"/>
            <w:lang w:val="en-US"/>
          </w:rPr>
          <w:t xml:space="preserve"> 1-</w:t>
        </w:r>
        <w:r w:rsidRPr="00F44AE3" w:rsidDel="005B14F8">
          <w:rPr>
            <w:rFonts w:ascii="GHEA Grapalat" w:hAnsi="GHEA Grapalat" w:cs="Arial"/>
            <w:sz w:val="24"/>
            <w:szCs w:val="24"/>
            <w:lang w:val="en-US"/>
          </w:rPr>
          <w:t>ից</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հետո</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Միասնական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տեղեկանքն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ուժի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մեջ</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15 </w:t>
        </w:r>
        <w:r w:rsidRPr="00F44AE3" w:rsidDel="005B14F8">
          <w:rPr>
            <w:rFonts w:ascii="GHEA Grapalat" w:hAnsi="GHEA Grapalat" w:cs="Arial"/>
            <w:sz w:val="24"/>
            <w:szCs w:val="24"/>
            <w:lang w:val="en-US"/>
          </w:rPr>
          <w:t>աշխատանքային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օր</w:t>
        </w:r>
        <w:r w:rsidRPr="00F44AE3" w:rsidDel="005B14F8">
          <w:rPr>
            <w:rFonts w:ascii="GHEA Grapalat" w:hAnsi="GHEA Grapalat"/>
            <w:sz w:val="24"/>
            <w:szCs w:val="24"/>
            <w:lang w:val="en-US"/>
          </w:rPr>
          <w:t>:</w:t>
        </w:r>
      </w:moveFrom>
    </w:p>
    <w:p w14:paraId="089D856B" w14:textId="24C5DCE1" w:rsidR="00F44AE3" w:rsidRPr="00F44AE3" w:rsidRDefault="00F44AE3" w:rsidP="005B14F8">
      <w:pPr>
        <w:spacing w:after="0" w:line="240" w:lineRule="auto"/>
        <w:ind w:firstLine="270"/>
        <w:jc w:val="both"/>
        <w:rPr>
          <w:rFonts w:ascii="GHEA Grapalat" w:hAnsi="GHEA Grapalat"/>
          <w:sz w:val="24"/>
          <w:szCs w:val="24"/>
          <w:lang w:val="en-US"/>
        </w:rPr>
      </w:pPr>
      <w:moveFrom w:id="36" w:author="Haykaz Grigoryan" w:date="2026-10-19T15:43:00Z" w16du:dateUtc="2026-10-19T11:43:00Z">
        <w:r w:rsidRPr="00F44AE3" w:rsidDel="005B14F8">
          <w:rPr>
            <w:rFonts w:ascii="GHEA Grapalat" w:hAnsi="GHEA Grapalat" w:cs="Arial"/>
            <w:sz w:val="24"/>
            <w:szCs w:val="24"/>
            <w:lang w:val="en-US"/>
          </w:rPr>
          <w:t>Միասնական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տեղեկանքի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ձևը</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հաստատում</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է</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անշարժ</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գույքի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պետական</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ռեգիստրի</w:t>
        </w:r>
        <w:r w:rsidRPr="00F44AE3" w:rsidDel="005B14F8">
          <w:rPr>
            <w:rFonts w:ascii="GHEA Grapalat" w:hAnsi="GHEA Grapalat"/>
            <w:sz w:val="24"/>
            <w:szCs w:val="24"/>
            <w:lang w:val="en-US"/>
          </w:rPr>
          <w:t xml:space="preserve"> </w:t>
        </w:r>
        <w:r w:rsidRPr="00F44AE3" w:rsidDel="005B14F8">
          <w:rPr>
            <w:rFonts w:ascii="GHEA Grapalat" w:hAnsi="GHEA Grapalat" w:cs="Arial"/>
            <w:sz w:val="24"/>
            <w:szCs w:val="24"/>
            <w:lang w:val="en-US"/>
          </w:rPr>
          <w:t>ղեկավարը</w:t>
        </w:r>
        <w:r w:rsidRPr="00F44AE3" w:rsidDel="005B14F8">
          <w:rPr>
            <w:rFonts w:ascii="GHEA Grapalat" w:hAnsi="GHEA Grapalat"/>
            <w:sz w:val="24"/>
            <w:szCs w:val="24"/>
            <w:lang w:val="en-US"/>
          </w:rPr>
          <w:t>:</w:t>
        </w:r>
      </w:moveFrom>
      <w:moveFromRangeEnd w:id="32"/>
    </w:p>
    <w:p w14:paraId="1E142194" w14:textId="7197D85F" w:rsidR="00F44AE3" w:rsidRPr="00F44AE3" w:rsidDel="00965E5A" w:rsidRDefault="00F44AE3" w:rsidP="00F44AE3">
      <w:pPr>
        <w:spacing w:after="0" w:line="240" w:lineRule="auto"/>
        <w:ind w:firstLine="270"/>
        <w:jc w:val="both"/>
        <w:rPr>
          <w:del w:id="37" w:author="Haykaz Grigoryan" w:date="2026-09-11T10:26:00Z"/>
          <w:rFonts w:ascii="GHEA Grapalat" w:hAnsi="GHEA Grapalat"/>
          <w:sz w:val="24"/>
          <w:szCs w:val="24"/>
          <w:lang w:val="en-US"/>
        </w:rPr>
      </w:pPr>
      <w:del w:id="38" w:author="Haykaz Grigoryan" w:date="2026-09-11T10:26:00Z">
        <w:r w:rsidRPr="00F44AE3" w:rsidDel="00965E5A">
          <w:rPr>
            <w:rFonts w:ascii="GHEA Grapalat" w:hAnsi="GHEA Grapalat"/>
            <w:sz w:val="24"/>
            <w:szCs w:val="24"/>
            <w:lang w:val="en-US"/>
          </w:rPr>
          <w:delText xml:space="preserve">6.1.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11-</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հոդվածի</w:delText>
        </w:r>
        <w:r w:rsidRPr="00F44AE3" w:rsidDel="00965E5A">
          <w:rPr>
            <w:rFonts w:ascii="GHEA Grapalat" w:hAnsi="GHEA Grapalat"/>
            <w:sz w:val="24"/>
            <w:szCs w:val="24"/>
            <w:lang w:val="en-US"/>
          </w:rPr>
          <w:delText xml:space="preserve"> 5-</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մասի</w:delText>
        </w:r>
        <w:r w:rsidRPr="00F44AE3" w:rsidDel="00965E5A">
          <w:rPr>
            <w:rFonts w:ascii="GHEA Grapalat" w:hAnsi="GHEA Grapalat"/>
            <w:sz w:val="24"/>
            <w:szCs w:val="24"/>
            <w:lang w:val="en-US"/>
          </w:rPr>
          <w:delText xml:space="preserve"> 3-</w:delText>
        </w:r>
        <w:r w:rsidRPr="00F44AE3" w:rsidDel="00965E5A">
          <w:rPr>
            <w:rFonts w:ascii="GHEA Grapalat" w:hAnsi="GHEA Grapalat" w:cs="Arial"/>
            <w:sz w:val="24"/>
            <w:szCs w:val="24"/>
            <w:lang w:val="en-US"/>
          </w:rPr>
          <w:delText>րդ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կետով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մեջ</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նշվում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իրավունքի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տեսակը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միավորի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ծածկագիրը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ինչպես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գտնվելու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վայրը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բնութագրող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w:delText>
        </w:r>
        <w:r w:rsidRPr="00F44AE3" w:rsidDel="00965E5A">
          <w:rPr>
            <w:rFonts w:ascii="GHEA Grapalat" w:hAnsi="GHEA Grapalat"/>
            <w:sz w:val="24"/>
            <w:szCs w:val="24"/>
            <w:lang w:val="en-US"/>
          </w:rPr>
          <w:delText>:</w:delText>
        </w:r>
      </w:del>
    </w:p>
    <w:p w14:paraId="0558FE17" w14:textId="4A4DBE35" w:rsidR="00F44AE3" w:rsidRPr="00F44AE3" w:rsidDel="00965E5A" w:rsidRDefault="00F44AE3" w:rsidP="00F44AE3">
      <w:pPr>
        <w:spacing w:after="0" w:line="240" w:lineRule="auto"/>
        <w:ind w:firstLine="270"/>
        <w:jc w:val="both"/>
        <w:rPr>
          <w:del w:id="39" w:author="Haykaz Grigoryan" w:date="2026-09-11T10:26:00Z"/>
          <w:rFonts w:ascii="GHEA Grapalat" w:hAnsi="GHEA Grapalat"/>
          <w:sz w:val="24"/>
          <w:szCs w:val="24"/>
          <w:lang w:val="en-US"/>
        </w:rPr>
      </w:pPr>
      <w:del w:id="40" w:author="Haykaz Grigoryan" w:date="2026-09-11T10:26:00Z">
        <w:r w:rsidRPr="00F44AE3" w:rsidDel="00965E5A">
          <w:rPr>
            <w:rFonts w:ascii="GHEA Grapalat" w:hAnsi="GHEA Grapalat"/>
            <w:sz w:val="24"/>
            <w:szCs w:val="24"/>
            <w:lang w:val="en-US"/>
          </w:rPr>
          <w:delText xml:space="preserve">7. </w:delText>
        </w:r>
        <w:r w:rsidRPr="00F44AE3" w:rsidDel="00965E5A">
          <w:rPr>
            <w:rFonts w:ascii="GHEA Grapalat" w:hAnsi="GHEA Grapalat" w:cs="Arial"/>
            <w:sz w:val="24"/>
            <w:szCs w:val="24"/>
            <w:lang w:val="en-US"/>
          </w:rPr>
          <w:delText>Կադաստրային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փաստաթղթերի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իսկական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օրինակները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դեպքերում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դատական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դատախազության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քրեական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վարույթն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իրականացնող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մարմինների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որոշումների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վրա</w:delText>
        </w:r>
        <w:r w:rsidRPr="00F44AE3" w:rsidDel="00965E5A">
          <w:rPr>
            <w:rFonts w:ascii="GHEA Grapalat" w:hAnsi="GHEA Grapalat"/>
            <w:sz w:val="24"/>
            <w:szCs w:val="24"/>
            <w:lang w:val="en-US"/>
          </w:rPr>
          <w:delText>:</w:delText>
        </w:r>
      </w:del>
    </w:p>
    <w:p w14:paraId="42186B3B" w14:textId="133B9DEF" w:rsidR="00F44AE3" w:rsidRPr="00F44AE3" w:rsidDel="00965E5A" w:rsidRDefault="00F44AE3" w:rsidP="00F44AE3">
      <w:pPr>
        <w:spacing w:after="0" w:line="240" w:lineRule="auto"/>
        <w:ind w:firstLine="270"/>
        <w:jc w:val="both"/>
        <w:rPr>
          <w:del w:id="41" w:author="Haykaz Grigoryan" w:date="2026-09-11T10:26:00Z"/>
          <w:rFonts w:ascii="GHEA Grapalat" w:hAnsi="GHEA Grapalat"/>
          <w:sz w:val="24"/>
          <w:szCs w:val="24"/>
          <w:lang w:val="en-US"/>
        </w:rPr>
      </w:pPr>
      <w:del w:id="42" w:author="Haykaz Grigoryan" w:date="2026-09-11T10:26:00Z">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նախատեսված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փաստաթղթերի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իսկական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օրինակները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համապատասխան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մարմնում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գտնվելու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ընթացքում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գրանցող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մարմնում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պահպանվող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փաստաթղթերի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պատճենները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թվում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պատճենները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հիմք</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գրանցող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մարմնի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կողմից</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համապատասխան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գործառույթներ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իրականացնելու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համար</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եթե</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գործառույթի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իրականացումն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սահմանված</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կարգով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արգելվել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սահմանափակվել</w:delText>
        </w:r>
        <w:r w:rsidRPr="00F44AE3" w:rsidDel="00965E5A">
          <w:rPr>
            <w:rFonts w:ascii="GHEA Grapalat" w:hAnsi="GHEA Grapalat"/>
            <w:sz w:val="24"/>
            <w:szCs w:val="24"/>
            <w:lang w:val="en-US"/>
          </w:rPr>
          <w:delText>:</w:delText>
        </w:r>
      </w:del>
    </w:p>
    <w:p w14:paraId="3DD69D16" w14:textId="1B28C421" w:rsidR="00F44AE3" w:rsidRPr="00F44AE3" w:rsidDel="00965E5A" w:rsidRDefault="00F44AE3" w:rsidP="00F44AE3">
      <w:pPr>
        <w:spacing w:after="0" w:line="240" w:lineRule="auto"/>
        <w:ind w:firstLine="270"/>
        <w:jc w:val="both"/>
        <w:rPr>
          <w:del w:id="43" w:author="Haykaz Grigoryan" w:date="2026-09-11T10:26:00Z"/>
          <w:rFonts w:ascii="GHEA Grapalat" w:hAnsi="GHEA Grapalat"/>
          <w:sz w:val="24"/>
          <w:szCs w:val="24"/>
          <w:lang w:val="en-US"/>
        </w:rPr>
      </w:pPr>
      <w:del w:id="44" w:author="Haykaz Grigoryan" w:date="2026-09-11T10:26:00Z">
        <w:r w:rsidRPr="00F44AE3" w:rsidDel="00965E5A">
          <w:rPr>
            <w:rFonts w:ascii="GHEA Grapalat" w:hAnsi="GHEA Grapalat"/>
            <w:sz w:val="24"/>
            <w:szCs w:val="24"/>
            <w:lang w:val="en-US"/>
          </w:rPr>
          <w:delText>8.</w:delText>
        </w:r>
        <w:r w:rsidRPr="00F44AE3" w:rsidDel="00965E5A">
          <w:rPr>
            <w:rFonts w:ascii="Calibri" w:hAnsi="Calibri" w:cs="Calibri"/>
            <w:sz w:val="24"/>
            <w:szCs w:val="24"/>
            <w:lang w:val="en-US"/>
          </w:rPr>
          <w:delText> </w:delText>
        </w:r>
        <w:r w:rsidRPr="00F44AE3" w:rsidDel="00965E5A">
          <w:rPr>
            <w:rFonts w:ascii="GHEA Grapalat" w:hAnsi="GHEA Grapalat"/>
            <w:b/>
            <w:bCs/>
            <w:i/>
            <w:iCs/>
            <w:sz w:val="24"/>
            <w:szCs w:val="24"/>
            <w:lang w:val="en-US"/>
          </w:rPr>
          <w:delText>(</w:delText>
        </w:r>
        <w:r w:rsidRPr="00F44AE3" w:rsidDel="00965E5A">
          <w:rPr>
            <w:rFonts w:ascii="GHEA Grapalat" w:hAnsi="GHEA Grapalat" w:cs="Arial"/>
            <w:b/>
            <w:bCs/>
            <w:i/>
            <w:iCs/>
            <w:sz w:val="24"/>
            <w:szCs w:val="24"/>
            <w:lang w:val="en-US"/>
          </w:rPr>
          <w:delText>մասն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ուժը</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կորցրել</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է</w:delText>
        </w:r>
        <w:r w:rsidRPr="00F44AE3" w:rsidDel="00965E5A">
          <w:rPr>
            <w:rFonts w:ascii="Calibri" w:hAnsi="Calibri" w:cs="Calibri"/>
            <w:b/>
            <w:bCs/>
            <w:i/>
            <w:iCs/>
            <w:sz w:val="24"/>
            <w:szCs w:val="24"/>
            <w:lang w:val="en-US"/>
          </w:rPr>
          <w:delText> </w:delText>
        </w:r>
        <w:r w:rsidRPr="00F44AE3" w:rsidDel="00965E5A">
          <w:rPr>
            <w:rFonts w:ascii="GHEA Grapalat" w:hAnsi="GHEA Grapalat"/>
            <w:b/>
            <w:bCs/>
            <w:i/>
            <w:iCs/>
            <w:sz w:val="24"/>
            <w:szCs w:val="24"/>
            <w:lang w:val="en-US"/>
          </w:rPr>
          <w:delText xml:space="preserve">20.10.16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-166-</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w:delText>
        </w:r>
      </w:del>
    </w:p>
    <w:p w14:paraId="6D5528FC" w14:textId="05CF2354" w:rsidR="00F44AE3" w:rsidRPr="00F44AE3" w:rsidDel="00965E5A" w:rsidRDefault="00F44AE3" w:rsidP="00F44AE3">
      <w:pPr>
        <w:spacing w:after="0" w:line="240" w:lineRule="auto"/>
        <w:ind w:firstLine="270"/>
        <w:jc w:val="both"/>
        <w:rPr>
          <w:del w:id="45" w:author="Haykaz Grigoryan" w:date="2026-09-11T10:26:00Z"/>
          <w:rFonts w:ascii="GHEA Grapalat" w:hAnsi="GHEA Grapalat"/>
          <w:sz w:val="24"/>
          <w:szCs w:val="24"/>
          <w:lang w:val="en-US"/>
        </w:rPr>
      </w:pPr>
      <w:del w:id="46" w:author="Haykaz Grigoryan" w:date="2026-09-11T10:26:00Z">
        <w:r w:rsidRPr="00F44AE3" w:rsidDel="00965E5A">
          <w:rPr>
            <w:rFonts w:ascii="GHEA Grapalat" w:hAnsi="GHEA Grapalat"/>
            <w:sz w:val="24"/>
            <w:szCs w:val="24"/>
            <w:lang w:val="en-US"/>
          </w:rPr>
          <w:delText xml:space="preserve">9. </w:delText>
        </w:r>
        <w:r w:rsidRPr="00F44AE3" w:rsidDel="00965E5A">
          <w:rPr>
            <w:rFonts w:ascii="GHEA Grapalat" w:hAnsi="GHEA Grapalat" w:cs="Arial"/>
            <w:sz w:val="24"/>
            <w:szCs w:val="24"/>
            <w:lang w:val="en-US"/>
          </w:rPr>
          <w:delText>Համապատասխան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համակարգչային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ծրագրային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ապահովման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առկայության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դեպքում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միասնական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կադաստրի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տվյալների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մասին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տեղեկատվությունը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կարող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տրամադրվել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համացանցի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այդ</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նպատակով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կիրառելի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հաղորդակցության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այլ</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միջոցներով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ինքնաշխատ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տրամադրում</w:delText>
        </w:r>
        <w:r w:rsidRPr="00F44AE3" w:rsidDel="00965E5A">
          <w:rPr>
            <w:rFonts w:ascii="GHEA Grapalat" w:hAnsi="GHEA Grapalat"/>
            <w:sz w:val="24"/>
            <w:szCs w:val="24"/>
            <w:lang w:val="en-US"/>
          </w:rPr>
          <w:delText>):</w:delText>
        </w:r>
      </w:del>
    </w:p>
    <w:p w14:paraId="77123D23" w14:textId="1FA40052" w:rsidR="00F44AE3" w:rsidRPr="00F44AE3" w:rsidDel="00965E5A" w:rsidRDefault="00F44AE3" w:rsidP="00F44AE3">
      <w:pPr>
        <w:spacing w:after="0" w:line="240" w:lineRule="auto"/>
        <w:ind w:firstLine="270"/>
        <w:jc w:val="both"/>
        <w:rPr>
          <w:del w:id="47" w:author="Haykaz Grigoryan" w:date="2026-09-11T10:26:00Z"/>
          <w:rFonts w:ascii="GHEA Grapalat" w:hAnsi="GHEA Grapalat"/>
          <w:sz w:val="24"/>
          <w:szCs w:val="24"/>
          <w:lang w:val="en-US"/>
        </w:rPr>
      </w:pPr>
      <w:del w:id="48" w:author="Haykaz Grigoryan" w:date="2026-09-11T10:26:00Z">
        <w:r w:rsidRPr="00F44AE3" w:rsidDel="00965E5A">
          <w:rPr>
            <w:rFonts w:ascii="GHEA Grapalat" w:hAnsi="GHEA Grapalat"/>
            <w:sz w:val="24"/>
            <w:szCs w:val="24"/>
            <w:lang w:val="en-US"/>
          </w:rPr>
          <w:delText xml:space="preserve">10.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տեղեկատվություն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ստանալու</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դիմումների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ներկայացման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տեղեկատվության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տրամադրման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ընթացակարգերի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առանձնահատկությունները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ռեգիստրի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պաշտոնական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կայքէջի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էլեկտրոնային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համակարգի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միջոցով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ինքնաշխատ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վճարովի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ցանկը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ինչպես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նաև</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ինքնաշխատ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փաթեթով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վճարովի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ցանկը</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սահմանում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անշարժ</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գույքի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պետական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ռեգիստրի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ղեկավարը</w:delText>
        </w:r>
        <w:r w:rsidRPr="00F44AE3" w:rsidDel="00965E5A">
          <w:rPr>
            <w:rFonts w:ascii="GHEA Grapalat" w:hAnsi="GHEA Grapalat"/>
            <w:sz w:val="24"/>
            <w:szCs w:val="24"/>
            <w:lang w:val="en-US"/>
          </w:rPr>
          <w:delText>:</w:delText>
        </w:r>
      </w:del>
    </w:p>
    <w:p w14:paraId="11C04FA5" w14:textId="6BE0A538" w:rsidR="00F44AE3" w:rsidRPr="00F44AE3" w:rsidDel="00965E5A" w:rsidRDefault="00F44AE3" w:rsidP="00F44AE3">
      <w:pPr>
        <w:spacing w:after="0" w:line="240" w:lineRule="auto"/>
        <w:ind w:firstLine="270"/>
        <w:jc w:val="both"/>
        <w:rPr>
          <w:del w:id="49" w:author="Haykaz Grigoryan" w:date="2026-09-11T10:26:00Z"/>
          <w:rFonts w:ascii="GHEA Grapalat" w:hAnsi="GHEA Grapalat"/>
          <w:sz w:val="24"/>
          <w:szCs w:val="24"/>
          <w:lang w:val="en-US"/>
        </w:rPr>
      </w:pPr>
      <w:del w:id="50" w:author="Haykaz Grigoryan" w:date="2026-09-11T10:26:00Z">
        <w:r w:rsidRPr="00F44AE3" w:rsidDel="00965E5A">
          <w:rPr>
            <w:rFonts w:ascii="Calibri" w:hAnsi="Calibri" w:cs="Calibri"/>
            <w:sz w:val="24"/>
            <w:szCs w:val="24"/>
            <w:lang w:val="en-US"/>
          </w:rPr>
          <w:delText> </w:delText>
        </w:r>
        <w:r w:rsidRPr="00F44AE3" w:rsidDel="00965E5A">
          <w:rPr>
            <w:rFonts w:ascii="GHEA Grapalat" w:hAnsi="GHEA Grapalat" w:cs="Arial"/>
            <w:sz w:val="24"/>
            <w:szCs w:val="24"/>
            <w:lang w:val="en-US"/>
          </w:rPr>
          <w:delText>Սույն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օրենքի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իմաստով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փաթեթ</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է</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համարվում</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ինքնաշխատ</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եղանակով</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տրամադրվող</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առնվազն</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չորս</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վճարովի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տեղեկությունների</w:delText>
        </w:r>
        <w:r w:rsidRPr="00F44AE3" w:rsidDel="00965E5A">
          <w:rPr>
            <w:rFonts w:ascii="GHEA Grapalat" w:hAnsi="GHEA Grapalat"/>
            <w:sz w:val="24"/>
            <w:szCs w:val="24"/>
            <w:lang w:val="en-US"/>
          </w:rPr>
          <w:delText xml:space="preserve"> </w:delText>
        </w:r>
        <w:r w:rsidRPr="00F44AE3" w:rsidDel="00965E5A">
          <w:rPr>
            <w:rFonts w:ascii="GHEA Grapalat" w:hAnsi="GHEA Grapalat" w:cs="Arial"/>
            <w:sz w:val="24"/>
            <w:szCs w:val="24"/>
            <w:lang w:val="en-US"/>
          </w:rPr>
          <w:delText>համախումբը</w:delText>
        </w:r>
        <w:r w:rsidRPr="00F44AE3" w:rsidDel="00965E5A">
          <w:rPr>
            <w:rFonts w:ascii="GHEA Grapalat" w:hAnsi="GHEA Grapalat"/>
            <w:sz w:val="24"/>
            <w:szCs w:val="24"/>
            <w:lang w:val="en-US"/>
          </w:rPr>
          <w:delText>:</w:delText>
        </w:r>
      </w:del>
    </w:p>
    <w:p w14:paraId="19BC1E06" w14:textId="6C5ACBC9" w:rsidR="00F44AE3" w:rsidRPr="00F44AE3" w:rsidDel="00965E5A" w:rsidRDefault="00F44AE3" w:rsidP="00F44AE3">
      <w:pPr>
        <w:spacing w:after="0" w:line="240" w:lineRule="auto"/>
        <w:ind w:firstLine="270"/>
        <w:jc w:val="both"/>
        <w:rPr>
          <w:del w:id="51" w:author="Haykaz Grigoryan" w:date="2026-09-11T10:26:00Z"/>
          <w:rFonts w:ascii="GHEA Grapalat" w:hAnsi="GHEA Grapalat"/>
          <w:sz w:val="24"/>
          <w:szCs w:val="24"/>
          <w:lang w:val="en-US"/>
        </w:rPr>
      </w:pPr>
      <w:del w:id="52" w:author="Haykaz Grigoryan" w:date="2026-09-11T10:26:00Z">
        <w:r w:rsidRPr="00F44AE3" w:rsidDel="00965E5A">
          <w:rPr>
            <w:rFonts w:ascii="GHEA Grapalat" w:hAnsi="GHEA Grapalat"/>
            <w:noProof/>
            <w:sz w:val="24"/>
            <w:szCs w:val="24"/>
            <w:lang w:val="en-US"/>
          </w:rPr>
          <w:drawing>
            <wp:inline distT="0" distB="0" distL="0" distR="0" wp14:anchorId="64E4B38F" wp14:editId="2B39D6BC">
              <wp:extent cx="180975" cy="180975"/>
              <wp:effectExtent l="0" t="0" r="9525" b="9525"/>
              <wp:docPr id="2134782407" name="Picture 8" descr="Ներմուծեք նկարագրությունը_21506">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Ներմուծեք նկարագրությունը_21506">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F44AE3" w:rsidDel="00965E5A">
          <w:rPr>
            <w:rFonts w:ascii="GHEA Grapalat" w:hAnsi="GHEA Grapalat"/>
            <w:b/>
            <w:bCs/>
            <w:i/>
            <w:iCs/>
            <w:sz w:val="24"/>
            <w:szCs w:val="24"/>
            <w:lang w:val="en-US"/>
          </w:rPr>
          <w:delText>(32-</w:delText>
        </w:r>
        <w:r w:rsidRPr="00F44AE3" w:rsidDel="00965E5A">
          <w:rPr>
            <w:rFonts w:ascii="GHEA Grapalat" w:hAnsi="GHEA Grapalat" w:cs="Arial"/>
            <w:b/>
            <w:bCs/>
            <w:i/>
            <w:iCs/>
            <w:sz w:val="24"/>
            <w:szCs w:val="24"/>
            <w:lang w:val="en-US"/>
          </w:rPr>
          <w:delText>րդ</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հոդվածի</w:delText>
        </w:r>
        <w:r w:rsidRPr="00F44AE3" w:rsidDel="00965E5A">
          <w:rPr>
            <w:rFonts w:ascii="Calibri" w:hAnsi="Calibri" w:cs="Calibri"/>
            <w:b/>
            <w:bCs/>
            <w:i/>
            <w:iCs/>
            <w:sz w:val="24"/>
            <w:szCs w:val="24"/>
            <w:lang w:val="en-US"/>
          </w:rPr>
          <w:delText> </w:delText>
        </w:r>
        <w:r w:rsidRPr="00F44AE3" w:rsidDel="00965E5A">
          <w:rPr>
            <w:rFonts w:ascii="GHEA Grapalat" w:hAnsi="GHEA Grapalat"/>
            <w:b/>
            <w:bCs/>
            <w:i/>
            <w:iCs/>
            <w:sz w:val="24"/>
            <w:szCs w:val="24"/>
            <w:lang w:val="en-US"/>
          </w:rPr>
          <w:delText>2-</w:delText>
        </w:r>
        <w:r w:rsidRPr="00F44AE3" w:rsidDel="00965E5A">
          <w:rPr>
            <w:rFonts w:ascii="GHEA Grapalat" w:hAnsi="GHEA Grapalat" w:cs="Arial"/>
            <w:b/>
            <w:bCs/>
            <w:i/>
            <w:iCs/>
            <w:sz w:val="24"/>
            <w:szCs w:val="24"/>
            <w:lang w:val="en-US"/>
          </w:rPr>
          <w:delText>րդ</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մասը</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ճանաչվել</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է</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Հայաստանի</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Հանրապետության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Սահմանադրության</w:delText>
        </w:r>
        <w:r w:rsidRPr="00F44AE3" w:rsidDel="00965E5A">
          <w:rPr>
            <w:rFonts w:ascii="GHEA Grapalat" w:hAnsi="GHEA Grapalat"/>
            <w:b/>
            <w:bCs/>
            <w:i/>
            <w:iCs/>
            <w:sz w:val="24"/>
            <w:szCs w:val="24"/>
            <w:lang w:val="en-US"/>
          </w:rPr>
          <w:delText xml:space="preserve"> 34, 51, 78, 79 </w:delText>
        </w:r>
        <w:r w:rsidRPr="00F44AE3" w:rsidDel="00965E5A">
          <w:rPr>
            <w:rFonts w:ascii="GHEA Grapalat" w:hAnsi="GHEA Grapalat" w:cs="Arial"/>
            <w:b/>
            <w:bCs/>
            <w:i/>
            <w:iCs/>
            <w:sz w:val="24"/>
            <w:szCs w:val="24"/>
            <w:lang w:val="en-US"/>
          </w:rPr>
          <w:delText>և</w:delText>
        </w:r>
        <w:r w:rsidRPr="00F44AE3" w:rsidDel="00965E5A">
          <w:rPr>
            <w:rFonts w:ascii="GHEA Grapalat" w:hAnsi="GHEA Grapalat"/>
            <w:b/>
            <w:bCs/>
            <w:i/>
            <w:iCs/>
            <w:sz w:val="24"/>
            <w:szCs w:val="24"/>
            <w:lang w:val="en-US"/>
          </w:rPr>
          <w:delText xml:space="preserve"> 80-</w:delText>
        </w:r>
        <w:r w:rsidRPr="00F44AE3" w:rsidDel="00965E5A">
          <w:rPr>
            <w:rFonts w:ascii="GHEA Grapalat" w:hAnsi="GHEA Grapalat" w:cs="Arial"/>
            <w:b/>
            <w:bCs/>
            <w:i/>
            <w:iCs/>
            <w:sz w:val="24"/>
            <w:szCs w:val="24"/>
            <w:lang w:val="en-US"/>
          </w:rPr>
          <w:delText>րդ</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հոդվածներին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հակասող</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այնքանով</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որ</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տարբերակված</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մոտեցում</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չեն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սահմանում</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երբ</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տեղեկատվությունը</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վերաբերում</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է</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անձի՝</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իր</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մասին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հայցվող</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տեղեկությանը</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ինչպես</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նաև</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տեղեկատվության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ազատության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օրենքով</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սահմանված</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երաշխիքների</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իրացմանը</w:delText>
        </w:r>
        <w:r w:rsidRPr="00F44AE3" w:rsidDel="00965E5A">
          <w:rPr>
            <w:rFonts w:ascii="GHEA Grapalat" w:hAnsi="GHEA Grapalat"/>
            <w:b/>
            <w:bCs/>
            <w:i/>
            <w:iCs/>
            <w:sz w:val="24"/>
            <w:szCs w:val="24"/>
            <w:lang w:val="en-US"/>
          </w:rPr>
          <w:delText>` 23.02.2016</w:delText>
        </w:r>
        <w:r w:rsidRPr="00F44AE3" w:rsidDel="00965E5A">
          <w:rPr>
            <w:rFonts w:ascii="Calibri" w:hAnsi="Calibri" w:cs="Calibri"/>
            <w:b/>
            <w:bCs/>
            <w:i/>
            <w:iCs/>
            <w:sz w:val="24"/>
            <w:szCs w:val="24"/>
            <w:lang w:val="en-US"/>
          </w:rPr>
          <w:delText> </w:delText>
        </w:r>
        <w:r w:rsidRPr="00F44AE3" w:rsidDel="00965E5A">
          <w:rPr>
            <w:rFonts w:ascii="GHEA Grapalat" w:hAnsi="GHEA Grapalat"/>
            <w:b/>
            <w:bCs/>
            <w:i/>
            <w:iCs/>
            <w:sz w:val="24"/>
            <w:szCs w:val="24"/>
            <w:lang w:val="en-US"/>
          </w:rPr>
          <w:fldChar w:fldCharType="begin"/>
        </w:r>
        <w:r w:rsidRPr="00F44AE3" w:rsidDel="00965E5A">
          <w:rPr>
            <w:rFonts w:ascii="GHEA Grapalat" w:hAnsi="GHEA Grapalat"/>
            <w:b/>
            <w:bCs/>
            <w:i/>
            <w:iCs/>
            <w:sz w:val="24"/>
            <w:szCs w:val="24"/>
            <w:lang w:val="en-US"/>
          </w:rPr>
          <w:delInstrText>HYPERLINK "https://www.arlis.am/hy/acts/103975" \t "_blank"</w:delInstrText>
        </w:r>
        <w:r w:rsidRPr="00F44AE3" w:rsidDel="00965E5A">
          <w:rPr>
            <w:rFonts w:ascii="GHEA Grapalat" w:hAnsi="GHEA Grapalat"/>
            <w:b/>
            <w:bCs/>
            <w:i/>
            <w:iCs/>
            <w:sz w:val="24"/>
            <w:szCs w:val="24"/>
            <w:lang w:val="en-US"/>
          </w:rPr>
        </w:r>
        <w:r w:rsidRPr="00F44AE3" w:rsidDel="00965E5A">
          <w:rPr>
            <w:rFonts w:ascii="GHEA Grapalat" w:hAnsi="GHEA Grapalat"/>
            <w:b/>
            <w:bCs/>
            <w:i/>
            <w:iCs/>
            <w:sz w:val="24"/>
            <w:szCs w:val="24"/>
            <w:lang w:val="en-US"/>
          </w:rPr>
          <w:fldChar w:fldCharType="separate"/>
        </w:r>
        <w:r w:rsidRPr="00F44AE3" w:rsidDel="00965E5A">
          <w:rPr>
            <w:rStyle w:val="Hyperlink"/>
            <w:rFonts w:ascii="GHEA Grapalat" w:hAnsi="GHEA Grapalat" w:cs="Arial"/>
            <w:b/>
            <w:bCs/>
            <w:i/>
            <w:iCs/>
            <w:sz w:val="24"/>
            <w:szCs w:val="24"/>
            <w:lang w:val="en-US"/>
          </w:rPr>
          <w:delText>ՍԴՈ</w:delText>
        </w:r>
        <w:r w:rsidRPr="00F44AE3" w:rsidDel="00965E5A">
          <w:rPr>
            <w:rStyle w:val="Hyperlink"/>
            <w:rFonts w:ascii="GHEA Grapalat" w:hAnsi="GHEA Grapalat"/>
            <w:b/>
            <w:bCs/>
            <w:i/>
            <w:iCs/>
            <w:sz w:val="24"/>
            <w:szCs w:val="24"/>
            <w:lang w:val="en-US"/>
          </w:rPr>
          <w:delText>-1256</w:delText>
        </w:r>
        <w:r w:rsidRPr="00F44AE3" w:rsidDel="00965E5A">
          <w:rPr>
            <w:rFonts w:ascii="GHEA Grapalat" w:hAnsi="GHEA Grapalat"/>
            <w:sz w:val="24"/>
            <w:szCs w:val="24"/>
          </w:rPr>
          <w:fldChar w:fldCharType="end"/>
        </w:r>
        <w:r w:rsidRPr="00F44AE3" w:rsidDel="00965E5A">
          <w:rPr>
            <w:rFonts w:ascii="Calibri" w:hAnsi="Calibri" w:cs="Calibri"/>
            <w:b/>
            <w:bCs/>
            <w:i/>
            <w:iCs/>
            <w:sz w:val="24"/>
            <w:szCs w:val="24"/>
            <w:lang w:val="en-US"/>
          </w:rPr>
          <w:delText> </w:delText>
        </w:r>
        <w:r w:rsidRPr="00F44AE3" w:rsidDel="00965E5A">
          <w:rPr>
            <w:rFonts w:ascii="GHEA Grapalat" w:hAnsi="GHEA Grapalat" w:cs="Arial"/>
            <w:b/>
            <w:bCs/>
            <w:i/>
            <w:iCs/>
            <w:sz w:val="24"/>
            <w:szCs w:val="24"/>
            <w:lang w:val="en-US"/>
          </w:rPr>
          <w:delText>որոշմամբ</w:delText>
        </w:r>
        <w:r w:rsidRPr="00F44AE3" w:rsidDel="00965E5A">
          <w:rPr>
            <w:rFonts w:ascii="GHEA Grapalat" w:hAnsi="GHEA Grapalat"/>
            <w:b/>
            <w:bCs/>
            <w:i/>
            <w:iCs/>
            <w:sz w:val="24"/>
            <w:szCs w:val="24"/>
            <w:lang w:val="en-US"/>
          </w:rPr>
          <w:delText>)</w:delText>
        </w:r>
      </w:del>
    </w:p>
    <w:p w14:paraId="60D87EAE" w14:textId="5C94D288" w:rsidR="00F44AE3" w:rsidRPr="00F44AE3" w:rsidDel="00965E5A" w:rsidRDefault="00F44AE3" w:rsidP="00F44AE3">
      <w:pPr>
        <w:spacing w:after="0" w:line="240" w:lineRule="auto"/>
        <w:ind w:firstLine="270"/>
        <w:jc w:val="both"/>
        <w:rPr>
          <w:del w:id="53" w:author="Haykaz Grigoryan" w:date="2026-09-11T10:26:00Z"/>
          <w:rFonts w:ascii="GHEA Grapalat" w:hAnsi="GHEA Grapalat"/>
          <w:sz w:val="24"/>
          <w:szCs w:val="24"/>
          <w:lang w:val="en-US"/>
        </w:rPr>
      </w:pPr>
      <w:del w:id="54" w:author="Haykaz Grigoryan" w:date="2026-09-11T10:26:00Z">
        <w:r w:rsidRPr="00F44AE3" w:rsidDel="00965E5A">
          <w:rPr>
            <w:rFonts w:ascii="GHEA Grapalat" w:hAnsi="GHEA Grapalat"/>
            <w:b/>
            <w:bCs/>
            <w:i/>
            <w:iCs/>
            <w:sz w:val="24"/>
            <w:szCs w:val="24"/>
            <w:lang w:val="en-US"/>
          </w:rPr>
          <w:lastRenderedPageBreak/>
          <w:delText>(32-</w:delText>
        </w:r>
        <w:r w:rsidRPr="00F44AE3" w:rsidDel="00965E5A">
          <w:rPr>
            <w:rFonts w:ascii="GHEA Grapalat" w:hAnsi="GHEA Grapalat" w:cs="Arial"/>
            <w:b/>
            <w:bCs/>
            <w:i/>
            <w:iCs/>
            <w:sz w:val="24"/>
            <w:szCs w:val="24"/>
            <w:lang w:val="en-US"/>
          </w:rPr>
          <w:delText>րդ</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հոդվածը</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լրաց</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փոփ</w:delText>
        </w:r>
        <w:r w:rsidRPr="00F44AE3" w:rsidDel="00965E5A">
          <w:rPr>
            <w:rFonts w:ascii="GHEA Grapalat" w:hAnsi="GHEA Grapalat"/>
            <w:b/>
            <w:bCs/>
            <w:i/>
            <w:iCs/>
            <w:sz w:val="24"/>
            <w:szCs w:val="24"/>
            <w:lang w:val="en-US"/>
          </w:rPr>
          <w:delText>.</w:delText>
        </w:r>
        <w:r w:rsidRPr="00F44AE3" w:rsidDel="00965E5A">
          <w:rPr>
            <w:rFonts w:ascii="Calibri" w:hAnsi="Calibri" w:cs="Calibri"/>
            <w:b/>
            <w:bCs/>
            <w:i/>
            <w:iCs/>
            <w:sz w:val="24"/>
            <w:szCs w:val="24"/>
            <w:lang w:val="en-US"/>
          </w:rPr>
          <w:delText> </w:delText>
        </w:r>
        <w:r w:rsidRPr="00F44AE3" w:rsidDel="00965E5A">
          <w:rPr>
            <w:rFonts w:ascii="GHEA Grapalat" w:hAnsi="GHEA Grapalat"/>
            <w:b/>
            <w:bCs/>
            <w:i/>
            <w:iCs/>
            <w:sz w:val="24"/>
            <w:szCs w:val="24"/>
            <w:lang w:val="en-US"/>
          </w:rPr>
          <w:delText xml:space="preserve">20.10.16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-166-</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լրաց</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փոփ</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խմբ</w:delText>
        </w:r>
        <w:r w:rsidRPr="00F44AE3" w:rsidDel="00965E5A">
          <w:rPr>
            <w:rFonts w:ascii="GHEA Grapalat" w:hAnsi="GHEA Grapalat"/>
            <w:b/>
            <w:bCs/>
            <w:i/>
            <w:iCs/>
            <w:sz w:val="24"/>
            <w:szCs w:val="24"/>
            <w:lang w:val="en-US"/>
          </w:rPr>
          <w:delText xml:space="preserve">. 09.12.20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-495-</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փոփ</w:delText>
        </w:r>
        <w:r w:rsidRPr="00F44AE3" w:rsidDel="00965E5A">
          <w:rPr>
            <w:rFonts w:ascii="GHEA Grapalat" w:hAnsi="GHEA Grapalat"/>
            <w:b/>
            <w:bCs/>
            <w:i/>
            <w:iCs/>
            <w:sz w:val="24"/>
            <w:szCs w:val="24"/>
            <w:lang w:val="en-US"/>
          </w:rPr>
          <w:delText xml:space="preserve">. 09.06.22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-212-</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 xml:space="preserve">, 01.03.23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-57-</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խմբ</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լրաց</w:delText>
        </w:r>
        <w:r w:rsidRPr="00F44AE3" w:rsidDel="00965E5A">
          <w:rPr>
            <w:rFonts w:ascii="GHEA Grapalat" w:hAnsi="GHEA Grapalat"/>
            <w:b/>
            <w:bCs/>
            <w:i/>
            <w:iCs/>
            <w:sz w:val="24"/>
            <w:szCs w:val="24"/>
            <w:lang w:val="en-US"/>
          </w:rPr>
          <w:delText xml:space="preserve">. 13.04.23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-145-</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w:delText>
        </w:r>
        <w:r w:rsidRPr="00F44AE3" w:rsidDel="00965E5A">
          <w:rPr>
            <w:rFonts w:ascii="Calibri" w:hAnsi="Calibri" w:cs="Calibri"/>
            <w:b/>
            <w:bCs/>
            <w:i/>
            <w:iCs/>
            <w:sz w:val="24"/>
            <w:szCs w:val="24"/>
            <w:lang w:val="en-US"/>
          </w:rPr>
          <w:delText> </w:delText>
        </w:r>
        <w:r w:rsidRPr="00F44AE3" w:rsidDel="00965E5A">
          <w:rPr>
            <w:rFonts w:ascii="GHEA Grapalat" w:hAnsi="GHEA Grapalat" w:cs="Arial"/>
            <w:b/>
            <w:bCs/>
            <w:i/>
            <w:iCs/>
            <w:sz w:val="24"/>
            <w:szCs w:val="24"/>
            <w:lang w:val="en-US"/>
          </w:rPr>
          <w:delText>փոփ</w:delText>
        </w:r>
        <w:r w:rsidRPr="00F44AE3" w:rsidDel="00965E5A">
          <w:rPr>
            <w:rFonts w:ascii="GHEA Grapalat" w:hAnsi="GHEA Grapalat"/>
            <w:b/>
            <w:bCs/>
            <w:i/>
            <w:iCs/>
            <w:sz w:val="24"/>
            <w:szCs w:val="24"/>
            <w:lang w:val="en-US"/>
          </w:rPr>
          <w:delText>.</w:delText>
        </w:r>
        <w:r w:rsidRPr="00F44AE3" w:rsidDel="00965E5A">
          <w:rPr>
            <w:rFonts w:ascii="Calibri" w:hAnsi="Calibri" w:cs="Calibri"/>
            <w:b/>
            <w:bCs/>
            <w:i/>
            <w:iCs/>
            <w:sz w:val="24"/>
            <w:szCs w:val="24"/>
            <w:lang w:val="en-US"/>
          </w:rPr>
          <w:delText> </w:delText>
        </w:r>
        <w:r w:rsidRPr="00F44AE3" w:rsidDel="00965E5A">
          <w:rPr>
            <w:rFonts w:ascii="GHEA Grapalat" w:hAnsi="GHEA Grapalat"/>
            <w:b/>
            <w:bCs/>
            <w:i/>
            <w:iCs/>
            <w:sz w:val="24"/>
            <w:szCs w:val="24"/>
            <w:lang w:val="en-US"/>
          </w:rPr>
          <w:delText xml:space="preserve">04.03.26 </w:delText>
        </w:r>
        <w:r w:rsidRPr="00F44AE3" w:rsidDel="00965E5A">
          <w:rPr>
            <w:rFonts w:ascii="GHEA Grapalat" w:hAnsi="GHEA Grapalat" w:cs="Arial"/>
            <w:b/>
            <w:bCs/>
            <w:i/>
            <w:iCs/>
            <w:sz w:val="24"/>
            <w:szCs w:val="24"/>
            <w:lang w:val="en-US"/>
          </w:rPr>
          <w:delText>ՀՕ</w:delText>
        </w:r>
        <w:r w:rsidRPr="00F44AE3" w:rsidDel="00965E5A">
          <w:rPr>
            <w:rFonts w:ascii="GHEA Grapalat" w:hAnsi="GHEA Grapalat"/>
            <w:b/>
            <w:bCs/>
            <w:i/>
            <w:iCs/>
            <w:sz w:val="24"/>
            <w:szCs w:val="24"/>
            <w:lang w:val="en-US"/>
          </w:rPr>
          <w:delText>-69-</w:delText>
        </w:r>
        <w:r w:rsidRPr="00F44AE3" w:rsidDel="00965E5A">
          <w:rPr>
            <w:rFonts w:ascii="GHEA Grapalat" w:hAnsi="GHEA Grapalat" w:cs="Arial"/>
            <w:b/>
            <w:bCs/>
            <w:i/>
            <w:iCs/>
            <w:sz w:val="24"/>
            <w:szCs w:val="24"/>
            <w:lang w:val="en-US"/>
          </w:rPr>
          <w:delText>Ն</w:delText>
        </w:r>
        <w:r w:rsidRPr="00F44AE3" w:rsidDel="00965E5A">
          <w:rPr>
            <w:rFonts w:ascii="GHEA Grapalat" w:hAnsi="GHEA Grapalat"/>
            <w:b/>
            <w:bCs/>
            <w:i/>
            <w:iCs/>
            <w:sz w:val="24"/>
            <w:szCs w:val="24"/>
            <w:lang w:val="en-US"/>
          </w:rPr>
          <w:delText>)</w:delText>
        </w:r>
      </w:del>
    </w:p>
    <w:p w14:paraId="6C80C362" w14:textId="328576ED" w:rsidR="00F44AE3" w:rsidRPr="00F44AE3" w:rsidDel="00965E5A" w:rsidRDefault="00F44AE3" w:rsidP="00F44AE3">
      <w:pPr>
        <w:spacing w:after="0" w:line="240" w:lineRule="auto"/>
        <w:ind w:firstLine="270"/>
        <w:jc w:val="both"/>
        <w:rPr>
          <w:del w:id="55" w:author="Haykaz Grigoryan" w:date="2026-09-11T10:26:00Z"/>
          <w:rFonts w:ascii="GHEA Grapalat" w:hAnsi="GHEA Grapalat"/>
          <w:sz w:val="24"/>
          <w:szCs w:val="24"/>
          <w:lang w:val="en-US"/>
        </w:rPr>
      </w:pPr>
      <w:del w:id="56" w:author="Haykaz Grigoryan" w:date="2026-09-11T10:26:00Z">
        <w:r w:rsidRPr="00F44AE3" w:rsidDel="00965E5A">
          <w:rPr>
            <w:rFonts w:ascii="GHEA Grapalat" w:hAnsi="GHEA Grapalat"/>
            <w:b/>
            <w:bCs/>
            <w:i/>
            <w:iCs/>
            <w:sz w:val="24"/>
            <w:szCs w:val="24"/>
            <w:lang w:val="en-US"/>
          </w:rPr>
          <w:delText>(13.04.23</w:delText>
        </w:r>
        <w:r w:rsidRPr="00F44AE3" w:rsidDel="00965E5A">
          <w:rPr>
            <w:rFonts w:ascii="Calibri" w:hAnsi="Calibri" w:cs="Calibri"/>
            <w:b/>
            <w:bCs/>
            <w:i/>
            <w:iCs/>
            <w:sz w:val="24"/>
            <w:szCs w:val="24"/>
            <w:lang w:val="en-US"/>
          </w:rPr>
          <w:delText> </w:delText>
        </w:r>
        <w:r w:rsidRPr="00F44AE3" w:rsidDel="00965E5A">
          <w:rPr>
            <w:rFonts w:ascii="GHEA Grapalat" w:hAnsi="GHEA Grapalat"/>
            <w:sz w:val="24"/>
            <w:szCs w:val="24"/>
            <w:lang w:val="en-US"/>
          </w:rPr>
          <w:fldChar w:fldCharType="begin"/>
        </w:r>
        <w:r w:rsidRPr="00F44AE3" w:rsidDel="00965E5A">
          <w:rPr>
            <w:rFonts w:ascii="GHEA Grapalat" w:hAnsi="GHEA Grapalat"/>
            <w:sz w:val="24"/>
            <w:szCs w:val="24"/>
            <w:lang w:val="en-US"/>
          </w:rPr>
          <w:delInstrText>HYPERLINK "https://www.arlis.am/hy/acts/177560" \t "_blank"</w:delInstrText>
        </w:r>
        <w:r w:rsidRPr="00F44AE3" w:rsidDel="00965E5A">
          <w:rPr>
            <w:rFonts w:ascii="GHEA Grapalat" w:hAnsi="GHEA Grapalat"/>
            <w:sz w:val="24"/>
            <w:szCs w:val="24"/>
            <w:lang w:val="en-US"/>
          </w:rPr>
        </w:r>
        <w:r w:rsidRPr="00F44AE3" w:rsidDel="00965E5A">
          <w:rPr>
            <w:rFonts w:ascii="GHEA Grapalat" w:hAnsi="GHEA Grapalat"/>
            <w:sz w:val="24"/>
            <w:szCs w:val="24"/>
            <w:lang w:val="en-US"/>
          </w:rPr>
          <w:fldChar w:fldCharType="separate"/>
        </w:r>
        <w:r w:rsidRPr="00F44AE3" w:rsidDel="00965E5A">
          <w:rPr>
            <w:rStyle w:val="Hyperlink"/>
            <w:rFonts w:ascii="GHEA Grapalat" w:hAnsi="GHEA Grapalat" w:cs="Arial"/>
            <w:b/>
            <w:bCs/>
            <w:i/>
            <w:iCs/>
            <w:sz w:val="24"/>
            <w:szCs w:val="24"/>
            <w:lang w:val="en-US"/>
          </w:rPr>
          <w:delText>ՀՕ</w:delText>
        </w:r>
        <w:r w:rsidRPr="00F44AE3" w:rsidDel="00965E5A">
          <w:rPr>
            <w:rStyle w:val="Hyperlink"/>
            <w:rFonts w:ascii="GHEA Grapalat" w:hAnsi="GHEA Grapalat"/>
            <w:b/>
            <w:bCs/>
            <w:i/>
            <w:iCs/>
            <w:sz w:val="24"/>
            <w:szCs w:val="24"/>
            <w:lang w:val="en-US"/>
          </w:rPr>
          <w:delText>-145-</w:delText>
        </w:r>
        <w:r w:rsidRPr="00F44AE3" w:rsidDel="00965E5A">
          <w:rPr>
            <w:rStyle w:val="Hyperlink"/>
            <w:rFonts w:ascii="GHEA Grapalat" w:hAnsi="GHEA Grapalat" w:cs="Arial"/>
            <w:b/>
            <w:bCs/>
            <w:i/>
            <w:iCs/>
            <w:sz w:val="24"/>
            <w:szCs w:val="24"/>
            <w:lang w:val="en-US"/>
          </w:rPr>
          <w:delText>Ն</w:delText>
        </w:r>
        <w:r w:rsidRPr="00F44AE3" w:rsidDel="00965E5A">
          <w:rPr>
            <w:rFonts w:ascii="GHEA Grapalat" w:hAnsi="GHEA Grapalat"/>
            <w:sz w:val="24"/>
            <w:szCs w:val="24"/>
          </w:rPr>
          <w:fldChar w:fldCharType="end"/>
        </w:r>
        <w:r w:rsidRPr="00F44AE3" w:rsidDel="00965E5A">
          <w:rPr>
            <w:rFonts w:ascii="Calibri" w:hAnsi="Calibri" w:cs="Calibri"/>
            <w:b/>
            <w:bCs/>
            <w:i/>
            <w:iCs/>
            <w:sz w:val="24"/>
            <w:szCs w:val="24"/>
            <w:lang w:val="en-US"/>
          </w:rPr>
          <w:delText> </w:delText>
        </w:r>
        <w:r w:rsidRPr="00F44AE3" w:rsidDel="00965E5A">
          <w:rPr>
            <w:rFonts w:ascii="GHEA Grapalat" w:hAnsi="GHEA Grapalat" w:cs="Arial"/>
            <w:b/>
            <w:bCs/>
            <w:i/>
            <w:iCs/>
            <w:sz w:val="24"/>
            <w:szCs w:val="24"/>
            <w:lang w:val="en-US"/>
          </w:rPr>
          <w:delText>օրենքն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ունի</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անցումային</w:delText>
        </w:r>
        <w:r w:rsidRPr="00F44AE3" w:rsidDel="00965E5A">
          <w:rPr>
            <w:rFonts w:ascii="GHEA Grapalat" w:hAnsi="GHEA Grapalat"/>
            <w:b/>
            <w:bCs/>
            <w:i/>
            <w:iCs/>
            <w:sz w:val="24"/>
            <w:szCs w:val="24"/>
            <w:lang w:val="en-US"/>
          </w:rPr>
          <w:delText xml:space="preserve"> </w:delText>
        </w:r>
        <w:r w:rsidRPr="00F44AE3" w:rsidDel="00965E5A">
          <w:rPr>
            <w:rFonts w:ascii="GHEA Grapalat" w:hAnsi="GHEA Grapalat" w:cs="Arial"/>
            <w:b/>
            <w:bCs/>
            <w:i/>
            <w:iCs/>
            <w:sz w:val="24"/>
            <w:szCs w:val="24"/>
            <w:lang w:val="en-US"/>
          </w:rPr>
          <w:delText>դրույթ</w:delText>
        </w:r>
        <w:r w:rsidRPr="00F44AE3" w:rsidDel="00965E5A">
          <w:rPr>
            <w:rFonts w:ascii="GHEA Grapalat" w:hAnsi="GHEA Grapalat"/>
            <w:b/>
            <w:bCs/>
            <w:i/>
            <w:iCs/>
            <w:sz w:val="24"/>
            <w:szCs w:val="24"/>
            <w:lang w:val="en-US"/>
          </w:rPr>
          <w:delText>)</w:delText>
        </w:r>
      </w:del>
    </w:p>
    <w:p w14:paraId="437C89A6" w14:textId="77777777" w:rsidR="00965E5A" w:rsidRPr="00965E5A" w:rsidRDefault="00965E5A" w:rsidP="00F44AE3">
      <w:pPr>
        <w:spacing w:after="0" w:line="240" w:lineRule="auto"/>
        <w:ind w:firstLine="270"/>
        <w:jc w:val="both"/>
        <w:rPr>
          <w:ins w:id="57" w:author="Haykaz Grigoryan" w:date="2026-09-11T10:27:00Z"/>
          <w:rFonts w:ascii="GHEA Grapalat" w:hAnsi="GHEA Grapalat" w:cs="Arial"/>
          <w:sz w:val="24"/>
          <w:szCs w:val="24"/>
          <w:lang w:val="en-US"/>
          <w:rPrChange w:id="58" w:author="Haykaz Grigoryan" w:date="2026-09-11T10:27:00Z">
            <w:rPr>
              <w:ins w:id="59" w:author="Haykaz Grigoryan" w:date="2026-09-11T10:27:00Z"/>
              <w:rFonts w:ascii="Calibri" w:hAnsi="Calibri" w:cs="Calibri"/>
              <w:sz w:val="24"/>
              <w:szCs w:val="24"/>
              <w:lang w:val="en-US"/>
            </w:rPr>
          </w:rPrChange>
        </w:rPr>
      </w:pPr>
    </w:p>
    <w:p w14:paraId="4F18AA2C" w14:textId="47F27582" w:rsidR="0007709A" w:rsidRPr="0007709A" w:rsidRDefault="0007709A">
      <w:pPr>
        <w:tabs>
          <w:tab w:val="left" w:pos="630"/>
        </w:tabs>
        <w:spacing w:after="0" w:line="240" w:lineRule="auto"/>
        <w:ind w:firstLine="274"/>
        <w:jc w:val="both"/>
        <w:rPr>
          <w:ins w:id="60" w:author="Haykaz Grigoryan" w:date="2026-10-19T14:49:00Z" w16du:dateUtc="2026-10-19T10:49:00Z"/>
          <w:rFonts w:ascii="GHEA Grapalat" w:eastAsia="Calibri" w:hAnsi="GHEA Grapalat" w:cs="Times New Roman"/>
          <w:bCs/>
          <w:color w:val="000000" w:themeColor="text1"/>
          <w:sz w:val="24"/>
          <w:szCs w:val="24"/>
          <w:rPrChange w:id="61" w:author="Haykaz Grigoryan" w:date="2026-10-19T14:49:00Z" w16du:dateUtc="2026-10-19T10:49:00Z">
            <w:rPr>
              <w:ins w:id="62" w:author="Haykaz Grigoryan" w:date="2026-10-19T14:49:00Z" w16du:dateUtc="2026-10-19T10:49:00Z"/>
              <w:rFonts w:ascii="GHEA Mariam" w:eastAsia="Calibri" w:hAnsi="GHEA Mariam" w:cs="Times New Roman"/>
              <w:bCs/>
              <w:color w:val="000000" w:themeColor="text1"/>
              <w:sz w:val="24"/>
              <w:szCs w:val="24"/>
            </w:rPr>
          </w:rPrChange>
        </w:rPr>
        <w:pPrChange w:id="63" w:author="Haykaz Grigoryan" w:date="2026-10-19T14:50:00Z" w16du:dateUtc="2026-10-19T10:50:00Z">
          <w:pPr>
            <w:tabs>
              <w:tab w:val="left" w:pos="630"/>
            </w:tabs>
            <w:spacing w:line="360" w:lineRule="auto"/>
            <w:ind w:firstLine="270"/>
            <w:jc w:val="both"/>
          </w:pPr>
        </w:pPrChange>
      </w:pPr>
      <w:bookmarkStart w:id="64" w:name="_Hlk243384354"/>
      <w:ins w:id="65" w:author="Haykaz Grigoryan" w:date="2026-10-19T14:49:00Z" w16du:dateUtc="2026-10-19T10:49:00Z">
        <w:r w:rsidRPr="0007709A">
          <w:rPr>
            <w:rFonts w:ascii="GHEA Grapalat" w:eastAsia="Calibri" w:hAnsi="GHEA Grapalat" w:cs="Times New Roman"/>
            <w:bCs/>
            <w:color w:val="000000" w:themeColor="text1"/>
            <w:sz w:val="24"/>
            <w:szCs w:val="24"/>
            <w:rPrChange w:id="66" w:author="Haykaz Grigoryan" w:date="2026-10-19T14:49:00Z" w16du:dateUtc="2026-10-19T10:49:00Z">
              <w:rPr>
                <w:rFonts w:ascii="GHEA Mariam" w:eastAsia="Calibri" w:hAnsi="GHEA Mariam" w:cs="Times New Roman"/>
                <w:bCs/>
                <w:color w:val="000000" w:themeColor="text1"/>
                <w:sz w:val="24"/>
                <w:szCs w:val="24"/>
              </w:rPr>
            </w:rPrChange>
          </w:rPr>
          <w:t>1. Պետական և տեղական ինքնակառավարման մարմինները, իրավաբանական և ֆիզիկական անձինք իրավունք ունեն անշարժ գույքի պետական ռեգիստրի պաշտոնական կայքէջի էլեկտրոնային համակարգի միջոցով ինքնաշխատ եղանակով ստանալու անշարժ գույքի պետական միասնական կադաստրի տվյալների վերաբերյալ տեղեկատվություն</w:t>
        </w:r>
      </w:ins>
      <w:ins w:id="67" w:author="Haykaz Grigoryan" w:date="2026-10-20T10:22:00Z" w16du:dateUtc="2026-10-20T06:22:00Z">
        <w:r w:rsidR="00815A5C" w:rsidRPr="00815A5C">
          <w:t xml:space="preserve"> </w:t>
        </w:r>
        <w:r w:rsidR="00815A5C" w:rsidRPr="00815A5C">
          <w:rPr>
            <w:rFonts w:ascii="GHEA Grapalat" w:eastAsia="Calibri" w:hAnsi="GHEA Grapalat" w:cs="Times New Roman"/>
            <w:bCs/>
            <w:color w:val="000000" w:themeColor="text1"/>
            <w:sz w:val="24"/>
            <w:szCs w:val="24"/>
          </w:rPr>
          <w:t>՝ բացառապես սույն հոդվածի 3-րդ մասով սահմանված տեսակների շրջանակներում</w:t>
        </w:r>
      </w:ins>
      <w:ins w:id="68" w:author="Haykaz Grigoryan" w:date="2026-10-20T10:21:00Z" w16du:dateUtc="2026-10-20T06:21:00Z">
        <w:r w:rsidR="00815A5C">
          <w:rPr>
            <w:rFonts w:ascii="GHEA Grapalat" w:eastAsia="Calibri" w:hAnsi="GHEA Grapalat" w:cs="Times New Roman"/>
            <w:bCs/>
            <w:color w:val="000000" w:themeColor="text1"/>
            <w:sz w:val="24"/>
            <w:szCs w:val="24"/>
          </w:rPr>
          <w:t>,</w:t>
        </w:r>
      </w:ins>
      <w:ins w:id="69" w:author="Haykaz Grigoryan" w:date="2026-10-20T10:20:00Z" w16du:dateUtc="2026-10-20T06:20:00Z">
        <w:r w:rsidR="00815A5C">
          <w:rPr>
            <w:rFonts w:ascii="GHEA Grapalat" w:eastAsia="Calibri" w:hAnsi="GHEA Grapalat" w:cs="Times New Roman"/>
            <w:bCs/>
            <w:color w:val="000000" w:themeColor="text1"/>
            <w:sz w:val="24"/>
            <w:szCs w:val="24"/>
          </w:rPr>
          <w:t xml:space="preserve"> </w:t>
        </w:r>
      </w:ins>
      <w:ins w:id="70" w:author="Haykaz Grigoryan" w:date="2026-10-19T14:49:00Z" w16du:dateUtc="2026-10-19T10:49:00Z">
        <w:r w:rsidRPr="0007709A">
          <w:rPr>
            <w:rFonts w:ascii="GHEA Grapalat" w:eastAsia="Calibri" w:hAnsi="GHEA Grapalat" w:cs="Times New Roman"/>
            <w:bCs/>
            <w:color w:val="000000" w:themeColor="text1"/>
            <w:sz w:val="24"/>
            <w:szCs w:val="24"/>
            <w:rPrChange w:id="71" w:author="Haykaz Grigoryan" w:date="2026-10-19T14:49:00Z" w16du:dateUtc="2026-10-19T10:49:00Z">
              <w:rPr>
                <w:rFonts w:ascii="GHEA Mariam" w:eastAsia="Calibri" w:hAnsi="GHEA Mariam" w:cs="Times New Roman"/>
                <w:bCs/>
                <w:color w:val="000000" w:themeColor="text1"/>
                <w:sz w:val="24"/>
                <w:szCs w:val="24"/>
              </w:rPr>
            </w:rPrChange>
          </w:rPr>
          <w:t xml:space="preserve">սույն օրենքի 11-րդ հոդվածով սահմանված մատչելիության սահմանափակումների պահպանմամբ։ Տեղեկատվությունը տրամադրվում է նշված կայքէջում հասանելի վճարահաշվարկային համակարգի միջոցով «Պետական տուրքի մասին» օրենքով սահմանված չափով պետական տուրքի վճարումը կատարելուց անմիջապես հետո, բացառությամբ նույն օրենքի 29.1-ին հոդվածով և սույն օրենքի 75-րդ հոդվածի 4-րդ մասով նախատեսված՝ տեղեկատվության անվճար տրամադրման դեպքերի։ </w:t>
        </w:r>
      </w:ins>
    </w:p>
    <w:p w14:paraId="00454609" w14:textId="77777777" w:rsidR="0007709A" w:rsidRPr="0007709A" w:rsidRDefault="0007709A">
      <w:pPr>
        <w:tabs>
          <w:tab w:val="left" w:pos="630"/>
        </w:tabs>
        <w:spacing w:after="0" w:line="240" w:lineRule="auto"/>
        <w:ind w:firstLine="274"/>
        <w:jc w:val="both"/>
        <w:rPr>
          <w:ins w:id="72" w:author="Haykaz Grigoryan" w:date="2026-10-19T14:49:00Z" w16du:dateUtc="2026-10-19T10:49:00Z"/>
          <w:rFonts w:ascii="GHEA Grapalat" w:eastAsia="Calibri" w:hAnsi="GHEA Grapalat" w:cs="Times New Roman"/>
          <w:bCs/>
          <w:color w:val="000000" w:themeColor="text1"/>
          <w:sz w:val="24"/>
          <w:szCs w:val="24"/>
          <w:rPrChange w:id="73" w:author="Haykaz Grigoryan" w:date="2026-10-19T14:49:00Z" w16du:dateUtc="2026-10-19T10:49:00Z">
            <w:rPr>
              <w:ins w:id="74" w:author="Haykaz Grigoryan" w:date="2026-10-19T14:49:00Z" w16du:dateUtc="2026-10-19T10:49:00Z"/>
              <w:rFonts w:ascii="GHEA Mariam" w:eastAsia="Calibri" w:hAnsi="GHEA Mariam" w:cs="Times New Roman"/>
              <w:bCs/>
              <w:color w:val="000000" w:themeColor="text1"/>
              <w:sz w:val="24"/>
              <w:szCs w:val="24"/>
            </w:rPr>
          </w:rPrChange>
        </w:rPr>
        <w:pPrChange w:id="75" w:author="Haykaz Grigoryan" w:date="2026-10-19T14:50:00Z" w16du:dateUtc="2026-10-19T10:50:00Z">
          <w:pPr>
            <w:tabs>
              <w:tab w:val="left" w:pos="630"/>
            </w:tabs>
            <w:spacing w:line="360" w:lineRule="auto"/>
            <w:ind w:firstLine="270"/>
            <w:jc w:val="both"/>
          </w:pPr>
        </w:pPrChange>
      </w:pPr>
      <w:ins w:id="76" w:author="Haykaz Grigoryan" w:date="2026-10-19T14:49:00Z" w16du:dateUtc="2026-10-19T10:49:00Z">
        <w:r w:rsidRPr="0007709A">
          <w:rPr>
            <w:rFonts w:ascii="GHEA Grapalat" w:eastAsia="Calibri" w:hAnsi="GHEA Grapalat" w:cs="Times New Roman"/>
            <w:bCs/>
            <w:color w:val="000000" w:themeColor="text1"/>
            <w:sz w:val="24"/>
            <w:szCs w:val="24"/>
            <w:rPrChange w:id="77" w:author="Haykaz Grigoryan" w:date="2026-10-19T14:49:00Z" w16du:dateUtc="2026-10-19T10:49:00Z">
              <w:rPr>
                <w:rFonts w:ascii="GHEA Mariam" w:eastAsia="Calibri" w:hAnsi="GHEA Mariam" w:cs="Times New Roman"/>
                <w:bCs/>
                <w:color w:val="000000" w:themeColor="text1"/>
                <w:sz w:val="24"/>
                <w:szCs w:val="24"/>
              </w:rPr>
            </w:rPrChange>
          </w:rPr>
          <w:t>2. Ինքնաշխատ տեղեկատվության տրամադրումը մերժում է,եթե՝</w:t>
        </w:r>
      </w:ins>
    </w:p>
    <w:p w14:paraId="7C9C77E5" w14:textId="77777777" w:rsidR="0007709A" w:rsidRPr="0007709A" w:rsidRDefault="0007709A">
      <w:pPr>
        <w:tabs>
          <w:tab w:val="left" w:pos="630"/>
        </w:tabs>
        <w:spacing w:after="0" w:line="240" w:lineRule="auto"/>
        <w:ind w:firstLine="274"/>
        <w:jc w:val="both"/>
        <w:rPr>
          <w:ins w:id="78" w:author="Haykaz Grigoryan" w:date="2026-10-19T14:49:00Z" w16du:dateUtc="2026-10-19T10:49:00Z"/>
          <w:rFonts w:ascii="GHEA Grapalat" w:eastAsia="Calibri" w:hAnsi="GHEA Grapalat" w:cs="Times New Roman"/>
          <w:bCs/>
          <w:color w:val="000000" w:themeColor="text1"/>
          <w:sz w:val="24"/>
          <w:szCs w:val="24"/>
          <w:rPrChange w:id="79" w:author="Haykaz Grigoryan" w:date="2026-10-19T14:49:00Z" w16du:dateUtc="2026-10-19T10:49:00Z">
            <w:rPr>
              <w:ins w:id="80" w:author="Haykaz Grigoryan" w:date="2026-10-19T14:49:00Z" w16du:dateUtc="2026-10-19T10:49:00Z"/>
              <w:rFonts w:ascii="GHEA Mariam" w:eastAsia="Calibri" w:hAnsi="GHEA Mariam" w:cs="Times New Roman"/>
              <w:bCs/>
              <w:color w:val="000000" w:themeColor="text1"/>
              <w:sz w:val="24"/>
              <w:szCs w:val="24"/>
            </w:rPr>
          </w:rPrChange>
        </w:rPr>
        <w:pPrChange w:id="81" w:author="Haykaz Grigoryan" w:date="2026-10-19T14:50:00Z" w16du:dateUtc="2026-10-19T10:50:00Z">
          <w:pPr>
            <w:tabs>
              <w:tab w:val="left" w:pos="630"/>
            </w:tabs>
            <w:spacing w:line="360" w:lineRule="auto"/>
            <w:ind w:firstLine="270"/>
            <w:jc w:val="both"/>
          </w:pPr>
        </w:pPrChange>
      </w:pPr>
      <w:ins w:id="82" w:author="Haykaz Grigoryan" w:date="2026-10-19T14:49:00Z" w16du:dateUtc="2026-10-19T10:49:00Z">
        <w:r w:rsidRPr="0007709A">
          <w:rPr>
            <w:rFonts w:ascii="GHEA Grapalat" w:eastAsia="Calibri" w:hAnsi="GHEA Grapalat" w:cs="Times New Roman"/>
            <w:bCs/>
            <w:color w:val="000000" w:themeColor="text1"/>
            <w:sz w:val="24"/>
            <w:szCs w:val="24"/>
            <w:rPrChange w:id="83" w:author="Haykaz Grigoryan" w:date="2026-10-19T14:49:00Z" w16du:dateUtc="2026-10-19T10:49:00Z">
              <w:rPr>
                <w:rFonts w:ascii="GHEA Mariam" w:eastAsia="Calibri" w:hAnsi="GHEA Mariam" w:cs="Times New Roman"/>
                <w:bCs/>
                <w:color w:val="000000" w:themeColor="text1"/>
                <w:sz w:val="24"/>
                <w:szCs w:val="24"/>
              </w:rPr>
            </w:rPrChange>
          </w:rPr>
          <w:t>1) տեղեկատվությունը պարունակում է օրենքով սահմանված կարգով պետական գաղտնիք պարունակող տեղեկություն, և տեղեկատվությունը հայցող անձը չունի դրան առնչվելու համապատասխան թույլտվություն.</w:t>
        </w:r>
      </w:ins>
    </w:p>
    <w:p w14:paraId="19B087FA" w14:textId="77777777" w:rsidR="0007709A" w:rsidRPr="0007709A" w:rsidRDefault="0007709A">
      <w:pPr>
        <w:tabs>
          <w:tab w:val="left" w:pos="630"/>
        </w:tabs>
        <w:spacing w:after="0" w:line="240" w:lineRule="auto"/>
        <w:ind w:firstLine="274"/>
        <w:jc w:val="both"/>
        <w:rPr>
          <w:ins w:id="84" w:author="Haykaz Grigoryan" w:date="2026-10-19T14:49:00Z" w16du:dateUtc="2026-10-19T10:49:00Z"/>
          <w:rFonts w:ascii="GHEA Grapalat" w:eastAsia="Calibri" w:hAnsi="GHEA Grapalat" w:cs="Times New Roman"/>
          <w:bCs/>
          <w:color w:val="000000" w:themeColor="text1"/>
          <w:sz w:val="24"/>
          <w:szCs w:val="24"/>
          <w:rPrChange w:id="85" w:author="Haykaz Grigoryan" w:date="2026-10-19T14:49:00Z" w16du:dateUtc="2026-10-19T10:49:00Z">
            <w:rPr>
              <w:ins w:id="86" w:author="Haykaz Grigoryan" w:date="2026-10-19T14:49:00Z" w16du:dateUtc="2026-10-19T10:49:00Z"/>
              <w:rFonts w:ascii="GHEA Mariam" w:eastAsia="Calibri" w:hAnsi="GHEA Mariam" w:cs="Times New Roman"/>
              <w:bCs/>
              <w:color w:val="000000" w:themeColor="text1"/>
              <w:sz w:val="24"/>
              <w:szCs w:val="24"/>
            </w:rPr>
          </w:rPrChange>
        </w:rPr>
        <w:pPrChange w:id="87" w:author="Haykaz Grigoryan" w:date="2026-10-19T14:50:00Z" w16du:dateUtc="2026-10-19T10:50:00Z">
          <w:pPr>
            <w:tabs>
              <w:tab w:val="left" w:pos="630"/>
            </w:tabs>
            <w:spacing w:line="360" w:lineRule="auto"/>
            <w:ind w:firstLine="270"/>
            <w:jc w:val="both"/>
          </w:pPr>
        </w:pPrChange>
      </w:pPr>
      <w:ins w:id="88" w:author="Haykaz Grigoryan" w:date="2026-10-19T14:49:00Z" w16du:dateUtc="2026-10-19T10:49:00Z">
        <w:r w:rsidRPr="0007709A">
          <w:rPr>
            <w:rFonts w:ascii="GHEA Grapalat" w:eastAsia="Calibri" w:hAnsi="GHEA Grapalat" w:cs="Times New Roman"/>
            <w:bCs/>
            <w:color w:val="000000" w:themeColor="text1"/>
            <w:sz w:val="24"/>
            <w:szCs w:val="24"/>
            <w:rPrChange w:id="89" w:author="Haykaz Grigoryan" w:date="2026-10-19T14:49:00Z" w16du:dateUtc="2026-10-19T10:49:00Z">
              <w:rPr>
                <w:rFonts w:ascii="GHEA Mariam" w:eastAsia="Calibri" w:hAnsi="GHEA Mariam" w:cs="Times New Roman"/>
                <w:bCs/>
                <w:color w:val="000000" w:themeColor="text1"/>
                <w:sz w:val="24"/>
                <w:szCs w:val="24"/>
              </w:rPr>
            </w:rPrChange>
          </w:rPr>
          <w:t>2) տեղեկատվությունը պարունակում է սույն օրենքի 11-րդ հոդվածի հիմքերով և կարգով սահմանափակված մատչելիությամբ տեղեկություն, և տեղեկատվությունը հայցող անձը չունի այն ստանալու իրավունք:</w:t>
        </w:r>
      </w:ins>
    </w:p>
    <w:p w14:paraId="245D4662" w14:textId="77777777" w:rsidR="0007709A" w:rsidRPr="0007709A" w:rsidRDefault="0007709A">
      <w:pPr>
        <w:tabs>
          <w:tab w:val="left" w:pos="630"/>
        </w:tabs>
        <w:spacing w:after="0" w:line="240" w:lineRule="auto"/>
        <w:ind w:firstLine="274"/>
        <w:jc w:val="both"/>
        <w:rPr>
          <w:ins w:id="90" w:author="Haykaz Grigoryan" w:date="2026-10-19T14:49:00Z" w16du:dateUtc="2026-10-19T10:49:00Z"/>
          <w:rFonts w:ascii="GHEA Grapalat" w:eastAsia="Calibri" w:hAnsi="GHEA Grapalat" w:cs="Times New Roman"/>
          <w:bCs/>
          <w:color w:val="000000" w:themeColor="text1"/>
          <w:sz w:val="24"/>
          <w:szCs w:val="24"/>
          <w:rPrChange w:id="91" w:author="Haykaz Grigoryan" w:date="2026-10-19T14:49:00Z" w16du:dateUtc="2026-10-19T10:49:00Z">
            <w:rPr>
              <w:ins w:id="92" w:author="Haykaz Grigoryan" w:date="2026-10-19T14:49:00Z" w16du:dateUtc="2026-10-19T10:49:00Z"/>
              <w:rFonts w:ascii="GHEA Mariam" w:eastAsia="Calibri" w:hAnsi="GHEA Mariam" w:cs="Times New Roman"/>
              <w:bCs/>
              <w:color w:val="000000" w:themeColor="text1"/>
              <w:sz w:val="24"/>
              <w:szCs w:val="24"/>
            </w:rPr>
          </w:rPrChange>
        </w:rPr>
        <w:pPrChange w:id="93" w:author="Haykaz Grigoryan" w:date="2026-10-19T14:50:00Z" w16du:dateUtc="2026-10-19T10:50:00Z">
          <w:pPr>
            <w:tabs>
              <w:tab w:val="left" w:pos="630"/>
            </w:tabs>
            <w:spacing w:line="360" w:lineRule="auto"/>
            <w:ind w:firstLine="270"/>
            <w:jc w:val="both"/>
          </w:pPr>
        </w:pPrChange>
      </w:pPr>
      <w:ins w:id="94" w:author="Haykaz Grigoryan" w:date="2026-10-19T14:49:00Z" w16du:dateUtc="2026-10-19T10:49:00Z">
        <w:r w:rsidRPr="0007709A">
          <w:rPr>
            <w:rFonts w:ascii="GHEA Grapalat" w:eastAsia="Calibri" w:hAnsi="GHEA Grapalat" w:cs="Times New Roman"/>
            <w:bCs/>
            <w:color w:val="000000" w:themeColor="text1"/>
            <w:sz w:val="24"/>
            <w:szCs w:val="24"/>
            <w:rPrChange w:id="95" w:author="Haykaz Grigoryan" w:date="2026-10-19T14:49:00Z" w16du:dateUtc="2026-10-19T10:49:00Z">
              <w:rPr>
                <w:rFonts w:ascii="GHEA Mariam" w:eastAsia="Calibri" w:hAnsi="GHEA Mariam" w:cs="Times New Roman"/>
                <w:bCs/>
                <w:color w:val="000000" w:themeColor="text1"/>
                <w:sz w:val="24"/>
                <w:szCs w:val="24"/>
              </w:rPr>
            </w:rPrChange>
          </w:rPr>
          <w:t>3. Գույքի նկատմամբ գրանցված առանձին իրավունքների, սահմանափակումների կամ անշարժ գույքի պետական միասնական կադաստրում առկա գույքի վերաբերյալ այլ տեղեկատվությունը, ինչպես նաև կադաստրային գործի առանձին փաստաթղթերը տրամադրվում են անշարժ գույքի պետական ռեգիստրի պաշտոնական կայքէջի էլեկտրոնային համակարգի միջոցով ինքնաշխատ եղանակով՝ ըստ հետևյալ տեսակների</w:t>
        </w:r>
        <w:r w:rsidRPr="0007709A">
          <w:rPr>
            <w:rFonts w:ascii="Cambria Math" w:eastAsia="Calibri" w:hAnsi="Cambria Math" w:cs="Cambria Math"/>
            <w:bCs/>
            <w:color w:val="000000" w:themeColor="text1"/>
            <w:sz w:val="24"/>
            <w:szCs w:val="24"/>
          </w:rPr>
          <w:t>․</w:t>
        </w:r>
      </w:ins>
    </w:p>
    <w:p w14:paraId="2961D8CC" w14:textId="77777777" w:rsidR="0007709A" w:rsidRPr="0007709A" w:rsidRDefault="0007709A">
      <w:pPr>
        <w:tabs>
          <w:tab w:val="left" w:pos="630"/>
        </w:tabs>
        <w:spacing w:after="0" w:line="240" w:lineRule="auto"/>
        <w:ind w:firstLine="274"/>
        <w:jc w:val="both"/>
        <w:rPr>
          <w:ins w:id="96" w:author="Haykaz Grigoryan" w:date="2026-10-19T14:49:00Z" w16du:dateUtc="2026-10-19T10:49:00Z"/>
          <w:rFonts w:ascii="GHEA Grapalat" w:eastAsia="Calibri" w:hAnsi="GHEA Grapalat" w:cs="Times New Roman"/>
          <w:bCs/>
          <w:color w:val="000000" w:themeColor="text1"/>
          <w:sz w:val="24"/>
          <w:szCs w:val="24"/>
          <w:rPrChange w:id="97" w:author="Haykaz Grigoryan" w:date="2026-10-19T14:49:00Z" w16du:dateUtc="2026-10-19T10:49:00Z">
            <w:rPr>
              <w:ins w:id="98" w:author="Haykaz Grigoryan" w:date="2026-10-19T14:49:00Z" w16du:dateUtc="2026-10-19T10:49:00Z"/>
              <w:rFonts w:ascii="GHEA Mariam" w:eastAsia="Calibri" w:hAnsi="GHEA Mariam" w:cs="Times New Roman"/>
              <w:bCs/>
              <w:color w:val="000000" w:themeColor="text1"/>
              <w:sz w:val="24"/>
              <w:szCs w:val="24"/>
            </w:rPr>
          </w:rPrChange>
        </w:rPr>
        <w:pPrChange w:id="99" w:author="Haykaz Grigoryan" w:date="2026-10-19T14:50:00Z" w16du:dateUtc="2026-10-19T10:50:00Z">
          <w:pPr>
            <w:tabs>
              <w:tab w:val="left" w:pos="630"/>
            </w:tabs>
            <w:spacing w:line="360" w:lineRule="auto"/>
            <w:ind w:firstLine="270"/>
            <w:jc w:val="both"/>
          </w:pPr>
        </w:pPrChange>
      </w:pPr>
      <w:ins w:id="100" w:author="Haykaz Grigoryan" w:date="2026-10-19T14:49:00Z" w16du:dateUtc="2026-10-19T10:49:00Z">
        <w:r w:rsidRPr="0007709A">
          <w:rPr>
            <w:rFonts w:ascii="GHEA Grapalat" w:eastAsia="Calibri" w:hAnsi="GHEA Grapalat" w:cs="Times New Roman"/>
            <w:bCs/>
            <w:color w:val="000000" w:themeColor="text1"/>
            <w:sz w:val="24"/>
            <w:szCs w:val="24"/>
            <w:rPrChange w:id="101" w:author="Haykaz Grigoryan" w:date="2026-10-19T14:49:00Z" w16du:dateUtc="2026-10-19T10:49:00Z">
              <w:rPr>
                <w:rFonts w:ascii="GHEA Mariam" w:eastAsia="Calibri" w:hAnsi="GHEA Mariam" w:cs="Times New Roman"/>
                <w:bCs/>
                <w:color w:val="000000" w:themeColor="text1"/>
                <w:sz w:val="24"/>
                <w:szCs w:val="24"/>
              </w:rPr>
            </w:rPrChange>
          </w:rPr>
          <w:t xml:space="preserve">1) գույքի միավորի կամ դրա որևէ մասի նկատմամբ գրանցված և գործող իրավունքների, իրավունքների տեսակների և սուբյեկտների վերաբերյալ տեղեկատվություն, </w:t>
        </w:r>
      </w:ins>
    </w:p>
    <w:p w14:paraId="29C6D09E" w14:textId="77777777" w:rsidR="0007709A" w:rsidRPr="0007709A" w:rsidRDefault="0007709A">
      <w:pPr>
        <w:tabs>
          <w:tab w:val="left" w:pos="630"/>
        </w:tabs>
        <w:spacing w:after="0" w:line="240" w:lineRule="auto"/>
        <w:ind w:firstLine="274"/>
        <w:jc w:val="both"/>
        <w:rPr>
          <w:ins w:id="102" w:author="Haykaz Grigoryan" w:date="2026-10-19T14:49:00Z" w16du:dateUtc="2026-10-19T10:49:00Z"/>
          <w:rFonts w:ascii="GHEA Grapalat" w:eastAsia="Calibri" w:hAnsi="GHEA Grapalat" w:cs="Times New Roman"/>
          <w:bCs/>
          <w:color w:val="000000" w:themeColor="text1"/>
          <w:sz w:val="24"/>
          <w:szCs w:val="24"/>
          <w:rPrChange w:id="103" w:author="Haykaz Grigoryan" w:date="2026-10-19T14:49:00Z" w16du:dateUtc="2026-10-19T10:49:00Z">
            <w:rPr>
              <w:ins w:id="104" w:author="Haykaz Grigoryan" w:date="2026-10-19T14:49:00Z" w16du:dateUtc="2026-10-19T10:49:00Z"/>
              <w:rFonts w:ascii="GHEA Mariam" w:eastAsia="Calibri" w:hAnsi="GHEA Mariam" w:cs="Times New Roman"/>
              <w:bCs/>
              <w:color w:val="000000" w:themeColor="text1"/>
              <w:sz w:val="24"/>
              <w:szCs w:val="24"/>
            </w:rPr>
          </w:rPrChange>
        </w:rPr>
        <w:pPrChange w:id="105" w:author="Haykaz Grigoryan" w:date="2026-10-19T14:50:00Z" w16du:dateUtc="2026-10-19T10:50:00Z">
          <w:pPr>
            <w:tabs>
              <w:tab w:val="left" w:pos="630"/>
            </w:tabs>
            <w:spacing w:line="360" w:lineRule="auto"/>
            <w:ind w:firstLine="270"/>
            <w:jc w:val="both"/>
          </w:pPr>
        </w:pPrChange>
      </w:pPr>
      <w:ins w:id="106" w:author="Haykaz Grigoryan" w:date="2026-10-19T14:49:00Z" w16du:dateUtc="2026-10-19T10:49:00Z">
        <w:r w:rsidRPr="0007709A">
          <w:rPr>
            <w:rFonts w:ascii="GHEA Grapalat" w:eastAsia="Calibri" w:hAnsi="GHEA Grapalat" w:cs="Times New Roman"/>
            <w:bCs/>
            <w:color w:val="000000" w:themeColor="text1"/>
            <w:sz w:val="24"/>
            <w:szCs w:val="24"/>
            <w:rPrChange w:id="107" w:author="Haykaz Grigoryan" w:date="2026-10-19T14:49:00Z" w16du:dateUtc="2026-10-19T10:49:00Z">
              <w:rPr>
                <w:rFonts w:ascii="GHEA Mariam" w:eastAsia="Calibri" w:hAnsi="GHEA Mariam" w:cs="Times New Roman"/>
                <w:bCs/>
                <w:color w:val="000000" w:themeColor="text1"/>
                <w:sz w:val="24"/>
                <w:szCs w:val="24"/>
              </w:rPr>
            </w:rPrChange>
          </w:rPr>
          <w:t>2) գույքի միավորի կամ դրա որևէ մասի նկատմամբ գրանցված և գործող իրավունքների գրանցման համար հիմք հանդիսացող փաստաթղթերի անվանումների ու վավերապայմանների վերաբերյալ տեղեկատվություն,</w:t>
        </w:r>
      </w:ins>
    </w:p>
    <w:p w14:paraId="4B3E1451" w14:textId="77777777" w:rsidR="0007709A" w:rsidRPr="0007709A" w:rsidRDefault="0007709A">
      <w:pPr>
        <w:tabs>
          <w:tab w:val="left" w:pos="630"/>
        </w:tabs>
        <w:spacing w:after="0" w:line="240" w:lineRule="auto"/>
        <w:ind w:firstLine="274"/>
        <w:jc w:val="both"/>
        <w:rPr>
          <w:ins w:id="108" w:author="Haykaz Grigoryan" w:date="2026-10-19T14:49:00Z" w16du:dateUtc="2026-10-19T10:49:00Z"/>
          <w:rFonts w:ascii="GHEA Grapalat" w:eastAsia="Calibri" w:hAnsi="GHEA Grapalat" w:cs="Times New Roman"/>
          <w:bCs/>
          <w:color w:val="000000" w:themeColor="text1"/>
          <w:sz w:val="24"/>
          <w:szCs w:val="24"/>
          <w:rPrChange w:id="109" w:author="Haykaz Grigoryan" w:date="2026-10-19T14:49:00Z" w16du:dateUtc="2026-10-19T10:49:00Z">
            <w:rPr>
              <w:ins w:id="110" w:author="Haykaz Grigoryan" w:date="2026-10-19T14:49:00Z" w16du:dateUtc="2026-10-19T10:49:00Z"/>
              <w:rFonts w:ascii="GHEA Mariam" w:eastAsia="Calibri" w:hAnsi="GHEA Mariam" w:cs="Times New Roman"/>
              <w:bCs/>
              <w:color w:val="000000" w:themeColor="text1"/>
              <w:sz w:val="24"/>
              <w:szCs w:val="24"/>
            </w:rPr>
          </w:rPrChange>
        </w:rPr>
        <w:pPrChange w:id="111" w:author="Haykaz Grigoryan" w:date="2026-10-19T14:50:00Z" w16du:dateUtc="2026-10-19T10:50:00Z">
          <w:pPr>
            <w:tabs>
              <w:tab w:val="left" w:pos="630"/>
            </w:tabs>
            <w:spacing w:line="360" w:lineRule="auto"/>
            <w:ind w:firstLine="270"/>
            <w:jc w:val="both"/>
          </w:pPr>
        </w:pPrChange>
      </w:pPr>
      <w:ins w:id="112" w:author="Haykaz Grigoryan" w:date="2026-10-19T14:49:00Z" w16du:dateUtc="2026-10-19T10:49:00Z">
        <w:r w:rsidRPr="0007709A">
          <w:rPr>
            <w:rFonts w:ascii="GHEA Grapalat" w:eastAsia="Calibri" w:hAnsi="GHEA Grapalat" w:cs="Times New Roman"/>
            <w:bCs/>
            <w:color w:val="000000" w:themeColor="text1"/>
            <w:sz w:val="24"/>
            <w:szCs w:val="24"/>
            <w:rPrChange w:id="113" w:author="Haykaz Grigoryan" w:date="2026-10-19T14:49:00Z" w16du:dateUtc="2026-10-19T10:49:00Z">
              <w:rPr>
                <w:rFonts w:ascii="GHEA Mariam" w:eastAsia="Calibri" w:hAnsi="GHEA Mariam" w:cs="Times New Roman"/>
                <w:bCs/>
                <w:color w:val="000000" w:themeColor="text1"/>
                <w:sz w:val="24"/>
                <w:szCs w:val="24"/>
              </w:rPr>
            </w:rPrChange>
          </w:rPr>
          <w:t>3) գույքի միավորի կամ դրա որևէ մասի նկատմամբ գրանցված և գործող իրավունքների սահմանափակումների և դրանց կիրառման համար հիմք հանդիսացած փաստաթղթի վերաբերյալ տեղեկատվություն,</w:t>
        </w:r>
      </w:ins>
    </w:p>
    <w:p w14:paraId="279E35E1" w14:textId="77777777" w:rsidR="0007709A" w:rsidRPr="0007709A" w:rsidRDefault="0007709A">
      <w:pPr>
        <w:tabs>
          <w:tab w:val="left" w:pos="630"/>
        </w:tabs>
        <w:spacing w:after="0" w:line="240" w:lineRule="auto"/>
        <w:ind w:firstLine="274"/>
        <w:jc w:val="both"/>
        <w:rPr>
          <w:ins w:id="114" w:author="Haykaz Grigoryan" w:date="2026-10-19T14:49:00Z" w16du:dateUtc="2026-10-19T10:49:00Z"/>
          <w:rFonts w:ascii="GHEA Grapalat" w:eastAsia="Calibri" w:hAnsi="GHEA Grapalat" w:cs="Times New Roman"/>
          <w:bCs/>
          <w:color w:val="000000" w:themeColor="text1"/>
          <w:sz w:val="24"/>
          <w:szCs w:val="24"/>
          <w:rPrChange w:id="115" w:author="Haykaz Grigoryan" w:date="2026-10-19T14:49:00Z" w16du:dateUtc="2026-10-19T10:49:00Z">
            <w:rPr>
              <w:ins w:id="116" w:author="Haykaz Grigoryan" w:date="2026-10-19T14:49:00Z" w16du:dateUtc="2026-10-19T10:49:00Z"/>
              <w:rFonts w:ascii="GHEA Mariam" w:eastAsia="Calibri" w:hAnsi="GHEA Mariam" w:cs="Times New Roman"/>
              <w:bCs/>
              <w:color w:val="000000" w:themeColor="text1"/>
              <w:sz w:val="24"/>
              <w:szCs w:val="24"/>
            </w:rPr>
          </w:rPrChange>
        </w:rPr>
        <w:pPrChange w:id="117" w:author="Haykaz Grigoryan" w:date="2026-10-19T14:50:00Z" w16du:dateUtc="2026-10-19T10:50:00Z">
          <w:pPr>
            <w:tabs>
              <w:tab w:val="left" w:pos="630"/>
            </w:tabs>
            <w:spacing w:line="360" w:lineRule="auto"/>
            <w:ind w:firstLine="270"/>
            <w:jc w:val="both"/>
          </w:pPr>
        </w:pPrChange>
      </w:pPr>
      <w:ins w:id="118" w:author="Haykaz Grigoryan" w:date="2026-10-19T14:49:00Z" w16du:dateUtc="2026-10-19T10:49:00Z">
        <w:r w:rsidRPr="0007709A">
          <w:rPr>
            <w:rFonts w:ascii="GHEA Grapalat" w:eastAsia="Calibri" w:hAnsi="GHEA Grapalat" w:cs="Times New Roman"/>
            <w:bCs/>
            <w:color w:val="000000" w:themeColor="text1"/>
            <w:sz w:val="24"/>
            <w:szCs w:val="24"/>
            <w:rPrChange w:id="119" w:author="Haykaz Grigoryan" w:date="2026-10-19T14:49:00Z" w16du:dateUtc="2026-10-19T10:49:00Z">
              <w:rPr>
                <w:rFonts w:ascii="GHEA Mariam" w:eastAsia="Calibri" w:hAnsi="GHEA Mariam" w:cs="Times New Roman"/>
                <w:bCs/>
                <w:color w:val="000000" w:themeColor="text1"/>
                <w:sz w:val="24"/>
                <w:szCs w:val="24"/>
              </w:rPr>
            </w:rPrChange>
          </w:rPr>
          <w:lastRenderedPageBreak/>
          <w:t>4) գույքի (hողամասի) և ամրակայված գույքի ընդհանուր նկարագրի վերաբերյալ տեղեկատվություն,</w:t>
        </w:r>
      </w:ins>
    </w:p>
    <w:p w14:paraId="7B85B307" w14:textId="77777777" w:rsidR="0007709A" w:rsidRPr="0007709A" w:rsidRDefault="0007709A">
      <w:pPr>
        <w:tabs>
          <w:tab w:val="left" w:pos="630"/>
        </w:tabs>
        <w:spacing w:after="0" w:line="240" w:lineRule="auto"/>
        <w:ind w:firstLine="274"/>
        <w:jc w:val="both"/>
        <w:rPr>
          <w:ins w:id="120" w:author="Haykaz Grigoryan" w:date="2026-10-19T14:49:00Z" w16du:dateUtc="2026-10-19T10:49:00Z"/>
          <w:rFonts w:ascii="GHEA Grapalat" w:eastAsia="Calibri" w:hAnsi="GHEA Grapalat" w:cs="Times New Roman"/>
          <w:bCs/>
          <w:color w:val="000000" w:themeColor="text1"/>
          <w:sz w:val="24"/>
          <w:szCs w:val="24"/>
          <w:rPrChange w:id="121" w:author="Haykaz Grigoryan" w:date="2026-10-19T14:49:00Z" w16du:dateUtc="2026-10-19T10:49:00Z">
            <w:rPr>
              <w:ins w:id="122" w:author="Haykaz Grigoryan" w:date="2026-10-19T14:49:00Z" w16du:dateUtc="2026-10-19T10:49:00Z"/>
              <w:rFonts w:ascii="GHEA Mariam" w:eastAsia="Calibri" w:hAnsi="GHEA Mariam" w:cs="Times New Roman"/>
              <w:bCs/>
              <w:color w:val="000000" w:themeColor="text1"/>
              <w:sz w:val="24"/>
              <w:szCs w:val="24"/>
            </w:rPr>
          </w:rPrChange>
        </w:rPr>
        <w:pPrChange w:id="123" w:author="Haykaz Grigoryan" w:date="2026-10-19T14:50:00Z" w16du:dateUtc="2026-10-19T10:50:00Z">
          <w:pPr>
            <w:tabs>
              <w:tab w:val="left" w:pos="630"/>
            </w:tabs>
            <w:spacing w:line="360" w:lineRule="auto"/>
            <w:ind w:firstLine="270"/>
            <w:jc w:val="both"/>
          </w:pPr>
        </w:pPrChange>
      </w:pPr>
      <w:ins w:id="124" w:author="Haykaz Grigoryan" w:date="2026-10-19T14:49:00Z" w16du:dateUtc="2026-10-19T10:49:00Z">
        <w:r w:rsidRPr="0007709A">
          <w:rPr>
            <w:rFonts w:ascii="GHEA Grapalat" w:eastAsia="Calibri" w:hAnsi="GHEA Grapalat" w:cs="Times New Roman"/>
            <w:bCs/>
            <w:color w:val="000000" w:themeColor="text1"/>
            <w:sz w:val="24"/>
            <w:szCs w:val="24"/>
            <w:rPrChange w:id="125" w:author="Haykaz Grigoryan" w:date="2026-10-19T14:49:00Z" w16du:dateUtc="2026-10-19T10:49:00Z">
              <w:rPr>
                <w:rFonts w:ascii="GHEA Mariam" w:eastAsia="Calibri" w:hAnsi="GHEA Mariam" w:cs="Times New Roman"/>
                <w:bCs/>
                <w:color w:val="000000" w:themeColor="text1"/>
                <w:sz w:val="24"/>
                <w:szCs w:val="24"/>
              </w:rPr>
            </w:rPrChange>
          </w:rPr>
          <w:t>5) միևնույն սուբյեկտին որևէ իրավունքով պատկանող գույքի առկայության (անկախ գույքի քանակից) վերաբերյալ տեղեկատվություն,</w:t>
        </w:r>
      </w:ins>
    </w:p>
    <w:p w14:paraId="53321FE2" w14:textId="77777777" w:rsidR="0007709A" w:rsidRPr="0007709A" w:rsidRDefault="0007709A">
      <w:pPr>
        <w:tabs>
          <w:tab w:val="left" w:pos="630"/>
        </w:tabs>
        <w:spacing w:after="0" w:line="240" w:lineRule="auto"/>
        <w:ind w:firstLine="274"/>
        <w:jc w:val="both"/>
        <w:rPr>
          <w:ins w:id="126" w:author="Haykaz Grigoryan" w:date="2026-10-19T14:49:00Z" w16du:dateUtc="2026-10-19T10:49:00Z"/>
          <w:rFonts w:ascii="GHEA Grapalat" w:eastAsia="Calibri" w:hAnsi="GHEA Grapalat" w:cs="Times New Roman"/>
          <w:bCs/>
          <w:color w:val="000000" w:themeColor="text1"/>
          <w:sz w:val="24"/>
          <w:szCs w:val="24"/>
          <w:rPrChange w:id="127" w:author="Haykaz Grigoryan" w:date="2026-10-19T14:49:00Z" w16du:dateUtc="2026-10-19T10:49:00Z">
            <w:rPr>
              <w:ins w:id="128" w:author="Haykaz Grigoryan" w:date="2026-10-19T14:49:00Z" w16du:dateUtc="2026-10-19T10:49:00Z"/>
              <w:rFonts w:ascii="GHEA Mariam" w:eastAsia="Calibri" w:hAnsi="GHEA Mariam" w:cs="Times New Roman"/>
              <w:bCs/>
              <w:color w:val="000000" w:themeColor="text1"/>
              <w:sz w:val="24"/>
              <w:szCs w:val="24"/>
            </w:rPr>
          </w:rPrChange>
        </w:rPr>
        <w:pPrChange w:id="129" w:author="Haykaz Grigoryan" w:date="2026-10-19T14:50:00Z" w16du:dateUtc="2026-10-19T10:50:00Z">
          <w:pPr>
            <w:tabs>
              <w:tab w:val="left" w:pos="630"/>
            </w:tabs>
            <w:spacing w:line="360" w:lineRule="auto"/>
            <w:ind w:firstLine="270"/>
            <w:jc w:val="both"/>
          </w:pPr>
        </w:pPrChange>
      </w:pPr>
      <w:ins w:id="130" w:author="Haykaz Grigoryan" w:date="2026-10-19T14:49:00Z" w16du:dateUtc="2026-10-19T10:49:00Z">
        <w:r w:rsidRPr="0007709A">
          <w:rPr>
            <w:rFonts w:ascii="GHEA Grapalat" w:eastAsia="Calibri" w:hAnsi="GHEA Grapalat" w:cs="Times New Roman"/>
            <w:bCs/>
            <w:color w:val="000000" w:themeColor="text1"/>
            <w:sz w:val="24"/>
            <w:szCs w:val="24"/>
            <w:rPrChange w:id="131" w:author="Haykaz Grigoryan" w:date="2026-10-19T14:49:00Z" w16du:dateUtc="2026-10-19T10:49:00Z">
              <w:rPr>
                <w:rFonts w:ascii="GHEA Mariam" w:eastAsia="Calibri" w:hAnsi="GHEA Mariam" w:cs="Times New Roman"/>
                <w:bCs/>
                <w:color w:val="000000" w:themeColor="text1"/>
                <w:sz w:val="24"/>
                <w:szCs w:val="24"/>
              </w:rPr>
            </w:rPrChange>
          </w:rPr>
          <w:t>6) գույքի միավորի վերաբերյալ այլ տեղեկատվություն,</w:t>
        </w:r>
      </w:ins>
    </w:p>
    <w:p w14:paraId="44FE032F" w14:textId="77777777" w:rsidR="0007709A" w:rsidRPr="0007709A" w:rsidRDefault="0007709A">
      <w:pPr>
        <w:tabs>
          <w:tab w:val="left" w:pos="630"/>
        </w:tabs>
        <w:spacing w:after="0" w:line="240" w:lineRule="auto"/>
        <w:ind w:firstLine="274"/>
        <w:jc w:val="both"/>
        <w:rPr>
          <w:ins w:id="132" w:author="Haykaz Grigoryan" w:date="2026-10-19T14:49:00Z" w16du:dateUtc="2026-10-19T10:49:00Z"/>
          <w:rFonts w:ascii="GHEA Grapalat" w:eastAsia="Calibri" w:hAnsi="GHEA Grapalat" w:cs="Times New Roman"/>
          <w:bCs/>
          <w:color w:val="000000" w:themeColor="text1"/>
          <w:sz w:val="24"/>
          <w:szCs w:val="24"/>
          <w:rPrChange w:id="133" w:author="Haykaz Grigoryan" w:date="2026-10-19T14:49:00Z" w16du:dateUtc="2026-10-19T10:49:00Z">
            <w:rPr>
              <w:ins w:id="134" w:author="Haykaz Grigoryan" w:date="2026-10-19T14:49:00Z" w16du:dateUtc="2026-10-19T10:49:00Z"/>
              <w:rFonts w:ascii="GHEA Mariam" w:eastAsia="Calibri" w:hAnsi="GHEA Mariam" w:cs="Times New Roman"/>
              <w:bCs/>
              <w:color w:val="000000" w:themeColor="text1"/>
              <w:sz w:val="24"/>
              <w:szCs w:val="24"/>
            </w:rPr>
          </w:rPrChange>
        </w:rPr>
        <w:pPrChange w:id="135" w:author="Haykaz Grigoryan" w:date="2026-10-19T14:50:00Z" w16du:dateUtc="2026-10-19T10:50:00Z">
          <w:pPr>
            <w:tabs>
              <w:tab w:val="left" w:pos="630"/>
            </w:tabs>
            <w:spacing w:line="360" w:lineRule="auto"/>
            <w:ind w:firstLine="270"/>
            <w:jc w:val="both"/>
          </w:pPr>
        </w:pPrChange>
      </w:pPr>
      <w:ins w:id="136" w:author="Haykaz Grigoryan" w:date="2026-10-19T14:49:00Z" w16du:dateUtc="2026-10-19T10:49:00Z">
        <w:r w:rsidRPr="0007709A">
          <w:rPr>
            <w:rFonts w:ascii="GHEA Grapalat" w:eastAsia="Calibri" w:hAnsi="GHEA Grapalat" w:cs="Times New Roman"/>
            <w:bCs/>
            <w:color w:val="000000" w:themeColor="text1"/>
            <w:sz w:val="24"/>
            <w:szCs w:val="24"/>
            <w:rPrChange w:id="137" w:author="Haykaz Grigoryan" w:date="2026-10-19T14:49:00Z" w16du:dateUtc="2026-10-19T10:49:00Z">
              <w:rPr>
                <w:rFonts w:ascii="GHEA Mariam" w:eastAsia="Calibri" w:hAnsi="GHEA Mariam" w:cs="Times New Roman"/>
                <w:bCs/>
                <w:color w:val="000000" w:themeColor="text1"/>
                <w:sz w:val="24"/>
                <w:szCs w:val="24"/>
              </w:rPr>
            </w:rPrChange>
          </w:rPr>
          <w:t>7) բազմաբնակարան կամ ստորաբաժանված շենքում առկա առանձին գույքային միավորների սեփականատերերի վերաբերյալ տեղեկատվության տրամադրում,</w:t>
        </w:r>
      </w:ins>
    </w:p>
    <w:p w14:paraId="5FCCF2FF" w14:textId="77777777" w:rsidR="0007709A" w:rsidRPr="0007709A" w:rsidRDefault="0007709A">
      <w:pPr>
        <w:tabs>
          <w:tab w:val="left" w:pos="630"/>
        </w:tabs>
        <w:spacing w:after="0" w:line="240" w:lineRule="auto"/>
        <w:ind w:firstLine="274"/>
        <w:jc w:val="both"/>
        <w:rPr>
          <w:ins w:id="138" w:author="Haykaz Grigoryan" w:date="2026-10-19T14:49:00Z" w16du:dateUtc="2026-10-19T10:49:00Z"/>
          <w:rFonts w:ascii="GHEA Grapalat" w:eastAsia="Calibri" w:hAnsi="GHEA Grapalat" w:cs="Times New Roman"/>
          <w:bCs/>
          <w:color w:val="000000" w:themeColor="text1"/>
          <w:sz w:val="24"/>
          <w:szCs w:val="24"/>
          <w:rPrChange w:id="139" w:author="Haykaz Grigoryan" w:date="2026-10-19T14:49:00Z" w16du:dateUtc="2026-10-19T10:49:00Z">
            <w:rPr>
              <w:ins w:id="140" w:author="Haykaz Grigoryan" w:date="2026-10-19T14:49:00Z" w16du:dateUtc="2026-10-19T10:49:00Z"/>
              <w:rFonts w:ascii="GHEA Mariam" w:eastAsia="Calibri" w:hAnsi="GHEA Mariam" w:cs="Times New Roman"/>
              <w:bCs/>
              <w:color w:val="000000" w:themeColor="text1"/>
              <w:sz w:val="24"/>
              <w:szCs w:val="24"/>
            </w:rPr>
          </w:rPrChange>
        </w:rPr>
        <w:pPrChange w:id="141" w:author="Haykaz Grigoryan" w:date="2026-10-19T14:50:00Z" w16du:dateUtc="2026-10-19T10:50:00Z">
          <w:pPr>
            <w:tabs>
              <w:tab w:val="left" w:pos="630"/>
            </w:tabs>
            <w:spacing w:line="360" w:lineRule="auto"/>
            <w:ind w:firstLine="270"/>
            <w:jc w:val="both"/>
          </w:pPr>
        </w:pPrChange>
      </w:pPr>
      <w:ins w:id="142" w:author="Haykaz Grigoryan" w:date="2026-10-19T14:49:00Z" w16du:dateUtc="2026-10-19T10:49:00Z">
        <w:r w:rsidRPr="0007709A">
          <w:rPr>
            <w:rFonts w:ascii="GHEA Grapalat" w:eastAsia="Calibri" w:hAnsi="GHEA Grapalat" w:cs="Times New Roman"/>
            <w:bCs/>
            <w:color w:val="000000" w:themeColor="text1"/>
            <w:sz w:val="24"/>
            <w:szCs w:val="24"/>
            <w:rPrChange w:id="143" w:author="Haykaz Grigoryan" w:date="2026-10-19T14:49:00Z" w16du:dateUtc="2026-10-19T10:49:00Z">
              <w:rPr>
                <w:rFonts w:ascii="GHEA Mariam" w:eastAsia="Calibri" w:hAnsi="GHEA Mariam" w:cs="Times New Roman"/>
                <w:bCs/>
                <w:color w:val="000000" w:themeColor="text1"/>
                <w:sz w:val="24"/>
                <w:szCs w:val="24"/>
              </w:rPr>
            </w:rPrChange>
          </w:rPr>
          <w:t>8) գույքի միավորի շուկայական արժեքին մոտարկված կադաստրային արժեքի (գյուղատնտեսական նշանակության հողերի դեպքում՝ կադաստրային արժեքի) և դրա ամփոփ հաշվարկման վերաբերյալ ձևաթղթի տրամադրում։</w:t>
        </w:r>
      </w:ins>
    </w:p>
    <w:p w14:paraId="4A639BC9" w14:textId="13EC1215" w:rsidR="00F101DD" w:rsidRPr="00D35892" w:rsidRDefault="00F101DD" w:rsidP="0007709A">
      <w:pPr>
        <w:tabs>
          <w:tab w:val="left" w:pos="630"/>
        </w:tabs>
        <w:spacing w:after="0" w:line="240" w:lineRule="auto"/>
        <w:ind w:firstLine="274"/>
        <w:jc w:val="both"/>
        <w:rPr>
          <w:ins w:id="144" w:author="Haykaz Grigoryan" w:date="2026-10-19T14:56:00Z" w16du:dateUtc="2026-10-19T10:56:00Z"/>
          <w:rFonts w:ascii="Cambria Math" w:eastAsia="Calibri" w:hAnsi="Cambria Math" w:cs="Times New Roman"/>
          <w:bCs/>
          <w:color w:val="000000" w:themeColor="text1"/>
          <w:sz w:val="24"/>
          <w:szCs w:val="24"/>
          <w:rPrChange w:id="145" w:author="Haykaz Grigoryan" w:date="2026-10-19T15:44:00Z" w16du:dateUtc="2026-10-19T11:44:00Z">
            <w:rPr>
              <w:ins w:id="146" w:author="Haykaz Grigoryan" w:date="2026-10-19T14:56:00Z" w16du:dateUtc="2026-10-19T10:56:00Z"/>
              <w:rFonts w:ascii="GHEA Grapalat" w:eastAsia="Calibri" w:hAnsi="GHEA Grapalat" w:cs="Times New Roman"/>
              <w:bCs/>
              <w:color w:val="000000" w:themeColor="text1"/>
              <w:sz w:val="24"/>
              <w:szCs w:val="24"/>
            </w:rPr>
          </w:rPrChange>
        </w:rPr>
      </w:pPr>
      <w:ins w:id="147" w:author="Haykaz Grigoryan" w:date="2026-10-19T14:56:00Z" w16du:dateUtc="2026-10-19T10:56:00Z">
        <w:r>
          <w:rPr>
            <w:rFonts w:ascii="GHEA Grapalat" w:eastAsia="Calibri" w:hAnsi="GHEA Grapalat" w:cs="Times New Roman"/>
            <w:bCs/>
            <w:color w:val="000000" w:themeColor="text1"/>
            <w:sz w:val="24"/>
            <w:szCs w:val="24"/>
          </w:rPr>
          <w:t>4</w:t>
        </w:r>
        <w:r w:rsidRPr="00F101DD">
          <w:rPr>
            <w:rFonts w:ascii="Cambria Math" w:eastAsia="Calibri" w:hAnsi="Cambria Math" w:cs="Cambria Math"/>
            <w:bCs/>
            <w:color w:val="000000" w:themeColor="text1"/>
            <w:sz w:val="24"/>
            <w:szCs w:val="24"/>
          </w:rPr>
          <w:t>․</w:t>
        </w:r>
        <w:r w:rsidRPr="00F101DD">
          <w:rPr>
            <w:rFonts w:ascii="GHEA Grapalat" w:hAnsi="GHEA Grapalat"/>
            <w:rPrChange w:id="148" w:author="Haykaz Grigoryan" w:date="2026-10-19T14:57:00Z" w16du:dateUtc="2026-10-19T10:57:00Z">
              <w:rPr/>
            </w:rPrChange>
          </w:rPr>
          <w:t xml:space="preserve"> </w:t>
        </w:r>
        <w:r w:rsidRPr="00F101DD">
          <w:rPr>
            <w:rFonts w:ascii="GHEA Grapalat" w:eastAsia="Calibri" w:hAnsi="GHEA Grapalat" w:cs="Times New Roman"/>
            <w:bCs/>
            <w:color w:val="000000" w:themeColor="text1"/>
            <w:sz w:val="24"/>
            <w:szCs w:val="24"/>
            <w:rPrChange w:id="149" w:author="Haykaz Grigoryan" w:date="2026-10-19T14:57:00Z" w16du:dateUtc="2026-10-19T10:57:00Z">
              <w:rPr>
                <w:rFonts w:ascii="Cambria Math" w:eastAsia="Calibri" w:hAnsi="Cambria Math" w:cs="Times New Roman"/>
                <w:bCs/>
                <w:color w:val="000000" w:themeColor="text1"/>
                <w:sz w:val="24"/>
                <w:szCs w:val="24"/>
              </w:rPr>
            </w:rPrChange>
          </w:rPr>
          <w:t>Կադաստրային գործի փաստաթղթերի իսկական օրինակները կարող են տրամադրվել միայն օրենքով նախատեսված դեպքերում և կարգով՝ դատական կամ դատախազության կամ քրեական վարույթն իրականացնող այլ մարմինների որոշումների հիման վրա: Սույն մասով նախատեսված հիմքերով կադաստրային գործի փաստաթղթերի իսկական օրինակները համապատասխան մարմնում գտնվելու ընթացքում, գրանցող մարմնում պահպանվող այդ փաստաթղթերի պատճենները</w:t>
        </w:r>
        <w:r w:rsidRPr="00D35892">
          <w:rPr>
            <w:rFonts w:ascii="GHEA Grapalat" w:eastAsia="Calibri" w:hAnsi="GHEA Grapalat" w:cs="Times New Roman"/>
            <w:bCs/>
            <w:color w:val="000000" w:themeColor="text1"/>
            <w:sz w:val="24"/>
            <w:szCs w:val="24"/>
            <w:rPrChange w:id="150" w:author="Haykaz Grigoryan" w:date="2026-10-19T15:44:00Z" w16du:dateUtc="2026-10-19T11:44:00Z">
              <w:rPr>
                <w:rFonts w:ascii="Cambria Math" w:eastAsia="Calibri" w:hAnsi="Cambria Math" w:cs="Times New Roman"/>
                <w:bCs/>
                <w:color w:val="000000" w:themeColor="text1"/>
                <w:sz w:val="24"/>
                <w:szCs w:val="24"/>
              </w:rPr>
            </w:rPrChange>
          </w:rPr>
          <w:t>, այդ թվում նաև էլեկտրոնային պատճենները, հիմք են գրանցող մարմնի կողմից համապատասխան գործառույթներ իրականացնելու համար, եթե նման գործառույթի իրականացումն օրենքով սահմանված կարգով չի արգելվել կամ սահմանափակվել:</w:t>
        </w:r>
      </w:ins>
    </w:p>
    <w:p w14:paraId="54930112" w14:textId="48C39744" w:rsidR="0007709A" w:rsidRPr="00D35892" w:rsidRDefault="00F101DD">
      <w:pPr>
        <w:tabs>
          <w:tab w:val="left" w:pos="630"/>
        </w:tabs>
        <w:spacing w:after="0" w:line="240" w:lineRule="auto"/>
        <w:ind w:firstLine="274"/>
        <w:jc w:val="both"/>
        <w:rPr>
          <w:ins w:id="151" w:author="Haykaz Grigoryan" w:date="2026-10-19T14:49:00Z" w16du:dateUtc="2026-10-19T10:49:00Z"/>
          <w:rFonts w:ascii="GHEA Grapalat" w:eastAsia="Calibri" w:hAnsi="GHEA Grapalat" w:cs="Times New Roman"/>
          <w:bCs/>
          <w:color w:val="000000" w:themeColor="text1"/>
          <w:sz w:val="24"/>
          <w:szCs w:val="24"/>
          <w:rPrChange w:id="152" w:author="Haykaz Grigoryan" w:date="2026-10-19T15:44:00Z" w16du:dateUtc="2026-10-19T11:44:00Z">
            <w:rPr>
              <w:ins w:id="153" w:author="Haykaz Grigoryan" w:date="2026-10-19T14:49:00Z" w16du:dateUtc="2026-10-19T10:49:00Z"/>
              <w:rFonts w:ascii="GHEA Mariam" w:eastAsia="Calibri" w:hAnsi="GHEA Mariam" w:cs="Times New Roman"/>
              <w:bCs/>
              <w:color w:val="000000" w:themeColor="text1"/>
              <w:sz w:val="24"/>
              <w:szCs w:val="24"/>
            </w:rPr>
          </w:rPrChange>
        </w:rPr>
        <w:pPrChange w:id="154" w:author="Haykaz Grigoryan" w:date="2026-10-19T14:50:00Z" w16du:dateUtc="2026-10-19T10:50:00Z">
          <w:pPr>
            <w:tabs>
              <w:tab w:val="left" w:pos="630"/>
            </w:tabs>
            <w:spacing w:line="360" w:lineRule="auto"/>
            <w:ind w:firstLine="270"/>
            <w:jc w:val="both"/>
          </w:pPr>
        </w:pPrChange>
      </w:pPr>
      <w:ins w:id="155" w:author="Haykaz Grigoryan" w:date="2026-10-19T14:57:00Z" w16du:dateUtc="2026-10-19T10:57:00Z">
        <w:r w:rsidRPr="00D35892">
          <w:rPr>
            <w:rFonts w:ascii="GHEA Grapalat" w:eastAsia="Calibri" w:hAnsi="GHEA Grapalat" w:cs="Times New Roman"/>
            <w:bCs/>
            <w:color w:val="000000" w:themeColor="text1"/>
            <w:sz w:val="24"/>
            <w:szCs w:val="24"/>
            <w:rPrChange w:id="156" w:author="Haykaz Grigoryan" w:date="2026-10-19T15:44:00Z" w16du:dateUtc="2026-10-19T11:44:00Z">
              <w:rPr>
                <w:rFonts w:ascii="GHEA Grapalat" w:eastAsia="Calibri" w:hAnsi="GHEA Grapalat" w:cs="Times New Roman"/>
                <w:bCs/>
                <w:color w:val="000000" w:themeColor="text1"/>
                <w:sz w:val="24"/>
                <w:szCs w:val="24"/>
                <w:highlight w:val="yellow"/>
              </w:rPr>
            </w:rPrChange>
          </w:rPr>
          <w:t>5</w:t>
        </w:r>
        <w:r w:rsidRPr="00D35892">
          <w:rPr>
            <w:rFonts w:ascii="Cambria Math" w:eastAsia="Calibri" w:hAnsi="Cambria Math" w:cs="Times New Roman"/>
            <w:bCs/>
            <w:color w:val="000000" w:themeColor="text1"/>
            <w:sz w:val="24"/>
            <w:szCs w:val="24"/>
            <w:rPrChange w:id="157" w:author="Haykaz Grigoryan" w:date="2026-10-19T15:44:00Z" w16du:dateUtc="2026-10-19T11:44:00Z">
              <w:rPr>
                <w:rFonts w:ascii="Cambria Math" w:eastAsia="Calibri" w:hAnsi="Cambria Math" w:cs="Times New Roman"/>
                <w:bCs/>
                <w:color w:val="000000" w:themeColor="text1"/>
                <w:sz w:val="24"/>
                <w:szCs w:val="24"/>
                <w:highlight w:val="yellow"/>
              </w:rPr>
            </w:rPrChange>
          </w:rPr>
          <w:t xml:space="preserve">․ </w:t>
        </w:r>
      </w:ins>
      <w:ins w:id="158" w:author="Haykaz Grigoryan" w:date="2026-10-21T10:42:00Z" w16du:dateUtc="2026-10-21T06:42:00Z">
        <w:r w:rsidR="009F5B67" w:rsidRPr="009F5B67">
          <w:rPr>
            <w:rFonts w:ascii="GHEA Grapalat" w:eastAsia="Calibri" w:hAnsi="GHEA Grapalat" w:cs="Times New Roman"/>
            <w:bCs/>
            <w:color w:val="000000" w:themeColor="text1"/>
            <w:sz w:val="24"/>
            <w:szCs w:val="24"/>
          </w:rPr>
          <w:t>Գույքի և դրա նկատմամբ իրավունքների ու սահմանափակումների վերաբերյալ տեղեկատվությունը տրամադրվում է անշարժ գույքի պետական ռեգիստրի պաշտոնական կայքէջի էլեկտրոնային համակարգի միջոցով ներկայացված դիմումի հիման վրա՝ գրանցման մատյանից և կադաստրային գործից անշարժ գույքի միավորի վերաբերյալ տեղեկությունների միասնական քաղվածքի (այսուհետ՝ միասնական տեղեկանք) ձևով։</w:t>
        </w:r>
      </w:ins>
    </w:p>
    <w:p w14:paraId="0EF8811B" w14:textId="72B123A3" w:rsidR="005B14F8" w:rsidRPr="005B14F8" w:rsidDel="005B14F8" w:rsidRDefault="00F101DD" w:rsidP="005B14F8">
      <w:pPr>
        <w:tabs>
          <w:tab w:val="left" w:pos="630"/>
        </w:tabs>
        <w:spacing w:after="0" w:line="240" w:lineRule="auto"/>
        <w:ind w:firstLine="274"/>
        <w:jc w:val="both"/>
        <w:rPr>
          <w:del w:id="159" w:author="Haykaz Grigoryan" w:date="2026-10-19T15:43:00Z" w16du:dateUtc="2026-10-19T11:43:00Z"/>
          <w:moveTo w:id="160" w:author="Haykaz Grigoryan" w:date="2026-10-19T15:43:00Z" w16du:dateUtc="2026-10-19T11:43:00Z"/>
          <w:rFonts w:ascii="GHEA Grapalat" w:eastAsia="Calibri" w:hAnsi="GHEA Grapalat" w:cs="Times New Roman"/>
          <w:bCs/>
          <w:color w:val="000000" w:themeColor="text1"/>
          <w:sz w:val="24"/>
          <w:szCs w:val="24"/>
        </w:rPr>
      </w:pPr>
      <w:ins w:id="161" w:author="Haykaz Grigoryan" w:date="2026-10-19T14:57:00Z" w16du:dateUtc="2026-10-19T10:57:00Z">
        <w:r w:rsidRPr="00D35892">
          <w:rPr>
            <w:rFonts w:ascii="GHEA Grapalat" w:eastAsia="Calibri" w:hAnsi="GHEA Grapalat" w:cs="Times New Roman"/>
            <w:bCs/>
            <w:color w:val="000000" w:themeColor="text1"/>
            <w:sz w:val="24"/>
            <w:szCs w:val="24"/>
            <w:rPrChange w:id="162" w:author="Haykaz Grigoryan" w:date="2026-10-19T15:44:00Z" w16du:dateUtc="2026-10-19T11:44:00Z">
              <w:rPr>
                <w:rFonts w:ascii="GHEA Grapalat" w:eastAsia="Calibri" w:hAnsi="GHEA Grapalat" w:cs="Times New Roman"/>
                <w:bCs/>
                <w:color w:val="000000" w:themeColor="text1"/>
                <w:sz w:val="24"/>
                <w:szCs w:val="24"/>
                <w:highlight w:val="yellow"/>
              </w:rPr>
            </w:rPrChange>
          </w:rPr>
          <w:t>6</w:t>
        </w:r>
        <w:r w:rsidRPr="00D35892">
          <w:rPr>
            <w:rFonts w:ascii="Cambria Math" w:eastAsia="Calibri" w:hAnsi="Cambria Math" w:cs="Times New Roman"/>
            <w:bCs/>
            <w:color w:val="000000" w:themeColor="text1"/>
            <w:sz w:val="24"/>
            <w:szCs w:val="24"/>
            <w:rPrChange w:id="163" w:author="Haykaz Grigoryan" w:date="2026-10-19T15:44:00Z" w16du:dateUtc="2026-10-19T11:44:00Z">
              <w:rPr>
                <w:rFonts w:ascii="Cambria Math" w:eastAsia="Calibri" w:hAnsi="Cambria Math" w:cs="Times New Roman"/>
                <w:bCs/>
                <w:color w:val="000000" w:themeColor="text1"/>
                <w:sz w:val="24"/>
                <w:szCs w:val="24"/>
                <w:highlight w:val="yellow"/>
              </w:rPr>
            </w:rPrChange>
          </w:rPr>
          <w:t xml:space="preserve">․ </w:t>
        </w:r>
      </w:ins>
      <w:moveToRangeStart w:id="164" w:author="Haykaz Grigoryan" w:date="2026-10-19T15:43:00Z" w:name="move243317017"/>
      <w:moveTo w:id="165" w:author="Haykaz Grigoryan" w:date="2026-10-19T15:43:00Z" w16du:dateUtc="2026-10-19T11:43:00Z">
        <w:r w:rsidR="005B14F8" w:rsidRPr="00D35892">
          <w:rPr>
            <w:rFonts w:ascii="GHEA Grapalat" w:eastAsia="Calibri" w:hAnsi="GHEA Grapalat" w:cs="Times New Roman"/>
            <w:bCs/>
            <w:color w:val="000000" w:themeColor="text1"/>
            <w:sz w:val="24"/>
            <w:szCs w:val="24"/>
          </w:rPr>
          <w:t>Միասնական տեղեկանքում պետք է նշվեն դրա տրամադրման պահին տվյալ անշարժ գույքի միավորի նկատմամբ գրանցման մատյանում գրանցված բոլոր իրավունքները և սահմանափակումները, ինչպես նաև գրանցման մատյանում գույքի վերաբերյալ գրառված այլ տեղեկությունները: Միասնական տեղեկանքը գործարքներ կնքելու համար միակ փաստաթուղթն է, որով հավաստվում են սույն մասում ներկայացված տեղեկությունները</w:t>
        </w:r>
        <w:r w:rsidR="005B14F8" w:rsidRPr="005B14F8">
          <w:rPr>
            <w:rFonts w:ascii="GHEA Grapalat" w:eastAsia="Calibri" w:hAnsi="GHEA Grapalat" w:cs="Times New Roman"/>
            <w:bCs/>
            <w:color w:val="000000" w:themeColor="text1"/>
            <w:sz w:val="24"/>
            <w:szCs w:val="24"/>
          </w:rPr>
          <w:t>, և որը պարտադիր է սույն օրենքի 24-րդ հոդվածի 6-րդ մասով սահմանված գործարքների վավերացման համար, բացառությամբ Հայաստանի Հանրապետության հողային օրենսգրքի 64-րդ հոդվածի 3-րդ մասով և «Իրավունք հաստատող փաստաթղթերը չպահպանված անհատական բնակելի տների կարգավիճակի մասին» Հայաստանի Հանրապետության օրենքով սահմանված պետական կամ համայնքային սեփականություն հանդիսացող հողամասերի օտարման դեպքերի:</w:t>
        </w:r>
      </w:moveTo>
    </w:p>
    <w:p w14:paraId="6E7D94CA" w14:textId="76136B03" w:rsidR="005B14F8" w:rsidRPr="005B14F8" w:rsidDel="005B14F8" w:rsidRDefault="005B14F8" w:rsidP="005B14F8">
      <w:pPr>
        <w:tabs>
          <w:tab w:val="left" w:pos="630"/>
        </w:tabs>
        <w:spacing w:after="0" w:line="240" w:lineRule="auto"/>
        <w:ind w:firstLine="274"/>
        <w:jc w:val="both"/>
        <w:rPr>
          <w:del w:id="166" w:author="Haykaz Grigoryan" w:date="2026-10-19T15:43:00Z" w16du:dateUtc="2026-10-19T11:43:00Z"/>
          <w:moveTo w:id="167" w:author="Haykaz Grigoryan" w:date="2026-10-19T15:43:00Z" w16du:dateUtc="2026-10-19T11:43:00Z"/>
          <w:rFonts w:ascii="GHEA Grapalat" w:eastAsia="Calibri" w:hAnsi="GHEA Grapalat" w:cs="Times New Roman"/>
          <w:bCs/>
          <w:color w:val="000000" w:themeColor="text1"/>
          <w:sz w:val="24"/>
          <w:szCs w:val="24"/>
        </w:rPr>
      </w:pPr>
      <w:moveTo w:id="168" w:author="Haykaz Grigoryan" w:date="2026-10-19T15:43:00Z" w16du:dateUtc="2026-10-19T11:43:00Z">
        <w:r w:rsidRPr="005B14F8">
          <w:rPr>
            <w:rFonts w:ascii="GHEA Grapalat" w:eastAsia="Calibri" w:hAnsi="GHEA Grapalat" w:cs="Times New Roman"/>
            <w:bCs/>
            <w:color w:val="000000" w:themeColor="text1"/>
            <w:sz w:val="24"/>
            <w:szCs w:val="24"/>
          </w:rPr>
          <w:lastRenderedPageBreak/>
          <w:t>Միասնական տեղեկանք տրամադրվում է միայն անշարժ գույքի այն միավորների վերաբերյալ, որոնց նկատմամբ իրավունքները գրանցվել են 1998 թվականի մարտի 1-ից հետո: Միասնական տեղեկանքն ուժի մեջ է 15 աշխատանքային օր:</w:t>
        </w:r>
      </w:moveTo>
    </w:p>
    <w:p w14:paraId="2FB08CD0" w14:textId="77777777" w:rsidR="00D35892" w:rsidRDefault="005B14F8">
      <w:pPr>
        <w:tabs>
          <w:tab w:val="left" w:pos="630"/>
        </w:tabs>
        <w:spacing w:after="0" w:line="240" w:lineRule="auto"/>
        <w:ind w:firstLine="274"/>
        <w:jc w:val="both"/>
        <w:rPr>
          <w:ins w:id="169" w:author="Haykaz Grigoryan" w:date="2026-10-19T15:44:00Z" w16du:dateUtc="2026-10-19T11:44:00Z"/>
          <w:rFonts w:ascii="GHEA Grapalat" w:eastAsia="Calibri" w:hAnsi="GHEA Grapalat" w:cs="Times New Roman"/>
          <w:bCs/>
          <w:color w:val="000000" w:themeColor="text1"/>
          <w:sz w:val="24"/>
          <w:szCs w:val="24"/>
        </w:rPr>
      </w:pPr>
      <w:moveTo w:id="170" w:author="Haykaz Grigoryan" w:date="2026-10-19T15:43:00Z" w16du:dateUtc="2026-10-19T11:43:00Z">
        <w:r w:rsidRPr="005B14F8">
          <w:rPr>
            <w:rFonts w:ascii="GHEA Grapalat" w:eastAsia="Calibri" w:hAnsi="GHEA Grapalat" w:cs="Times New Roman"/>
            <w:bCs/>
            <w:color w:val="000000" w:themeColor="text1"/>
            <w:sz w:val="24"/>
            <w:szCs w:val="24"/>
          </w:rPr>
          <w:t>Միասնական տեղեկանքի ձևը հաստատում է անշարժ գույքի պետական ռեգիստրի ղեկավարը:</w:t>
        </w:r>
      </w:moveTo>
      <w:moveToRangeEnd w:id="164"/>
    </w:p>
    <w:p w14:paraId="6B61AF0A" w14:textId="34C61F6E" w:rsidR="0007709A" w:rsidRPr="0007709A" w:rsidRDefault="00F101DD">
      <w:pPr>
        <w:tabs>
          <w:tab w:val="left" w:pos="630"/>
        </w:tabs>
        <w:spacing w:after="0" w:line="240" w:lineRule="auto"/>
        <w:ind w:firstLine="274"/>
        <w:jc w:val="both"/>
        <w:rPr>
          <w:ins w:id="171" w:author="Haykaz Grigoryan" w:date="2026-10-19T14:49:00Z" w16du:dateUtc="2026-10-19T10:49:00Z"/>
          <w:rFonts w:ascii="GHEA Grapalat" w:eastAsia="Calibri" w:hAnsi="GHEA Grapalat" w:cs="Times New Roman"/>
          <w:bCs/>
          <w:color w:val="000000" w:themeColor="text1"/>
          <w:sz w:val="24"/>
          <w:szCs w:val="24"/>
          <w:rPrChange w:id="172" w:author="Haykaz Grigoryan" w:date="2026-10-19T14:49:00Z" w16du:dateUtc="2026-10-19T10:49:00Z">
            <w:rPr>
              <w:ins w:id="173" w:author="Haykaz Grigoryan" w:date="2026-10-19T14:49:00Z" w16du:dateUtc="2026-10-19T10:49:00Z"/>
              <w:rFonts w:ascii="GHEA Mariam" w:eastAsia="Calibri" w:hAnsi="GHEA Mariam" w:cs="Times New Roman"/>
              <w:bCs/>
              <w:color w:val="000000" w:themeColor="text1"/>
              <w:sz w:val="24"/>
              <w:szCs w:val="24"/>
            </w:rPr>
          </w:rPrChange>
        </w:rPr>
        <w:pPrChange w:id="174" w:author="Haykaz Grigoryan" w:date="2026-10-19T14:50:00Z" w16du:dateUtc="2026-10-19T10:50:00Z">
          <w:pPr>
            <w:tabs>
              <w:tab w:val="left" w:pos="630"/>
            </w:tabs>
            <w:spacing w:line="360" w:lineRule="auto"/>
            <w:ind w:firstLine="270"/>
            <w:jc w:val="both"/>
          </w:pPr>
        </w:pPrChange>
      </w:pPr>
      <w:ins w:id="175" w:author="Haykaz Grigoryan" w:date="2026-10-19T14:58:00Z" w16du:dateUtc="2026-10-19T10:58:00Z">
        <w:r>
          <w:rPr>
            <w:rFonts w:ascii="GHEA Grapalat" w:eastAsia="Calibri" w:hAnsi="GHEA Grapalat" w:cs="Times New Roman"/>
            <w:bCs/>
            <w:color w:val="000000" w:themeColor="text1"/>
            <w:sz w:val="24"/>
            <w:szCs w:val="24"/>
          </w:rPr>
          <w:t>7</w:t>
        </w:r>
      </w:ins>
      <w:ins w:id="176" w:author="Haykaz Grigoryan" w:date="2026-10-19T14:49:00Z" w16du:dateUtc="2026-10-19T10:49:00Z">
        <w:r w:rsidR="0007709A" w:rsidRPr="0007709A">
          <w:rPr>
            <w:rFonts w:ascii="Cambria Math" w:eastAsia="Calibri" w:hAnsi="Cambria Math" w:cs="Cambria Math"/>
            <w:bCs/>
            <w:color w:val="000000" w:themeColor="text1"/>
            <w:sz w:val="24"/>
            <w:szCs w:val="24"/>
          </w:rPr>
          <w:t>․</w:t>
        </w:r>
        <w:r w:rsidR="0007709A" w:rsidRPr="0007709A">
          <w:rPr>
            <w:rFonts w:ascii="GHEA Grapalat" w:eastAsia="Calibri" w:hAnsi="GHEA Grapalat" w:cs="Times New Roman"/>
            <w:bCs/>
            <w:color w:val="000000" w:themeColor="text1"/>
            <w:sz w:val="24"/>
            <w:szCs w:val="24"/>
            <w:rPrChange w:id="177"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1-ին կետով սահմանված տեղեկատվության մեջ նշվում են՝ գույքի միավորի կամ դրա որևէ մասի նկատմամբ գրանցված և գործող բոլոր իրավունքները, իրավունքի տեսակը, սուբյեկտները, գույքի միավորի կադաստրային ծածկագիրը, անշարժ գույքի նկատմամբ իրավունքների պետական գրանցման վկայականի համարը, գրանցման ամսաթիվը (առկայության դեպքում), գույքի հասցեն (առկայության դեպքում), մակերեսը և բաժնեմասը (առկայության դեպքում):</w:t>
        </w:r>
      </w:ins>
    </w:p>
    <w:p w14:paraId="1D8501D4" w14:textId="435BA960" w:rsidR="0007709A" w:rsidRPr="0007709A" w:rsidRDefault="00F101DD">
      <w:pPr>
        <w:tabs>
          <w:tab w:val="left" w:pos="630"/>
        </w:tabs>
        <w:spacing w:after="0" w:line="240" w:lineRule="auto"/>
        <w:ind w:firstLine="274"/>
        <w:jc w:val="both"/>
        <w:rPr>
          <w:ins w:id="178" w:author="Haykaz Grigoryan" w:date="2026-10-19T14:49:00Z" w16du:dateUtc="2026-10-19T10:49:00Z"/>
          <w:rFonts w:ascii="GHEA Grapalat" w:eastAsia="Calibri" w:hAnsi="GHEA Grapalat" w:cs="Times New Roman"/>
          <w:bCs/>
          <w:color w:val="000000" w:themeColor="text1"/>
          <w:sz w:val="24"/>
          <w:szCs w:val="24"/>
          <w:rPrChange w:id="179" w:author="Haykaz Grigoryan" w:date="2026-10-19T14:49:00Z" w16du:dateUtc="2026-10-19T10:49:00Z">
            <w:rPr>
              <w:ins w:id="180" w:author="Haykaz Grigoryan" w:date="2026-10-19T14:49:00Z" w16du:dateUtc="2026-10-19T10:49:00Z"/>
              <w:rFonts w:ascii="GHEA Mariam" w:eastAsia="Calibri" w:hAnsi="GHEA Mariam" w:cs="Times New Roman"/>
              <w:bCs/>
              <w:color w:val="000000" w:themeColor="text1"/>
              <w:sz w:val="24"/>
              <w:szCs w:val="24"/>
            </w:rPr>
          </w:rPrChange>
        </w:rPr>
        <w:pPrChange w:id="181" w:author="Haykaz Grigoryan" w:date="2026-10-19T14:50:00Z" w16du:dateUtc="2026-10-19T10:50:00Z">
          <w:pPr>
            <w:tabs>
              <w:tab w:val="left" w:pos="630"/>
            </w:tabs>
            <w:spacing w:line="360" w:lineRule="auto"/>
            <w:ind w:firstLine="270"/>
            <w:jc w:val="both"/>
          </w:pPr>
        </w:pPrChange>
      </w:pPr>
      <w:ins w:id="182" w:author="Haykaz Grigoryan" w:date="2026-10-19T14:58:00Z" w16du:dateUtc="2026-10-19T10:58:00Z">
        <w:r>
          <w:rPr>
            <w:rFonts w:ascii="GHEA Grapalat" w:eastAsia="Calibri" w:hAnsi="GHEA Grapalat" w:cs="Times New Roman"/>
            <w:bCs/>
            <w:color w:val="000000" w:themeColor="text1"/>
            <w:sz w:val="24"/>
            <w:szCs w:val="24"/>
          </w:rPr>
          <w:t>8</w:t>
        </w:r>
      </w:ins>
      <w:ins w:id="183" w:author="Haykaz Grigoryan" w:date="2026-10-19T14:49:00Z" w16du:dateUtc="2026-10-19T10:49:00Z">
        <w:r w:rsidR="0007709A" w:rsidRPr="0007709A">
          <w:rPr>
            <w:rFonts w:ascii="Cambria Math" w:eastAsia="Calibri" w:hAnsi="Cambria Math" w:cs="Cambria Math"/>
            <w:bCs/>
            <w:color w:val="000000" w:themeColor="text1"/>
            <w:sz w:val="24"/>
            <w:szCs w:val="24"/>
          </w:rPr>
          <w:t>․</w:t>
        </w:r>
        <w:r w:rsidR="0007709A" w:rsidRPr="0007709A">
          <w:rPr>
            <w:rFonts w:ascii="GHEA Grapalat" w:eastAsia="Calibri" w:hAnsi="GHEA Grapalat" w:cs="Times New Roman"/>
            <w:bCs/>
            <w:color w:val="000000" w:themeColor="text1"/>
            <w:sz w:val="24"/>
            <w:szCs w:val="24"/>
            <w:rPrChange w:id="184"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2-րդ կետով սահմանված տեղեկատվության մեջ նշվում են՝ գույքի միավորի կամ դրա որևէ մասի նկատմամբ գրանցված և գործող իրավունքների տեսակը, դրանց գրանցման համար հիմք հանդիսացող փաստաթղթերի անվանումներն ու վավերապայմանները, գույքի միավորի կադաստրային ծածկագիրը, անշարժ գույքի նկատմամբ իրավունքների պետական գրանցման վկայականի համարը, գույքի հասցեն (առկայության դեպքում)։</w:t>
        </w:r>
      </w:ins>
    </w:p>
    <w:p w14:paraId="12A3EAC6" w14:textId="02F23A8B" w:rsidR="0007709A" w:rsidRPr="0007709A" w:rsidRDefault="00F101DD">
      <w:pPr>
        <w:tabs>
          <w:tab w:val="left" w:pos="630"/>
        </w:tabs>
        <w:spacing w:after="0" w:line="240" w:lineRule="auto"/>
        <w:ind w:firstLine="274"/>
        <w:jc w:val="both"/>
        <w:rPr>
          <w:ins w:id="185" w:author="Haykaz Grigoryan" w:date="2026-10-19T14:49:00Z" w16du:dateUtc="2026-10-19T10:49:00Z"/>
          <w:rFonts w:ascii="GHEA Grapalat" w:eastAsia="Calibri" w:hAnsi="GHEA Grapalat" w:cs="Times New Roman"/>
          <w:bCs/>
          <w:color w:val="000000" w:themeColor="text1"/>
          <w:sz w:val="24"/>
          <w:szCs w:val="24"/>
          <w:rPrChange w:id="186" w:author="Haykaz Grigoryan" w:date="2026-10-19T14:49:00Z" w16du:dateUtc="2026-10-19T10:49:00Z">
            <w:rPr>
              <w:ins w:id="187" w:author="Haykaz Grigoryan" w:date="2026-10-19T14:49:00Z" w16du:dateUtc="2026-10-19T10:49:00Z"/>
              <w:rFonts w:ascii="GHEA Mariam" w:eastAsia="Calibri" w:hAnsi="GHEA Mariam" w:cs="Times New Roman"/>
              <w:bCs/>
              <w:color w:val="000000" w:themeColor="text1"/>
              <w:sz w:val="24"/>
              <w:szCs w:val="24"/>
            </w:rPr>
          </w:rPrChange>
        </w:rPr>
        <w:pPrChange w:id="188" w:author="Haykaz Grigoryan" w:date="2026-10-19T14:50:00Z" w16du:dateUtc="2026-10-19T10:50:00Z">
          <w:pPr>
            <w:tabs>
              <w:tab w:val="left" w:pos="630"/>
            </w:tabs>
            <w:spacing w:line="360" w:lineRule="auto"/>
            <w:ind w:firstLine="270"/>
            <w:jc w:val="both"/>
          </w:pPr>
        </w:pPrChange>
      </w:pPr>
      <w:ins w:id="189" w:author="Haykaz Grigoryan" w:date="2026-10-19T14:58:00Z" w16du:dateUtc="2026-10-19T10:58:00Z">
        <w:r>
          <w:rPr>
            <w:rFonts w:ascii="GHEA Grapalat" w:eastAsia="Calibri" w:hAnsi="GHEA Grapalat" w:cs="Times New Roman"/>
            <w:bCs/>
            <w:color w:val="000000" w:themeColor="text1"/>
            <w:sz w:val="24"/>
            <w:szCs w:val="24"/>
          </w:rPr>
          <w:t>9</w:t>
        </w:r>
      </w:ins>
      <w:ins w:id="190" w:author="Haykaz Grigoryan" w:date="2026-10-19T14:49:00Z" w16du:dateUtc="2026-10-19T10:49:00Z">
        <w:r w:rsidR="0007709A" w:rsidRPr="0007709A">
          <w:rPr>
            <w:rFonts w:ascii="Cambria Math" w:eastAsia="Calibri" w:hAnsi="Cambria Math" w:cs="Cambria Math"/>
            <w:bCs/>
            <w:color w:val="000000" w:themeColor="text1"/>
            <w:sz w:val="24"/>
            <w:szCs w:val="24"/>
          </w:rPr>
          <w:t>․</w:t>
        </w:r>
        <w:r w:rsidR="0007709A" w:rsidRPr="0007709A">
          <w:rPr>
            <w:rFonts w:ascii="GHEA Grapalat" w:eastAsia="Calibri" w:hAnsi="GHEA Grapalat" w:cs="Times New Roman"/>
            <w:bCs/>
            <w:color w:val="000000" w:themeColor="text1"/>
            <w:sz w:val="24"/>
            <w:szCs w:val="24"/>
            <w:rPrChange w:id="191"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3-րդ կետով սահմանված տեղեկատվության մեջ նշվում են՝ գույքի միավորի կամ դրա որևէ մասի նկատմամբ գրանցված և գործող իրավունքների սահմանափակումների և դրանց կիրառման համար հիմք հանդիսացած փաստաթղթի վերաբերյալ տեղեկություններ, գույքի միավորի կադաստրային ծածկագիրը, անշարժ գույքի նկատմամբ իրավունքների պետական գրանցման վկայականի համարը և գույքի հասցեն (առկայության դեպքում)։</w:t>
        </w:r>
      </w:ins>
    </w:p>
    <w:p w14:paraId="35726FB8" w14:textId="426A7F26" w:rsidR="0007709A" w:rsidRPr="0007709A" w:rsidRDefault="00F101DD">
      <w:pPr>
        <w:tabs>
          <w:tab w:val="left" w:pos="630"/>
        </w:tabs>
        <w:spacing w:after="0" w:line="240" w:lineRule="auto"/>
        <w:ind w:firstLine="274"/>
        <w:jc w:val="both"/>
        <w:rPr>
          <w:ins w:id="192" w:author="Haykaz Grigoryan" w:date="2026-10-19T14:49:00Z" w16du:dateUtc="2026-10-19T10:49:00Z"/>
          <w:rFonts w:ascii="GHEA Grapalat" w:eastAsia="Calibri" w:hAnsi="GHEA Grapalat" w:cs="Times New Roman"/>
          <w:bCs/>
          <w:color w:val="000000" w:themeColor="text1"/>
          <w:sz w:val="24"/>
          <w:szCs w:val="24"/>
          <w:rPrChange w:id="193" w:author="Haykaz Grigoryan" w:date="2026-10-19T14:49:00Z" w16du:dateUtc="2026-10-19T10:49:00Z">
            <w:rPr>
              <w:ins w:id="194" w:author="Haykaz Grigoryan" w:date="2026-10-19T14:49:00Z" w16du:dateUtc="2026-10-19T10:49:00Z"/>
              <w:rFonts w:ascii="GHEA Mariam" w:eastAsia="Calibri" w:hAnsi="GHEA Mariam" w:cs="Times New Roman"/>
              <w:bCs/>
              <w:color w:val="000000" w:themeColor="text1"/>
              <w:sz w:val="24"/>
              <w:szCs w:val="24"/>
            </w:rPr>
          </w:rPrChange>
        </w:rPr>
        <w:pPrChange w:id="195" w:author="Haykaz Grigoryan" w:date="2026-10-19T14:50:00Z" w16du:dateUtc="2026-10-19T10:50:00Z">
          <w:pPr>
            <w:tabs>
              <w:tab w:val="left" w:pos="630"/>
            </w:tabs>
            <w:spacing w:line="360" w:lineRule="auto"/>
            <w:ind w:firstLine="270"/>
            <w:jc w:val="both"/>
          </w:pPr>
        </w:pPrChange>
      </w:pPr>
      <w:ins w:id="196" w:author="Haykaz Grigoryan" w:date="2026-10-19T14:58:00Z" w16du:dateUtc="2026-10-19T10:58:00Z">
        <w:r>
          <w:rPr>
            <w:rFonts w:ascii="GHEA Grapalat" w:eastAsia="Calibri" w:hAnsi="GHEA Grapalat" w:cs="Times New Roman"/>
            <w:bCs/>
            <w:color w:val="000000" w:themeColor="text1"/>
            <w:sz w:val="24"/>
            <w:szCs w:val="24"/>
          </w:rPr>
          <w:t>10</w:t>
        </w:r>
      </w:ins>
      <w:ins w:id="197" w:author="Haykaz Grigoryan" w:date="2026-10-19T14:49:00Z" w16du:dateUtc="2026-10-19T10:49:00Z">
        <w:r w:rsidR="0007709A" w:rsidRPr="0007709A">
          <w:rPr>
            <w:rFonts w:ascii="Cambria Math" w:eastAsia="Calibri" w:hAnsi="Cambria Math" w:cs="Cambria Math"/>
            <w:bCs/>
            <w:color w:val="000000" w:themeColor="text1"/>
            <w:sz w:val="24"/>
            <w:szCs w:val="24"/>
          </w:rPr>
          <w:t>․</w:t>
        </w:r>
        <w:r w:rsidR="0007709A" w:rsidRPr="0007709A">
          <w:rPr>
            <w:rFonts w:ascii="GHEA Grapalat" w:eastAsia="Calibri" w:hAnsi="GHEA Grapalat" w:cs="Times New Roman"/>
            <w:bCs/>
            <w:color w:val="000000" w:themeColor="text1"/>
            <w:sz w:val="24"/>
            <w:szCs w:val="24"/>
            <w:rPrChange w:id="198"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4-րդ կետով սահմանված տեղեկատվության մեջ նշվում են՝ գույքի միավորի կադաստրային ծածկագիրը, անշարժ գույքի նկատմամբ իրավունքների պետական գրանցման վկայականի համարը, գույքի հասցեն (առկայության դեպքում), նպատակային և գործառնական (հողատեսքը) նշանակությունները, մակերեսը, շուկայական արժեքին մոտարկված կադաստրային արժեքը (գյուղատնտեսական նշանակության հողերի դեպքում՝ կադաստրային արժեքը), շինության՝ մեկ քառակուսի մետր մակերեսի (ներքին չափերով) բազային արժեքը, կառուցման նյութի տեսակը (բացառությամբ ծածկերի, շվաքարանների և պարիսպների), տարածագնահատման (գտնվելու վայրի) գոտիականության գործակիցը, ավարտվածության աստիճանը, միջհարկային ծածկի տեսակը, տանիքի նյութը, արտաքին հարդարումը, բարձրությունը (ներքին չափերով), հարկայնությունը, վնասվածության աստիճանը, շինության, ծածկերի, շվաքարանների և պարիսպների կառուցման տարեթիվը, ինչպես նաև առկայությունը դեպքում տեղեկատվություն ծածկերի, շվաքարանների, պարիսպների, կից օժանդակ շինությունների, ավտոտնակների վերաբերյալ։</w:t>
        </w:r>
      </w:ins>
    </w:p>
    <w:p w14:paraId="0234ABC2" w14:textId="1AD09F1D" w:rsidR="0007709A" w:rsidRPr="0007709A" w:rsidRDefault="0007709A">
      <w:pPr>
        <w:tabs>
          <w:tab w:val="left" w:pos="630"/>
        </w:tabs>
        <w:spacing w:after="0" w:line="240" w:lineRule="auto"/>
        <w:ind w:firstLine="274"/>
        <w:jc w:val="both"/>
        <w:rPr>
          <w:ins w:id="199" w:author="Haykaz Grigoryan" w:date="2026-10-19T14:49:00Z" w16du:dateUtc="2026-10-19T10:49:00Z"/>
          <w:rFonts w:ascii="GHEA Grapalat" w:eastAsia="Calibri" w:hAnsi="GHEA Grapalat" w:cs="Times New Roman"/>
          <w:bCs/>
          <w:color w:val="000000" w:themeColor="text1"/>
          <w:sz w:val="24"/>
          <w:szCs w:val="24"/>
          <w:rPrChange w:id="200" w:author="Haykaz Grigoryan" w:date="2026-10-19T14:49:00Z" w16du:dateUtc="2026-10-19T10:49:00Z">
            <w:rPr>
              <w:ins w:id="201" w:author="Haykaz Grigoryan" w:date="2026-10-19T14:49:00Z" w16du:dateUtc="2026-10-19T10:49:00Z"/>
              <w:rFonts w:ascii="GHEA Mariam" w:eastAsia="Calibri" w:hAnsi="GHEA Mariam" w:cs="Times New Roman"/>
              <w:bCs/>
              <w:color w:val="000000" w:themeColor="text1"/>
              <w:sz w:val="24"/>
              <w:szCs w:val="24"/>
            </w:rPr>
          </w:rPrChange>
        </w:rPr>
        <w:pPrChange w:id="202" w:author="Haykaz Grigoryan" w:date="2026-10-19T14:50:00Z" w16du:dateUtc="2026-10-19T10:50:00Z">
          <w:pPr>
            <w:tabs>
              <w:tab w:val="left" w:pos="630"/>
            </w:tabs>
            <w:spacing w:line="360" w:lineRule="auto"/>
            <w:ind w:firstLine="270"/>
            <w:jc w:val="both"/>
          </w:pPr>
        </w:pPrChange>
      </w:pPr>
      <w:ins w:id="203" w:author="Haykaz Grigoryan" w:date="2026-10-19T14:49:00Z" w16du:dateUtc="2026-10-19T10:49:00Z">
        <w:r w:rsidRPr="0007709A">
          <w:rPr>
            <w:rFonts w:ascii="GHEA Grapalat" w:eastAsia="Calibri" w:hAnsi="GHEA Grapalat" w:cs="Times New Roman"/>
            <w:bCs/>
            <w:color w:val="000000" w:themeColor="text1"/>
            <w:sz w:val="24"/>
            <w:szCs w:val="24"/>
            <w:rPrChange w:id="204" w:author="Haykaz Grigoryan" w:date="2026-10-19T14:49:00Z" w16du:dateUtc="2026-10-19T10:49:00Z">
              <w:rPr>
                <w:rFonts w:ascii="GHEA Mariam" w:eastAsia="Calibri" w:hAnsi="GHEA Mariam" w:cs="Times New Roman"/>
                <w:bCs/>
                <w:color w:val="000000" w:themeColor="text1"/>
                <w:sz w:val="24"/>
                <w:szCs w:val="24"/>
              </w:rPr>
            </w:rPrChange>
          </w:rPr>
          <w:t>1</w:t>
        </w:r>
      </w:ins>
      <w:ins w:id="205" w:author="Haykaz Grigoryan" w:date="2026-10-19T14:58:00Z" w16du:dateUtc="2026-10-19T10:58:00Z">
        <w:r w:rsidR="00F101DD">
          <w:rPr>
            <w:rFonts w:ascii="GHEA Grapalat" w:eastAsia="Calibri" w:hAnsi="GHEA Grapalat" w:cs="Times New Roman"/>
            <w:bCs/>
            <w:color w:val="000000" w:themeColor="text1"/>
            <w:sz w:val="24"/>
            <w:szCs w:val="24"/>
          </w:rPr>
          <w:t>1</w:t>
        </w:r>
      </w:ins>
      <w:ins w:id="206" w:author="Haykaz Grigoryan" w:date="2026-10-19T14:49:00Z" w16du:dateUtc="2026-10-19T10:49:00Z">
        <w:r w:rsidRPr="0007709A">
          <w:rPr>
            <w:rFonts w:ascii="Cambria Math" w:eastAsia="Calibri" w:hAnsi="Cambria Math" w:cs="Cambria Math"/>
            <w:bCs/>
            <w:color w:val="000000" w:themeColor="text1"/>
            <w:sz w:val="24"/>
            <w:szCs w:val="24"/>
          </w:rPr>
          <w:t>․</w:t>
        </w:r>
        <w:r w:rsidRPr="0007709A">
          <w:rPr>
            <w:rFonts w:ascii="GHEA Grapalat" w:eastAsia="Calibri" w:hAnsi="GHEA Grapalat" w:cs="Times New Roman"/>
            <w:bCs/>
            <w:color w:val="000000" w:themeColor="text1"/>
            <w:sz w:val="24"/>
            <w:szCs w:val="24"/>
            <w:rPrChange w:id="207"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5-րդ կետով սահմանված տեղեկատվության մեջ նշվում են՝ գրանցված և գործող բոլոր իրավունքները, իրավունքի տեսակը, գույքի </w:t>
        </w:r>
        <w:r w:rsidRPr="0007709A">
          <w:rPr>
            <w:rFonts w:ascii="GHEA Grapalat" w:eastAsia="Calibri" w:hAnsi="GHEA Grapalat" w:cs="Times New Roman"/>
            <w:bCs/>
            <w:color w:val="000000" w:themeColor="text1"/>
            <w:sz w:val="24"/>
            <w:szCs w:val="24"/>
            <w:rPrChange w:id="208" w:author="Haykaz Grigoryan" w:date="2026-10-19T14:49:00Z" w16du:dateUtc="2026-10-19T10:49:00Z">
              <w:rPr>
                <w:rFonts w:ascii="GHEA Mariam" w:eastAsia="Calibri" w:hAnsi="GHEA Mariam" w:cs="Times New Roman"/>
                <w:bCs/>
                <w:color w:val="000000" w:themeColor="text1"/>
                <w:sz w:val="24"/>
                <w:szCs w:val="24"/>
              </w:rPr>
            </w:rPrChange>
          </w:rPr>
          <w:lastRenderedPageBreak/>
          <w:t>միավորի կադաստրային ծածկագիրը, անշարժ գույքի նկատմամբ իրավունքների պետական գրանցման վկայականի համարը և գույքի հասցեն (առկայության դեպքում)։</w:t>
        </w:r>
      </w:ins>
    </w:p>
    <w:p w14:paraId="3FBB8B5E" w14:textId="67814966" w:rsidR="00815A5C" w:rsidRDefault="0007709A">
      <w:pPr>
        <w:tabs>
          <w:tab w:val="left" w:pos="630"/>
        </w:tabs>
        <w:spacing w:after="0" w:line="240" w:lineRule="auto"/>
        <w:ind w:firstLine="274"/>
        <w:jc w:val="both"/>
        <w:rPr>
          <w:ins w:id="209" w:author="Haykaz Grigoryan" w:date="2026-10-20T10:24:00Z" w16du:dateUtc="2026-10-20T06:24:00Z"/>
          <w:rFonts w:ascii="GHEA Grapalat" w:eastAsia="Calibri" w:hAnsi="GHEA Grapalat" w:cs="Times New Roman"/>
          <w:bCs/>
          <w:color w:val="000000" w:themeColor="text1"/>
          <w:sz w:val="24"/>
          <w:szCs w:val="24"/>
        </w:rPr>
      </w:pPr>
      <w:ins w:id="210" w:author="Haykaz Grigoryan" w:date="2026-10-19T14:49:00Z" w16du:dateUtc="2026-10-19T10:49:00Z">
        <w:r w:rsidRPr="0007709A">
          <w:rPr>
            <w:rFonts w:ascii="GHEA Grapalat" w:eastAsia="Calibri" w:hAnsi="GHEA Grapalat" w:cs="Times New Roman"/>
            <w:bCs/>
            <w:color w:val="000000" w:themeColor="text1"/>
            <w:sz w:val="24"/>
            <w:szCs w:val="24"/>
            <w:rPrChange w:id="211" w:author="Haykaz Grigoryan" w:date="2026-10-19T14:49:00Z" w16du:dateUtc="2026-10-19T10:49:00Z">
              <w:rPr>
                <w:rFonts w:ascii="GHEA Mariam" w:eastAsia="Calibri" w:hAnsi="GHEA Mariam" w:cs="Times New Roman"/>
                <w:bCs/>
                <w:color w:val="000000" w:themeColor="text1"/>
                <w:sz w:val="24"/>
                <w:szCs w:val="24"/>
              </w:rPr>
            </w:rPrChange>
          </w:rPr>
          <w:t>1</w:t>
        </w:r>
      </w:ins>
      <w:ins w:id="212" w:author="Haykaz Grigoryan" w:date="2026-10-19T14:58:00Z" w16du:dateUtc="2026-10-19T10:58:00Z">
        <w:r w:rsidR="00F101DD">
          <w:rPr>
            <w:rFonts w:ascii="GHEA Grapalat" w:eastAsia="Calibri" w:hAnsi="GHEA Grapalat" w:cs="Times New Roman"/>
            <w:bCs/>
            <w:color w:val="000000" w:themeColor="text1"/>
            <w:sz w:val="24"/>
            <w:szCs w:val="24"/>
          </w:rPr>
          <w:t>2</w:t>
        </w:r>
      </w:ins>
      <w:ins w:id="213" w:author="Haykaz Grigoryan" w:date="2026-10-19T14:49:00Z" w16du:dateUtc="2026-10-19T10:49:00Z">
        <w:r w:rsidRPr="0007709A">
          <w:rPr>
            <w:rFonts w:ascii="Cambria Math" w:eastAsia="Calibri" w:hAnsi="Cambria Math" w:cs="Cambria Math"/>
            <w:bCs/>
            <w:color w:val="000000" w:themeColor="text1"/>
            <w:sz w:val="24"/>
            <w:szCs w:val="24"/>
          </w:rPr>
          <w:t>․</w:t>
        </w:r>
        <w:r w:rsidRPr="0007709A">
          <w:rPr>
            <w:rFonts w:ascii="GHEA Grapalat" w:eastAsia="Calibri" w:hAnsi="GHEA Grapalat" w:cs="Times New Roman"/>
            <w:bCs/>
            <w:color w:val="000000" w:themeColor="text1"/>
            <w:sz w:val="24"/>
            <w:szCs w:val="24"/>
            <w:rPrChange w:id="214"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6-րդ կետով սահմանված տեղեկատվության մեջ նշվում են գրանցմատյանի այլ բաժնինների ենթաբաժիններում չընդգրկված, սակայն գրառման ենթակա այլ տեղեկությունները։ </w:t>
        </w:r>
      </w:ins>
      <w:ins w:id="215" w:author="Haykaz Grigoryan" w:date="2026-10-20T10:24:00Z" w16du:dateUtc="2026-10-20T06:24:00Z">
        <w:r w:rsidR="00815A5C" w:rsidRPr="00815A5C">
          <w:rPr>
            <w:rFonts w:ascii="GHEA Grapalat" w:eastAsia="Calibri" w:hAnsi="GHEA Grapalat" w:cs="Times New Roman"/>
            <w:bCs/>
            <w:color w:val="000000" w:themeColor="text1"/>
            <w:sz w:val="24"/>
            <w:szCs w:val="24"/>
          </w:rPr>
          <w:t>Անշարժ գույքի պետական ռեգիստրի ղեկավարի հրամանով կարող է սահմանվել գրանցամատյանի այլ բաժինների ենթաբաժիններում գրառման ոչ ենթակա, սակայն կադաստրային գործում առկա և տրամադրման ենթակա այլ տեղեկատվության ցանկը։ Սույն մասով նախատեսված տեղեկատվության տրամադրման կարգը և բովանդակությունը սահմանում է անշարժ գույքի պետական ռեգիստրի ղեկավարը։</w:t>
        </w:r>
      </w:ins>
    </w:p>
    <w:p w14:paraId="5C2A395C" w14:textId="3A60989F" w:rsidR="0007709A" w:rsidRPr="0007709A" w:rsidRDefault="0007709A">
      <w:pPr>
        <w:tabs>
          <w:tab w:val="left" w:pos="630"/>
        </w:tabs>
        <w:spacing w:after="0" w:line="240" w:lineRule="auto"/>
        <w:ind w:firstLine="274"/>
        <w:jc w:val="both"/>
        <w:rPr>
          <w:ins w:id="216" w:author="Haykaz Grigoryan" w:date="2026-10-19T14:49:00Z" w16du:dateUtc="2026-10-19T10:49:00Z"/>
          <w:rFonts w:ascii="GHEA Grapalat" w:eastAsia="Calibri" w:hAnsi="GHEA Grapalat" w:cs="Times New Roman"/>
          <w:bCs/>
          <w:color w:val="000000" w:themeColor="text1"/>
          <w:sz w:val="24"/>
          <w:szCs w:val="24"/>
          <w:rPrChange w:id="217" w:author="Haykaz Grigoryan" w:date="2026-10-19T14:49:00Z" w16du:dateUtc="2026-10-19T10:49:00Z">
            <w:rPr>
              <w:ins w:id="218" w:author="Haykaz Grigoryan" w:date="2026-10-19T14:49:00Z" w16du:dateUtc="2026-10-19T10:49:00Z"/>
              <w:rFonts w:ascii="GHEA Mariam" w:eastAsia="Calibri" w:hAnsi="GHEA Mariam" w:cs="Times New Roman"/>
              <w:bCs/>
              <w:color w:val="000000" w:themeColor="text1"/>
              <w:sz w:val="24"/>
              <w:szCs w:val="24"/>
            </w:rPr>
          </w:rPrChange>
        </w:rPr>
        <w:pPrChange w:id="219" w:author="Haykaz Grigoryan" w:date="2026-10-19T14:50:00Z" w16du:dateUtc="2026-10-19T10:50:00Z">
          <w:pPr>
            <w:tabs>
              <w:tab w:val="left" w:pos="630"/>
            </w:tabs>
            <w:spacing w:line="360" w:lineRule="auto"/>
            <w:ind w:firstLine="270"/>
            <w:jc w:val="both"/>
          </w:pPr>
        </w:pPrChange>
      </w:pPr>
      <w:ins w:id="220" w:author="Haykaz Grigoryan" w:date="2026-10-19T14:49:00Z" w16du:dateUtc="2026-10-19T10:49:00Z">
        <w:r w:rsidRPr="0007709A">
          <w:rPr>
            <w:rFonts w:ascii="GHEA Grapalat" w:eastAsia="Calibri" w:hAnsi="GHEA Grapalat" w:cs="Times New Roman"/>
            <w:bCs/>
            <w:color w:val="000000" w:themeColor="text1"/>
            <w:sz w:val="24"/>
            <w:szCs w:val="24"/>
            <w:rPrChange w:id="221" w:author="Haykaz Grigoryan" w:date="2026-10-19T14:49:00Z" w16du:dateUtc="2026-10-19T10:49:00Z">
              <w:rPr>
                <w:rFonts w:ascii="GHEA Mariam" w:eastAsia="Calibri" w:hAnsi="GHEA Mariam" w:cs="Times New Roman"/>
                <w:bCs/>
                <w:color w:val="000000" w:themeColor="text1"/>
                <w:sz w:val="24"/>
                <w:szCs w:val="24"/>
              </w:rPr>
            </w:rPrChange>
          </w:rPr>
          <w:t>1</w:t>
        </w:r>
      </w:ins>
      <w:ins w:id="222" w:author="Haykaz Grigoryan" w:date="2026-10-19T14:58:00Z" w16du:dateUtc="2026-10-19T10:58:00Z">
        <w:r w:rsidR="00F101DD">
          <w:rPr>
            <w:rFonts w:ascii="GHEA Grapalat" w:eastAsia="Calibri" w:hAnsi="GHEA Grapalat" w:cs="Times New Roman"/>
            <w:bCs/>
            <w:color w:val="000000" w:themeColor="text1"/>
            <w:sz w:val="24"/>
            <w:szCs w:val="24"/>
          </w:rPr>
          <w:t>3</w:t>
        </w:r>
      </w:ins>
      <w:ins w:id="223" w:author="Haykaz Grigoryan" w:date="2026-10-19T14:49:00Z" w16du:dateUtc="2026-10-19T10:49:00Z">
        <w:r w:rsidRPr="0007709A">
          <w:rPr>
            <w:rFonts w:ascii="Cambria Math" w:eastAsia="Calibri" w:hAnsi="Cambria Math" w:cs="Cambria Math"/>
            <w:bCs/>
            <w:color w:val="000000" w:themeColor="text1"/>
            <w:sz w:val="24"/>
            <w:szCs w:val="24"/>
          </w:rPr>
          <w:t>․</w:t>
        </w:r>
        <w:r w:rsidRPr="0007709A">
          <w:rPr>
            <w:rFonts w:ascii="GHEA Grapalat" w:eastAsia="Calibri" w:hAnsi="GHEA Grapalat" w:cs="Times New Roman"/>
            <w:bCs/>
            <w:color w:val="000000" w:themeColor="text1"/>
            <w:sz w:val="24"/>
            <w:szCs w:val="24"/>
            <w:rPrChange w:id="224" w:author="Haykaz Grigoryan" w:date="2026-10-19T14:49:00Z" w16du:dateUtc="2026-10-19T10:49:00Z">
              <w:rPr>
                <w:rFonts w:ascii="GHEA Mariam" w:eastAsia="Calibri" w:hAnsi="GHEA Mariam" w:cs="Times New Roman"/>
                <w:bCs/>
                <w:color w:val="000000" w:themeColor="text1"/>
                <w:sz w:val="24"/>
                <w:szCs w:val="24"/>
              </w:rPr>
            </w:rPrChange>
          </w:rPr>
          <w:t xml:space="preserve"> Սույն հոդվածի 3-րդ մասի 7-րդ կետով սահմանված տեղեկատվության մեջ նշվում են բազմաբնակարան կամ ստորաբաժանված շենքում առկա առանձին գրանցված և գործող գույքային միավորների` ըստ բնակարանների համարների (առկայության դեպքում), սեփականատերերի վերաբերյալ տեղեկություններ։</w:t>
        </w:r>
      </w:ins>
    </w:p>
    <w:p w14:paraId="7C36E5B6" w14:textId="69D68B09" w:rsidR="0007709A" w:rsidRPr="0007709A" w:rsidRDefault="0007709A">
      <w:pPr>
        <w:tabs>
          <w:tab w:val="left" w:pos="630"/>
        </w:tabs>
        <w:spacing w:after="0" w:line="240" w:lineRule="auto"/>
        <w:ind w:firstLine="274"/>
        <w:jc w:val="both"/>
        <w:rPr>
          <w:ins w:id="225" w:author="Haykaz Grigoryan" w:date="2026-10-19T14:49:00Z" w16du:dateUtc="2026-10-19T10:49:00Z"/>
          <w:rFonts w:ascii="GHEA Grapalat" w:eastAsia="Calibri" w:hAnsi="GHEA Grapalat" w:cs="Times New Roman"/>
          <w:bCs/>
          <w:color w:val="000000" w:themeColor="text1"/>
          <w:sz w:val="24"/>
          <w:szCs w:val="24"/>
          <w:rPrChange w:id="226" w:author="Haykaz Grigoryan" w:date="2026-10-19T14:49:00Z" w16du:dateUtc="2026-10-19T10:49:00Z">
            <w:rPr>
              <w:ins w:id="227" w:author="Haykaz Grigoryan" w:date="2026-10-19T14:49:00Z" w16du:dateUtc="2026-10-19T10:49:00Z"/>
              <w:rFonts w:ascii="GHEA Mariam" w:eastAsia="Calibri" w:hAnsi="GHEA Mariam" w:cs="Times New Roman"/>
              <w:bCs/>
              <w:color w:val="000000" w:themeColor="text1"/>
              <w:sz w:val="24"/>
              <w:szCs w:val="24"/>
            </w:rPr>
          </w:rPrChange>
        </w:rPr>
        <w:pPrChange w:id="228" w:author="Haykaz Grigoryan" w:date="2026-10-19T14:56:00Z" w16du:dateUtc="2026-10-19T10:56:00Z">
          <w:pPr>
            <w:tabs>
              <w:tab w:val="left" w:pos="630"/>
            </w:tabs>
            <w:spacing w:line="360" w:lineRule="auto"/>
            <w:ind w:firstLine="270"/>
            <w:jc w:val="both"/>
          </w:pPr>
        </w:pPrChange>
      </w:pPr>
      <w:ins w:id="229" w:author="Haykaz Grigoryan" w:date="2026-10-19T14:49:00Z" w16du:dateUtc="2026-10-19T10:49:00Z">
        <w:r w:rsidRPr="0007709A">
          <w:rPr>
            <w:rFonts w:ascii="GHEA Grapalat" w:eastAsia="Calibri" w:hAnsi="GHEA Grapalat" w:cs="Times New Roman"/>
            <w:bCs/>
            <w:color w:val="000000" w:themeColor="text1"/>
            <w:sz w:val="24"/>
            <w:szCs w:val="24"/>
            <w:rPrChange w:id="230" w:author="Haykaz Grigoryan" w:date="2026-10-19T14:49:00Z" w16du:dateUtc="2026-10-19T10:49:00Z">
              <w:rPr>
                <w:rFonts w:ascii="GHEA Mariam" w:eastAsia="Calibri" w:hAnsi="GHEA Mariam" w:cs="Times New Roman"/>
                <w:bCs/>
                <w:color w:val="000000" w:themeColor="text1"/>
                <w:sz w:val="24"/>
                <w:szCs w:val="24"/>
              </w:rPr>
            </w:rPrChange>
          </w:rPr>
          <w:t>1</w:t>
        </w:r>
      </w:ins>
      <w:ins w:id="231" w:author="Haykaz Grigoryan" w:date="2026-10-19T14:58:00Z" w16du:dateUtc="2026-10-19T10:58:00Z">
        <w:r w:rsidR="00F101DD">
          <w:rPr>
            <w:rFonts w:ascii="GHEA Grapalat" w:eastAsia="Calibri" w:hAnsi="GHEA Grapalat" w:cs="Times New Roman"/>
            <w:bCs/>
            <w:color w:val="000000" w:themeColor="text1"/>
            <w:sz w:val="24"/>
            <w:szCs w:val="24"/>
          </w:rPr>
          <w:t>4</w:t>
        </w:r>
      </w:ins>
      <w:ins w:id="232" w:author="Haykaz Grigoryan" w:date="2026-10-19T14:49:00Z" w16du:dateUtc="2026-10-19T10:49:00Z">
        <w:r w:rsidRPr="0007709A">
          <w:rPr>
            <w:rFonts w:ascii="GHEA Grapalat" w:eastAsia="Calibri" w:hAnsi="GHEA Grapalat" w:cs="Times New Roman"/>
            <w:bCs/>
            <w:color w:val="000000" w:themeColor="text1"/>
            <w:sz w:val="24"/>
            <w:szCs w:val="24"/>
            <w:rPrChange w:id="233" w:author="Haykaz Grigoryan" w:date="2026-10-19T14:49:00Z" w16du:dateUtc="2026-10-19T10:49:00Z">
              <w:rPr>
                <w:rFonts w:ascii="GHEA Mariam" w:eastAsia="Calibri" w:hAnsi="GHEA Mariam" w:cs="Times New Roman"/>
                <w:bCs/>
                <w:color w:val="000000" w:themeColor="text1"/>
                <w:sz w:val="24"/>
                <w:szCs w:val="24"/>
              </w:rPr>
            </w:rPrChange>
          </w:rPr>
          <w:t>.</w:t>
        </w:r>
      </w:ins>
      <w:ins w:id="234" w:author="Haykaz Grigoryan" w:date="2026-10-19T14:59:00Z" w16du:dateUtc="2026-10-19T10:59:00Z">
        <w:r w:rsidR="00F101DD">
          <w:rPr>
            <w:rFonts w:ascii="GHEA Grapalat" w:eastAsia="Calibri" w:hAnsi="GHEA Grapalat" w:cs="Times New Roman"/>
            <w:bCs/>
            <w:color w:val="000000" w:themeColor="text1"/>
            <w:sz w:val="24"/>
            <w:szCs w:val="24"/>
          </w:rPr>
          <w:t xml:space="preserve"> </w:t>
        </w:r>
      </w:ins>
      <w:ins w:id="235" w:author="Haykaz Grigoryan" w:date="2026-10-19T14:49:00Z" w16du:dateUtc="2026-10-19T10:49:00Z">
        <w:r w:rsidRPr="0007709A">
          <w:rPr>
            <w:rFonts w:ascii="GHEA Grapalat" w:eastAsia="Calibri" w:hAnsi="GHEA Grapalat" w:cs="Times New Roman"/>
            <w:bCs/>
            <w:color w:val="000000" w:themeColor="text1"/>
            <w:sz w:val="24"/>
            <w:szCs w:val="24"/>
            <w:rPrChange w:id="236" w:author="Haykaz Grigoryan" w:date="2026-10-19T14:49:00Z" w16du:dateUtc="2026-10-19T10:49:00Z">
              <w:rPr>
                <w:rFonts w:ascii="GHEA Mariam" w:eastAsia="Calibri" w:hAnsi="GHEA Mariam" w:cs="Times New Roman"/>
                <w:bCs/>
                <w:color w:val="000000" w:themeColor="text1"/>
                <w:sz w:val="24"/>
                <w:szCs w:val="24"/>
              </w:rPr>
            </w:rPrChange>
          </w:rPr>
          <w:t xml:space="preserve">Տեղեկատվության տրամադրման ընթացակարգերի առանձնահատկությունները սահմանում է անշարժ գույքի պետական ռեգիստրի ղեկավարը: </w:t>
        </w:r>
      </w:ins>
    </w:p>
    <w:bookmarkEnd w:id="64"/>
    <w:p w14:paraId="56AB930B" w14:textId="685F8A5B" w:rsidR="00965E5A" w:rsidRDefault="00965E5A" w:rsidP="00965E5A">
      <w:pPr>
        <w:spacing w:after="0" w:line="240" w:lineRule="auto"/>
        <w:ind w:firstLine="270"/>
        <w:jc w:val="both"/>
        <w:rPr>
          <w:rFonts w:ascii="GHEA Grapalat" w:hAnsi="GHEA Grapalat" w:cs="Arial"/>
          <w:sz w:val="24"/>
          <w:szCs w:val="24"/>
          <w:lang w:val="en-US"/>
        </w:rPr>
      </w:pPr>
    </w:p>
    <w:p w14:paraId="553A1775" w14:textId="11DF0BE2" w:rsidR="00F101DD" w:rsidRPr="00F101DD" w:rsidDel="00F101DD" w:rsidRDefault="00F44AE3" w:rsidP="00F101DD">
      <w:pPr>
        <w:spacing w:after="0" w:line="240" w:lineRule="auto"/>
        <w:ind w:firstLine="270"/>
        <w:jc w:val="both"/>
        <w:rPr>
          <w:del w:id="237" w:author="Haykaz Grigoryan" w:date="2026-10-19T15:00:00Z" w16du:dateUtc="2026-10-19T11:00:00Z"/>
          <w:rFonts w:ascii="GHEA Grapalat" w:eastAsia="Calibri" w:hAnsi="GHEA Grapalat" w:cs="Times New Roman"/>
          <w:bCs/>
          <w:color w:val="000000" w:themeColor="text1"/>
          <w:sz w:val="24"/>
          <w:szCs w:val="24"/>
        </w:rPr>
      </w:pPr>
      <w:del w:id="238" w:author="Haykaz Grigoryan" w:date="2026-10-19T15:00:00Z" w16du:dateUtc="2026-10-19T11:00:00Z">
        <w:r w:rsidRPr="00F101DD" w:rsidDel="00F101DD">
          <w:rPr>
            <w:rFonts w:ascii="Calibri" w:eastAsia="Calibri" w:hAnsi="Calibri" w:cs="Calibri"/>
            <w:bCs/>
            <w:color w:val="000000" w:themeColor="text1"/>
            <w:sz w:val="24"/>
            <w:szCs w:val="24"/>
          </w:rPr>
          <w:delText> </w:delText>
        </w:r>
      </w:del>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F101DD" w:rsidRPr="00F101DD" w:rsidDel="00F101DD" w14:paraId="596C292B" w14:textId="31717DFF" w:rsidTr="00F101DD">
        <w:trPr>
          <w:tblCellSpacing w:w="0" w:type="dxa"/>
          <w:del w:id="239" w:author="Haykaz Grigoryan" w:date="2026-10-19T15:00:00Z"/>
        </w:trPr>
        <w:tc>
          <w:tcPr>
            <w:tcW w:w="2025" w:type="dxa"/>
            <w:shd w:val="clear" w:color="auto" w:fill="FFFFFF"/>
            <w:hideMark/>
          </w:tcPr>
          <w:p w14:paraId="30A2B7B9" w14:textId="0E3EA184" w:rsidR="00F101DD" w:rsidRPr="00F101DD" w:rsidDel="00F101DD" w:rsidRDefault="00F101DD" w:rsidP="00F101DD">
            <w:pPr>
              <w:spacing w:after="0" w:line="240" w:lineRule="auto"/>
              <w:ind w:firstLine="270"/>
              <w:jc w:val="both"/>
              <w:rPr>
                <w:del w:id="240" w:author="Haykaz Grigoryan" w:date="2026-10-19T15:00:00Z" w16du:dateUtc="2026-10-19T11:00:00Z"/>
                <w:rFonts w:ascii="GHEA Grapalat" w:eastAsia="Calibri" w:hAnsi="GHEA Grapalat" w:cs="Times New Roman"/>
                <w:bCs/>
                <w:color w:val="000000" w:themeColor="text1"/>
                <w:sz w:val="24"/>
                <w:szCs w:val="24"/>
              </w:rPr>
            </w:pPr>
            <w:del w:id="241" w:author="Haykaz Grigoryan" w:date="2026-10-19T15:00:00Z" w16du:dateUtc="2026-10-19T11:00:00Z">
              <w:r w:rsidRPr="00F101DD" w:rsidDel="00F101DD">
                <w:rPr>
                  <w:rFonts w:ascii="Calibri" w:eastAsia="Calibri" w:hAnsi="Calibri" w:cs="Calibri"/>
                  <w:bCs/>
                  <w:color w:val="000000" w:themeColor="text1"/>
                  <w:sz w:val="24"/>
                  <w:szCs w:val="24"/>
                </w:rPr>
                <w:delText> </w:delText>
              </w:r>
              <w:r w:rsidRPr="00F101DD" w:rsidDel="00F101DD">
                <w:rPr>
                  <w:rFonts w:ascii="GHEA Grapalat" w:eastAsia="Calibri" w:hAnsi="GHEA Grapalat" w:cs="Times New Roman"/>
                  <w:bCs/>
                  <w:color w:val="000000" w:themeColor="text1"/>
                  <w:sz w:val="24"/>
                  <w:szCs w:val="24"/>
                </w:rPr>
                <w:delText>Հոդված 33.</w:delText>
              </w:r>
            </w:del>
          </w:p>
        </w:tc>
        <w:tc>
          <w:tcPr>
            <w:tcW w:w="0" w:type="auto"/>
            <w:shd w:val="clear" w:color="auto" w:fill="FFFFFF"/>
            <w:hideMark/>
          </w:tcPr>
          <w:p w14:paraId="6D6F1456" w14:textId="58683977" w:rsidR="00F101DD" w:rsidRPr="00F101DD" w:rsidDel="00F101DD" w:rsidRDefault="00F101DD" w:rsidP="00F101DD">
            <w:pPr>
              <w:spacing w:after="0" w:line="240" w:lineRule="auto"/>
              <w:ind w:firstLine="270"/>
              <w:jc w:val="both"/>
              <w:rPr>
                <w:del w:id="242" w:author="Haykaz Grigoryan" w:date="2026-10-19T15:00:00Z" w16du:dateUtc="2026-10-19T11:00:00Z"/>
                <w:rFonts w:ascii="GHEA Grapalat" w:eastAsia="Calibri" w:hAnsi="GHEA Grapalat" w:cs="Times New Roman"/>
                <w:bCs/>
                <w:color w:val="000000" w:themeColor="text1"/>
                <w:sz w:val="24"/>
                <w:szCs w:val="24"/>
              </w:rPr>
            </w:pPr>
            <w:del w:id="243" w:author="Haykaz Grigoryan" w:date="2026-10-19T15:00:00Z" w16du:dateUtc="2026-10-19T11:00:00Z">
              <w:r w:rsidRPr="00F101DD" w:rsidDel="00F101DD">
                <w:rPr>
                  <w:rFonts w:ascii="GHEA Grapalat" w:eastAsia="Calibri" w:hAnsi="GHEA Grapalat" w:cs="Times New Roman"/>
                  <w:bCs/>
                  <w:color w:val="000000" w:themeColor="text1"/>
                  <w:sz w:val="24"/>
                  <w:szCs w:val="24"/>
                </w:rPr>
                <w:delText>Անշարժ գույքի պետական միասնական կադաստրի տեղեկատվության տրամադրման պայմանները</w:delText>
              </w:r>
            </w:del>
          </w:p>
        </w:tc>
      </w:tr>
    </w:tbl>
    <w:p w14:paraId="25742F43" w14:textId="6D56872C" w:rsidR="00F101DD" w:rsidRPr="00F101DD" w:rsidDel="00F101DD" w:rsidRDefault="00F101DD" w:rsidP="00F101DD">
      <w:pPr>
        <w:spacing w:after="0" w:line="240" w:lineRule="auto"/>
        <w:ind w:firstLine="270"/>
        <w:jc w:val="both"/>
        <w:rPr>
          <w:del w:id="244" w:author="Haykaz Grigoryan" w:date="2026-10-19T15:00:00Z" w16du:dateUtc="2026-10-19T11:00:00Z"/>
          <w:rFonts w:ascii="GHEA Grapalat" w:eastAsia="Calibri" w:hAnsi="GHEA Grapalat" w:cs="Times New Roman"/>
          <w:bCs/>
          <w:color w:val="000000" w:themeColor="text1"/>
          <w:sz w:val="24"/>
          <w:szCs w:val="24"/>
        </w:rPr>
      </w:pPr>
      <w:del w:id="245" w:author="Haykaz Grigoryan" w:date="2026-10-19T15:00:00Z" w16du:dateUtc="2026-10-19T11:00:00Z">
        <w:r w:rsidRPr="00F101DD" w:rsidDel="00F101DD">
          <w:rPr>
            <w:rFonts w:ascii="Calibri" w:eastAsia="Calibri" w:hAnsi="Calibri" w:cs="Calibri"/>
            <w:bCs/>
            <w:color w:val="000000" w:themeColor="text1"/>
            <w:sz w:val="24"/>
            <w:szCs w:val="24"/>
          </w:rPr>
          <w:delText> </w:delText>
        </w:r>
      </w:del>
    </w:p>
    <w:p w14:paraId="7545F29B" w14:textId="5BF986E4" w:rsidR="00F101DD" w:rsidRPr="00F101DD" w:rsidDel="00F101DD" w:rsidRDefault="00F101DD" w:rsidP="00F101DD">
      <w:pPr>
        <w:spacing w:after="0" w:line="240" w:lineRule="auto"/>
        <w:ind w:firstLine="270"/>
        <w:jc w:val="both"/>
        <w:rPr>
          <w:del w:id="246" w:author="Haykaz Grigoryan" w:date="2026-10-19T15:00:00Z" w16du:dateUtc="2026-10-19T11:00:00Z"/>
          <w:rFonts w:ascii="GHEA Grapalat" w:eastAsia="Calibri" w:hAnsi="GHEA Grapalat" w:cs="Times New Roman"/>
          <w:bCs/>
          <w:color w:val="000000" w:themeColor="text1"/>
          <w:sz w:val="24"/>
          <w:szCs w:val="24"/>
        </w:rPr>
      </w:pPr>
      <w:del w:id="247" w:author="Haykaz Grigoryan" w:date="2026-10-19T15:00:00Z" w16du:dateUtc="2026-10-19T11:00:00Z">
        <w:r w:rsidRPr="00F101DD" w:rsidDel="00F101DD">
          <w:rPr>
            <w:rFonts w:ascii="GHEA Grapalat" w:eastAsia="Calibri" w:hAnsi="GHEA Grapalat" w:cs="Times New Roman"/>
            <w:bCs/>
            <w:color w:val="000000" w:themeColor="text1"/>
            <w:sz w:val="24"/>
            <w:szCs w:val="24"/>
          </w:rPr>
          <w:delText>1. Որոշակիորեն նույնականացված (միանշանակ որոշված) անշարժ գույքի միավորի վերաբերյալ հայցվող տեղեկատվությունը տրամադրվում է ոչ ուշ, քան դիմումը ներկայացվելու օրվանից հետո` երրորդ աշխատանքային օրը:</w:delText>
        </w:r>
      </w:del>
    </w:p>
    <w:p w14:paraId="17791946" w14:textId="7CBB7CE8" w:rsidR="00F101DD" w:rsidRPr="00F101DD" w:rsidDel="00F101DD" w:rsidRDefault="00F101DD" w:rsidP="00F101DD">
      <w:pPr>
        <w:spacing w:after="0" w:line="240" w:lineRule="auto"/>
        <w:ind w:firstLine="270"/>
        <w:jc w:val="both"/>
        <w:rPr>
          <w:del w:id="248" w:author="Haykaz Grigoryan" w:date="2026-10-19T15:00:00Z" w16du:dateUtc="2026-10-19T11:00:00Z"/>
          <w:rFonts w:ascii="GHEA Grapalat" w:eastAsia="Calibri" w:hAnsi="GHEA Grapalat" w:cs="Times New Roman"/>
          <w:bCs/>
          <w:color w:val="000000" w:themeColor="text1"/>
          <w:sz w:val="24"/>
          <w:szCs w:val="24"/>
        </w:rPr>
      </w:pPr>
      <w:del w:id="249" w:author="Haykaz Grigoryan" w:date="2026-10-19T15:00:00Z" w16du:dateUtc="2026-10-19T11:00:00Z">
        <w:r w:rsidRPr="00F101DD" w:rsidDel="00F101DD">
          <w:rPr>
            <w:rFonts w:ascii="GHEA Grapalat" w:eastAsia="Calibri" w:hAnsi="GHEA Grapalat" w:cs="Times New Roman"/>
            <w:bCs/>
            <w:color w:val="000000" w:themeColor="text1"/>
            <w:sz w:val="24"/>
            <w:szCs w:val="24"/>
          </w:rPr>
          <w:delText>2. Անշարժ գույքի միավորը համարվում է նույնականացված, եթե դիմումի մեջ նշված է անշարժ գույքի կադաստրային ծածկագիրը կամ հասցեն կամ անշարժ գույքի գտնվելու վայրի նկարագիրը՝ տվյալ միավորի նկատմամբ իրավունք ունեցող որևէ սուբյեկտի անվան (անվանման) հետ միաժամանակ, կամ դիմումի հետ ներկայացվել է անշարժ գույքի միավորի նշագրմամբ կադաստրային քարտեզի համապատասխան հատվածը:</w:delText>
        </w:r>
      </w:del>
    </w:p>
    <w:p w14:paraId="1BCB5ABD" w14:textId="69855931" w:rsidR="00F101DD" w:rsidRPr="00F101DD" w:rsidDel="00F101DD" w:rsidRDefault="00F101DD" w:rsidP="00F101DD">
      <w:pPr>
        <w:spacing w:after="0" w:line="240" w:lineRule="auto"/>
        <w:ind w:firstLine="270"/>
        <w:jc w:val="both"/>
        <w:rPr>
          <w:del w:id="250" w:author="Haykaz Grigoryan" w:date="2026-10-19T15:00:00Z" w16du:dateUtc="2026-10-19T11:00:00Z"/>
          <w:rFonts w:ascii="GHEA Grapalat" w:eastAsia="Calibri" w:hAnsi="GHEA Grapalat" w:cs="Times New Roman"/>
          <w:bCs/>
          <w:color w:val="000000" w:themeColor="text1"/>
          <w:sz w:val="24"/>
          <w:szCs w:val="24"/>
        </w:rPr>
      </w:pPr>
      <w:del w:id="251" w:author="Haykaz Grigoryan" w:date="2026-10-19T15:00:00Z" w16du:dateUtc="2026-10-19T11:00:00Z">
        <w:r w:rsidRPr="00F101DD" w:rsidDel="00F101DD">
          <w:rPr>
            <w:rFonts w:ascii="GHEA Grapalat" w:eastAsia="Calibri" w:hAnsi="GHEA Grapalat" w:cs="Times New Roman"/>
            <w:bCs/>
            <w:color w:val="000000" w:themeColor="text1"/>
            <w:sz w:val="24"/>
            <w:szCs w:val="24"/>
          </w:rPr>
          <w:delText>3. Անձի վերաբերյալ տվյալները համարվում են նույնականացված, եթե դիմումում առնվազն նշված են`</w:delText>
        </w:r>
      </w:del>
    </w:p>
    <w:p w14:paraId="6364C300" w14:textId="69E4CB24" w:rsidR="00F101DD" w:rsidRPr="00F101DD" w:rsidDel="00F101DD" w:rsidRDefault="00F101DD" w:rsidP="00F101DD">
      <w:pPr>
        <w:spacing w:after="0" w:line="240" w:lineRule="auto"/>
        <w:ind w:firstLine="270"/>
        <w:jc w:val="both"/>
        <w:rPr>
          <w:del w:id="252" w:author="Haykaz Grigoryan" w:date="2026-10-19T15:00:00Z" w16du:dateUtc="2026-10-19T11:00:00Z"/>
          <w:rFonts w:ascii="GHEA Grapalat" w:eastAsia="Calibri" w:hAnsi="GHEA Grapalat" w:cs="Times New Roman"/>
          <w:bCs/>
          <w:color w:val="000000" w:themeColor="text1"/>
          <w:sz w:val="24"/>
          <w:szCs w:val="24"/>
        </w:rPr>
      </w:pPr>
      <w:del w:id="253" w:author="Haykaz Grigoryan" w:date="2026-10-19T15:00:00Z" w16du:dateUtc="2026-10-19T11:00:00Z">
        <w:r w:rsidRPr="00F101DD" w:rsidDel="00F101DD">
          <w:rPr>
            <w:rFonts w:ascii="GHEA Grapalat" w:eastAsia="Calibri" w:hAnsi="GHEA Grapalat" w:cs="Times New Roman"/>
            <w:bCs/>
            <w:color w:val="000000" w:themeColor="text1"/>
            <w:sz w:val="24"/>
            <w:szCs w:val="24"/>
          </w:rPr>
          <w:delText>1) ֆիզիկական անձի դեպքում՝</w:delText>
        </w:r>
      </w:del>
    </w:p>
    <w:p w14:paraId="2B99B5A3" w14:textId="56B88467" w:rsidR="00F101DD" w:rsidRPr="00F101DD" w:rsidDel="00F101DD" w:rsidRDefault="00F101DD" w:rsidP="00F101DD">
      <w:pPr>
        <w:spacing w:after="0" w:line="240" w:lineRule="auto"/>
        <w:ind w:firstLine="270"/>
        <w:jc w:val="both"/>
        <w:rPr>
          <w:del w:id="254" w:author="Haykaz Grigoryan" w:date="2026-10-19T15:00:00Z" w16du:dateUtc="2026-10-19T11:00:00Z"/>
          <w:rFonts w:ascii="GHEA Grapalat" w:eastAsia="Calibri" w:hAnsi="GHEA Grapalat" w:cs="Times New Roman"/>
          <w:bCs/>
          <w:color w:val="000000" w:themeColor="text1"/>
          <w:sz w:val="24"/>
          <w:szCs w:val="24"/>
        </w:rPr>
      </w:pPr>
      <w:del w:id="255" w:author="Haykaz Grigoryan" w:date="2026-10-19T15:00:00Z" w16du:dateUtc="2026-10-19T11:00:00Z">
        <w:r w:rsidRPr="00F101DD" w:rsidDel="00F101DD">
          <w:rPr>
            <w:rFonts w:ascii="GHEA Grapalat" w:eastAsia="Calibri" w:hAnsi="GHEA Grapalat" w:cs="Times New Roman"/>
            <w:bCs/>
            <w:color w:val="000000" w:themeColor="text1"/>
            <w:sz w:val="24"/>
            <w:szCs w:val="24"/>
          </w:rPr>
          <w:delText>ա. ֆիզիկական անձի անունը, ազգանունը, հայրանունը և ծննդյան ամսաթիվը,</w:delText>
        </w:r>
      </w:del>
    </w:p>
    <w:p w14:paraId="42D9F180" w14:textId="60E94A44" w:rsidR="00F101DD" w:rsidRPr="00F101DD" w:rsidDel="00F101DD" w:rsidRDefault="00F101DD" w:rsidP="00F101DD">
      <w:pPr>
        <w:spacing w:after="0" w:line="240" w:lineRule="auto"/>
        <w:ind w:firstLine="270"/>
        <w:jc w:val="both"/>
        <w:rPr>
          <w:del w:id="256" w:author="Haykaz Grigoryan" w:date="2026-10-19T15:00:00Z" w16du:dateUtc="2026-10-19T11:00:00Z"/>
          <w:rFonts w:ascii="GHEA Grapalat" w:eastAsia="Calibri" w:hAnsi="GHEA Grapalat" w:cs="Times New Roman"/>
          <w:bCs/>
          <w:color w:val="000000" w:themeColor="text1"/>
          <w:sz w:val="24"/>
          <w:szCs w:val="24"/>
        </w:rPr>
      </w:pPr>
      <w:del w:id="257" w:author="Haykaz Grigoryan" w:date="2026-10-19T15:00:00Z" w16du:dateUtc="2026-10-19T11:00:00Z">
        <w:r w:rsidRPr="00F101DD" w:rsidDel="00F101DD">
          <w:rPr>
            <w:rFonts w:ascii="GHEA Grapalat" w:eastAsia="Calibri" w:hAnsi="GHEA Grapalat" w:cs="Times New Roman"/>
            <w:bCs/>
            <w:color w:val="000000" w:themeColor="text1"/>
            <w:sz w:val="24"/>
            <w:szCs w:val="24"/>
          </w:rPr>
          <w:delText>բ. ֆիզիկական անձի անձը հաստատող փաստաթղթի անվանումը և համարը,</w:delText>
        </w:r>
      </w:del>
    </w:p>
    <w:p w14:paraId="3E1299AF" w14:textId="08B378E6" w:rsidR="00F101DD" w:rsidRPr="00F101DD" w:rsidDel="00F101DD" w:rsidRDefault="00F101DD" w:rsidP="00F101DD">
      <w:pPr>
        <w:spacing w:after="0" w:line="240" w:lineRule="auto"/>
        <w:ind w:firstLine="270"/>
        <w:jc w:val="both"/>
        <w:rPr>
          <w:del w:id="258" w:author="Haykaz Grigoryan" w:date="2026-10-19T15:00:00Z" w16du:dateUtc="2026-10-19T11:00:00Z"/>
          <w:rFonts w:ascii="GHEA Grapalat" w:eastAsia="Calibri" w:hAnsi="GHEA Grapalat" w:cs="Times New Roman"/>
          <w:bCs/>
          <w:color w:val="000000" w:themeColor="text1"/>
          <w:sz w:val="24"/>
          <w:szCs w:val="24"/>
        </w:rPr>
      </w:pPr>
      <w:del w:id="259" w:author="Haykaz Grigoryan" w:date="2026-10-19T15:00:00Z" w16du:dateUtc="2026-10-19T11:00:00Z">
        <w:r w:rsidRPr="00F101DD" w:rsidDel="00F101DD">
          <w:rPr>
            <w:rFonts w:ascii="GHEA Grapalat" w:eastAsia="Calibri" w:hAnsi="GHEA Grapalat" w:cs="Times New Roman"/>
            <w:bCs/>
            <w:color w:val="000000" w:themeColor="text1"/>
            <w:sz w:val="24"/>
            <w:szCs w:val="24"/>
          </w:rPr>
          <w:delText>գ. ֆիզիկական անձի հանրային ծառայությունների համարանիշը.</w:delText>
        </w:r>
      </w:del>
    </w:p>
    <w:p w14:paraId="6A9EB4C6" w14:textId="5BB32EB2" w:rsidR="00F101DD" w:rsidRPr="00F101DD" w:rsidDel="00F101DD" w:rsidRDefault="00F101DD" w:rsidP="00F101DD">
      <w:pPr>
        <w:spacing w:after="0" w:line="240" w:lineRule="auto"/>
        <w:ind w:firstLine="270"/>
        <w:jc w:val="both"/>
        <w:rPr>
          <w:del w:id="260" w:author="Haykaz Grigoryan" w:date="2026-10-19T15:00:00Z" w16du:dateUtc="2026-10-19T11:00:00Z"/>
          <w:rFonts w:ascii="GHEA Grapalat" w:eastAsia="Calibri" w:hAnsi="GHEA Grapalat" w:cs="Times New Roman"/>
          <w:bCs/>
          <w:color w:val="000000" w:themeColor="text1"/>
          <w:sz w:val="24"/>
          <w:szCs w:val="24"/>
        </w:rPr>
      </w:pPr>
      <w:del w:id="261" w:author="Haykaz Grigoryan" w:date="2026-10-19T15:00:00Z" w16du:dateUtc="2026-10-19T11:00:00Z">
        <w:r w:rsidRPr="00F101DD" w:rsidDel="00F101DD">
          <w:rPr>
            <w:rFonts w:ascii="GHEA Grapalat" w:eastAsia="Calibri" w:hAnsi="GHEA Grapalat" w:cs="Times New Roman"/>
            <w:bCs/>
            <w:color w:val="000000" w:themeColor="text1"/>
            <w:sz w:val="24"/>
            <w:szCs w:val="24"/>
          </w:rPr>
          <w:delText xml:space="preserve">2) իրավաբանական անձի դեպքում՝ իրավաբանական անձի անվանումը, իրավաբանական անձի պետական գրանցման փաստաթղթերում առկայության </w:delText>
        </w:r>
        <w:r w:rsidRPr="00F101DD" w:rsidDel="00F101DD">
          <w:rPr>
            <w:rFonts w:ascii="GHEA Grapalat" w:eastAsia="Calibri" w:hAnsi="GHEA Grapalat" w:cs="Times New Roman"/>
            <w:bCs/>
            <w:color w:val="000000" w:themeColor="text1"/>
            <w:sz w:val="24"/>
            <w:szCs w:val="24"/>
          </w:rPr>
          <w:lastRenderedPageBreak/>
          <w:delText>դեպքում՝ իրավաբանական անձի գրանցման համարը կամ հարկ վճարողի հաշվառման համարը:</w:delText>
        </w:r>
      </w:del>
    </w:p>
    <w:p w14:paraId="658A06D7" w14:textId="620E3FC3" w:rsidR="00F101DD" w:rsidRPr="00F101DD" w:rsidDel="00F101DD" w:rsidRDefault="00F101DD" w:rsidP="00F101DD">
      <w:pPr>
        <w:spacing w:after="0" w:line="240" w:lineRule="auto"/>
        <w:ind w:firstLine="270"/>
        <w:jc w:val="both"/>
        <w:rPr>
          <w:del w:id="262" w:author="Haykaz Grigoryan" w:date="2026-10-19T15:00:00Z" w16du:dateUtc="2026-10-19T11:00:00Z"/>
          <w:rFonts w:ascii="GHEA Grapalat" w:eastAsia="Calibri" w:hAnsi="GHEA Grapalat" w:cs="Times New Roman"/>
          <w:bCs/>
          <w:color w:val="000000" w:themeColor="text1"/>
          <w:sz w:val="24"/>
          <w:szCs w:val="24"/>
        </w:rPr>
      </w:pPr>
      <w:del w:id="263" w:author="Haykaz Grigoryan" w:date="2026-10-19T15:00:00Z" w16du:dateUtc="2026-10-19T11:00:00Z">
        <w:r w:rsidRPr="00F101DD" w:rsidDel="00F101DD">
          <w:rPr>
            <w:rFonts w:ascii="GHEA Grapalat" w:eastAsia="Calibri" w:hAnsi="GHEA Grapalat" w:cs="Times New Roman"/>
            <w:bCs/>
            <w:color w:val="000000" w:themeColor="text1"/>
            <w:sz w:val="24"/>
            <w:szCs w:val="24"/>
          </w:rPr>
          <w:delText>4. Դիմումով ֆիզիկական կամ իրավաբանական անձի կամ անշարժ գույքի միավորի նույնականացված չլինելը կամ սույն օրենքի 32-րդ հոդվածի 3.1-3.3-րդ մասերով սահմանված պահանջները պահպանված չլինելը կամ տեղեկատվության տրամադրման ծառայության մատուցման համար սույն օրենքով սահմանված չափով գումարը վճարած չլինելը, բացառությամբ սույն օրենքի 75-րդ հոդվածով նախատեսված տեղեկատվության անվճար տրամադրման դեպքերի, հիմք է սույն օրենքի 11-րդ հոդվածով նախատեսված տեղեկատվության տրամադրումը կասեցնելու համար:</w:delText>
        </w:r>
      </w:del>
    </w:p>
    <w:p w14:paraId="7B354A0E" w14:textId="4F44BB1A" w:rsidR="00F101DD" w:rsidRPr="00F101DD" w:rsidDel="00F101DD" w:rsidRDefault="00F101DD" w:rsidP="00F101DD">
      <w:pPr>
        <w:spacing w:after="0" w:line="240" w:lineRule="auto"/>
        <w:ind w:firstLine="270"/>
        <w:jc w:val="both"/>
        <w:rPr>
          <w:del w:id="264" w:author="Haykaz Grigoryan" w:date="2026-10-19T15:00:00Z" w16du:dateUtc="2026-10-19T11:00:00Z"/>
          <w:rFonts w:ascii="GHEA Grapalat" w:eastAsia="Calibri" w:hAnsi="GHEA Grapalat" w:cs="Times New Roman"/>
          <w:bCs/>
          <w:color w:val="000000" w:themeColor="text1"/>
          <w:sz w:val="24"/>
          <w:szCs w:val="24"/>
        </w:rPr>
      </w:pPr>
      <w:del w:id="265" w:author="Haykaz Grigoryan" w:date="2026-10-19T15:00:00Z" w16du:dateUtc="2026-10-19T11:00:00Z">
        <w:r w:rsidRPr="00F101DD" w:rsidDel="00F101DD">
          <w:rPr>
            <w:rFonts w:ascii="GHEA Grapalat" w:eastAsia="Calibri" w:hAnsi="GHEA Grapalat" w:cs="Times New Roman"/>
            <w:bCs/>
            <w:color w:val="000000" w:themeColor="text1"/>
            <w:sz w:val="24"/>
            <w:szCs w:val="24"/>
          </w:rPr>
          <w:delText>5. Անշարժ գույքի պետական ռեգիստրի ղեկավարը կարող է սահմանել սույն հոդվածի 1-ին մասով նախատեսված դիմումների հիման վրա տեղեկատվության տրամադրման առավել սեղմ ժամկետներ:</w:delText>
        </w:r>
      </w:del>
    </w:p>
    <w:p w14:paraId="46670720" w14:textId="1BC4FCAB" w:rsidR="00F101DD" w:rsidRPr="00F101DD" w:rsidDel="00F101DD" w:rsidRDefault="00F101DD" w:rsidP="00F101DD">
      <w:pPr>
        <w:spacing w:after="0" w:line="240" w:lineRule="auto"/>
        <w:ind w:firstLine="270"/>
        <w:jc w:val="both"/>
        <w:rPr>
          <w:del w:id="266" w:author="Haykaz Grigoryan" w:date="2026-10-19T15:00:00Z" w16du:dateUtc="2026-10-19T11:00:00Z"/>
          <w:rFonts w:ascii="GHEA Grapalat" w:eastAsia="Calibri" w:hAnsi="GHEA Grapalat" w:cs="Times New Roman"/>
          <w:bCs/>
          <w:color w:val="000000" w:themeColor="text1"/>
          <w:sz w:val="24"/>
          <w:szCs w:val="24"/>
        </w:rPr>
      </w:pPr>
      <w:del w:id="267" w:author="Haykaz Grigoryan" w:date="2026-10-19T15:00:00Z" w16du:dateUtc="2026-10-19T11:00:00Z">
        <w:r w:rsidRPr="00F101DD" w:rsidDel="00F101DD">
          <w:rPr>
            <w:rFonts w:ascii="GHEA Grapalat" w:eastAsia="Calibri" w:hAnsi="GHEA Grapalat" w:cs="Times New Roman"/>
            <w:bCs/>
            <w:color w:val="000000" w:themeColor="text1"/>
            <w:sz w:val="24"/>
            <w:szCs w:val="24"/>
          </w:rPr>
          <w:delText>6. Եթե դիմումը վերաբերում է որևէ աշխարհագրական տարածքում կամ որևէ ընդհանուր բնութագիր ունեցող չնույնականացված անշարժ գույքի միավորների վերաբերյալ ամփոփ, վերլուծական կամ այլ բնույթի տեղեկությունների տրամադրմանը, և հայցվող տեղեկատվությունը նախապատրաստելու համար գրանցող մարմինը պետք է կատարի անշարժ գույքի միավորների նույնականացման և տեղեկությունների որոնման կամ տարբեր նյութական կրիչների վրա գտնվող տեղեկությունների համադրման աշխատանքներ, ապա նման տեղեկատվությունը դիմողին տրամադրվում է 25 աշխատանքային օրվա ընթացքում, որի մասին դիմումը ստանալուց հետո` հինգ աշխատանքային օրվա ընթացքում, գրավոր տեղեկացվում է դիմողը` նշելով հետաձգման պատճառները, տեղեկությունը տրամադրելու վերջնական ժամկետը և տեղեկատվության տրամադրման համար վճարի չափը, որը հաշվարկվում է` հիմք ընդունելով նույնականացման ենթակա անշարժ գույքի միավորների քանակը:</w:delText>
        </w:r>
      </w:del>
    </w:p>
    <w:p w14:paraId="79894331" w14:textId="44E1B13B" w:rsidR="00F101DD" w:rsidRPr="00F101DD" w:rsidDel="00F101DD" w:rsidRDefault="00F101DD" w:rsidP="00F101DD">
      <w:pPr>
        <w:spacing w:after="0" w:line="240" w:lineRule="auto"/>
        <w:ind w:firstLine="270"/>
        <w:jc w:val="both"/>
        <w:rPr>
          <w:del w:id="268" w:author="Haykaz Grigoryan" w:date="2026-10-19T15:00:00Z" w16du:dateUtc="2026-10-19T11:00:00Z"/>
          <w:rFonts w:ascii="GHEA Grapalat" w:eastAsia="Calibri" w:hAnsi="GHEA Grapalat" w:cs="Times New Roman"/>
          <w:bCs/>
          <w:color w:val="000000" w:themeColor="text1"/>
          <w:sz w:val="24"/>
          <w:szCs w:val="24"/>
        </w:rPr>
      </w:pPr>
      <w:del w:id="269" w:author="Haykaz Grigoryan" w:date="2026-10-19T15:00:00Z" w16du:dateUtc="2026-10-19T11:00:00Z">
        <w:r w:rsidRPr="00F101DD" w:rsidDel="00F101DD">
          <w:rPr>
            <w:rFonts w:ascii="GHEA Grapalat" w:eastAsia="Calibri" w:hAnsi="GHEA Grapalat" w:cs="Times New Roman"/>
            <w:bCs/>
            <w:color w:val="000000" w:themeColor="text1"/>
            <w:sz w:val="24"/>
            <w:szCs w:val="24"/>
          </w:rPr>
          <w:delText>(33-րդ հոդվածը</w:delText>
        </w:r>
        <w:r w:rsidRPr="00F101DD" w:rsidDel="00F101DD">
          <w:rPr>
            <w:rFonts w:ascii="Calibri" w:eastAsia="Calibri" w:hAnsi="Calibri" w:cs="Calibri"/>
            <w:bCs/>
            <w:color w:val="000000" w:themeColor="text1"/>
            <w:sz w:val="24"/>
            <w:szCs w:val="24"/>
          </w:rPr>
          <w:delText> </w:delText>
        </w:r>
        <w:r w:rsidRPr="00F101DD" w:rsidDel="00F101DD">
          <w:rPr>
            <w:rFonts w:ascii="GHEA Grapalat" w:eastAsia="Calibri" w:hAnsi="GHEA Grapalat" w:cs="Times New Roman"/>
            <w:bCs/>
            <w:color w:val="000000" w:themeColor="text1"/>
            <w:sz w:val="24"/>
            <w:szCs w:val="24"/>
          </w:rPr>
          <w:delText>խմբ.</w:delText>
        </w:r>
        <w:r w:rsidRPr="00F101DD" w:rsidDel="00F101DD">
          <w:rPr>
            <w:rFonts w:ascii="Calibri" w:eastAsia="Calibri" w:hAnsi="Calibri" w:cs="Calibri"/>
            <w:bCs/>
            <w:color w:val="000000" w:themeColor="text1"/>
            <w:sz w:val="24"/>
            <w:szCs w:val="24"/>
          </w:rPr>
          <w:delText> </w:delText>
        </w:r>
        <w:r w:rsidRPr="00F101DD" w:rsidDel="00F101DD">
          <w:rPr>
            <w:rFonts w:ascii="GHEA Grapalat" w:eastAsia="Calibri" w:hAnsi="GHEA Grapalat" w:cs="Times New Roman"/>
            <w:bCs/>
            <w:color w:val="000000" w:themeColor="text1"/>
            <w:sz w:val="24"/>
            <w:szCs w:val="24"/>
          </w:rPr>
          <w:delText>20.10.16 ՀՕ-166-Ն, 09.12.20 ՀՕ-495-Ն, փոփ. 13.04.23 ՀՕ-145-Ն)</w:delText>
        </w:r>
      </w:del>
    </w:p>
    <w:p w14:paraId="21E3B693" w14:textId="2417AD07" w:rsidR="00F101DD" w:rsidRPr="00F101DD" w:rsidDel="00F101DD" w:rsidRDefault="00F101DD" w:rsidP="00F101DD">
      <w:pPr>
        <w:spacing w:after="0" w:line="240" w:lineRule="auto"/>
        <w:ind w:firstLine="270"/>
        <w:jc w:val="both"/>
        <w:rPr>
          <w:del w:id="270" w:author="Haykaz Grigoryan" w:date="2026-10-19T15:00:00Z" w16du:dateUtc="2026-10-19T11:00:00Z"/>
          <w:rFonts w:ascii="GHEA Grapalat" w:eastAsia="Calibri" w:hAnsi="GHEA Grapalat" w:cs="Times New Roman"/>
          <w:bCs/>
          <w:color w:val="000000" w:themeColor="text1"/>
          <w:sz w:val="24"/>
          <w:szCs w:val="24"/>
        </w:rPr>
      </w:pPr>
      <w:del w:id="271" w:author="Haykaz Grigoryan" w:date="2026-10-19T15:00:00Z" w16du:dateUtc="2026-10-19T11:00:00Z">
        <w:r w:rsidRPr="00F101DD" w:rsidDel="00F101DD">
          <w:rPr>
            <w:rFonts w:ascii="GHEA Grapalat" w:eastAsia="Calibri" w:hAnsi="GHEA Grapalat" w:cs="Times New Roman"/>
            <w:bCs/>
            <w:color w:val="000000" w:themeColor="text1"/>
            <w:sz w:val="24"/>
            <w:szCs w:val="24"/>
          </w:rPr>
          <w:delText xml:space="preserve">(13.04.23 </w:delText>
        </w:r>
        <w:r w:rsidRPr="00F101DD" w:rsidDel="00F101DD">
          <w:rPr>
            <w:rFonts w:ascii="GHEA Grapalat" w:eastAsia="Calibri" w:hAnsi="GHEA Grapalat" w:cs="Times New Roman"/>
            <w:bCs/>
            <w:color w:val="000000" w:themeColor="text1"/>
            <w:sz w:val="24"/>
            <w:szCs w:val="24"/>
          </w:rPr>
          <w:fldChar w:fldCharType="begin"/>
        </w:r>
        <w:r w:rsidRPr="00F101DD" w:rsidDel="00F101DD">
          <w:rPr>
            <w:rFonts w:ascii="GHEA Grapalat" w:eastAsia="Calibri" w:hAnsi="GHEA Grapalat" w:cs="Times New Roman"/>
            <w:bCs/>
            <w:color w:val="000000" w:themeColor="text1"/>
            <w:sz w:val="24"/>
            <w:szCs w:val="24"/>
          </w:rPr>
          <w:delInstrText>HYPERLINK "https://www.arlis.am/hy/acts/177560" \t "_blank"</w:delInstrText>
        </w:r>
        <w:r w:rsidRPr="00F101DD" w:rsidDel="00F101DD">
          <w:rPr>
            <w:rFonts w:ascii="GHEA Grapalat" w:eastAsia="Calibri" w:hAnsi="GHEA Grapalat" w:cs="Times New Roman"/>
            <w:bCs/>
            <w:color w:val="000000" w:themeColor="text1"/>
            <w:sz w:val="24"/>
            <w:szCs w:val="24"/>
          </w:rPr>
        </w:r>
        <w:r w:rsidRPr="00F101DD" w:rsidDel="00F101DD">
          <w:rPr>
            <w:rFonts w:ascii="GHEA Grapalat" w:eastAsia="Calibri" w:hAnsi="GHEA Grapalat" w:cs="Times New Roman"/>
            <w:bCs/>
            <w:color w:val="000000" w:themeColor="text1"/>
            <w:sz w:val="24"/>
            <w:szCs w:val="24"/>
          </w:rPr>
          <w:fldChar w:fldCharType="separate"/>
        </w:r>
        <w:r w:rsidRPr="00F101DD" w:rsidDel="00F101DD">
          <w:rPr>
            <w:rFonts w:ascii="GHEA Grapalat" w:eastAsia="Calibri" w:hAnsi="GHEA Grapalat" w:cs="Times New Roman"/>
            <w:color w:val="000000" w:themeColor="text1"/>
          </w:rPr>
          <w:delText>ՀՕ-145-Ն</w:delText>
        </w:r>
        <w:r w:rsidRPr="00F101DD" w:rsidDel="00F101DD">
          <w:rPr>
            <w:rFonts w:ascii="GHEA Grapalat" w:eastAsia="Calibri" w:hAnsi="GHEA Grapalat" w:cs="Times New Roman"/>
            <w:bCs/>
            <w:color w:val="000000" w:themeColor="text1"/>
            <w:sz w:val="24"/>
            <w:szCs w:val="24"/>
          </w:rPr>
          <w:fldChar w:fldCharType="end"/>
        </w:r>
        <w:r w:rsidRPr="00F101DD" w:rsidDel="00F101DD">
          <w:rPr>
            <w:rFonts w:ascii="Calibri" w:eastAsia="Calibri" w:hAnsi="Calibri" w:cs="Calibri"/>
            <w:bCs/>
            <w:color w:val="000000" w:themeColor="text1"/>
            <w:sz w:val="24"/>
            <w:szCs w:val="24"/>
          </w:rPr>
          <w:delText> </w:delText>
        </w:r>
        <w:r w:rsidRPr="00F101DD" w:rsidDel="00F101DD">
          <w:rPr>
            <w:rFonts w:ascii="GHEA Grapalat" w:eastAsia="Calibri" w:hAnsi="GHEA Grapalat" w:cs="Times New Roman"/>
            <w:bCs/>
            <w:color w:val="000000" w:themeColor="text1"/>
            <w:sz w:val="24"/>
            <w:szCs w:val="24"/>
          </w:rPr>
          <w:delText>օրենքն ունի անցումային դրույթ)</w:delText>
        </w:r>
      </w:del>
    </w:p>
    <w:p w14:paraId="37DFDDF9" w14:textId="5F9C9250" w:rsidR="00F101DD" w:rsidRPr="00F101DD" w:rsidDel="00F101DD" w:rsidRDefault="00F101DD" w:rsidP="00F101DD">
      <w:pPr>
        <w:spacing w:after="0" w:line="240" w:lineRule="auto"/>
        <w:ind w:firstLine="270"/>
        <w:jc w:val="both"/>
        <w:rPr>
          <w:del w:id="272" w:author="Haykaz Grigoryan" w:date="2026-10-19T15:00:00Z" w16du:dateUtc="2026-10-19T11:00:00Z"/>
          <w:rFonts w:ascii="GHEA Grapalat" w:eastAsia="Calibri" w:hAnsi="GHEA Grapalat" w:cs="Times New Roman"/>
          <w:bCs/>
          <w:color w:val="000000" w:themeColor="text1"/>
          <w:sz w:val="24"/>
          <w:szCs w:val="24"/>
        </w:rPr>
      </w:pPr>
      <w:del w:id="273" w:author="Haykaz Grigoryan" w:date="2026-10-19T15:00:00Z" w16du:dateUtc="2026-10-19T11:00:00Z">
        <w:r w:rsidRPr="00F101DD" w:rsidDel="00F101DD">
          <w:rPr>
            <w:rFonts w:ascii="Calibri" w:eastAsia="Calibri" w:hAnsi="Calibri" w:cs="Calibri"/>
            <w:bCs/>
            <w:color w:val="000000" w:themeColor="text1"/>
            <w:sz w:val="24"/>
            <w:szCs w:val="24"/>
          </w:rPr>
          <w:delText> </w:delText>
        </w:r>
      </w:del>
    </w:p>
    <w:p w14:paraId="38B89A81" w14:textId="14A5E9BF" w:rsidR="00F44AE3" w:rsidRPr="00F101DD" w:rsidDel="00F101DD" w:rsidRDefault="00F44AE3" w:rsidP="00F101DD">
      <w:pPr>
        <w:spacing w:after="0" w:line="240" w:lineRule="auto"/>
        <w:ind w:firstLine="270"/>
        <w:jc w:val="both"/>
        <w:rPr>
          <w:del w:id="274" w:author="Haykaz Grigoryan" w:date="2026-10-19T15:00:00Z" w16du:dateUtc="2026-10-19T11:00:00Z"/>
          <w:rFonts w:ascii="GHEA Grapalat" w:eastAsia="Calibri" w:hAnsi="GHEA Grapalat" w:cs="Times New Roman"/>
          <w:bCs/>
          <w:color w:val="000000" w:themeColor="text1"/>
          <w:sz w:val="24"/>
          <w:szCs w:val="24"/>
        </w:rPr>
      </w:pPr>
    </w:p>
    <w:p w14:paraId="1D0C1744" w14:textId="3E0B95D0" w:rsidR="00F44AE3" w:rsidRDefault="00F44AE3" w:rsidP="00F44AE3">
      <w:pPr>
        <w:spacing w:after="0" w:line="240" w:lineRule="auto"/>
        <w:ind w:firstLine="270"/>
        <w:jc w:val="both"/>
        <w:rPr>
          <w:rFonts w:ascii="Calibri" w:hAnsi="Calibri" w:cs="Calibri"/>
          <w:sz w:val="24"/>
          <w:szCs w:val="24"/>
          <w:lang w:val="en-US"/>
        </w:rPr>
      </w:pPr>
      <w:r w:rsidRPr="00F44AE3">
        <w:rPr>
          <w:rFonts w:ascii="Calibri" w:hAnsi="Calibri" w:cs="Calibri"/>
          <w:sz w:val="24"/>
          <w:szCs w:val="24"/>
          <w:lang w:val="en-US"/>
        </w:rPr>
        <w:t> </w:t>
      </w:r>
    </w:p>
    <w:p w14:paraId="6F534D38" w14:textId="77777777" w:rsidR="00815CD1" w:rsidRDefault="00815CD1">
      <w:pPr>
        <w:spacing w:line="276" w:lineRule="auto"/>
        <w:ind w:firstLine="360"/>
        <w:jc w:val="both"/>
        <w:rPr>
          <w:ins w:id="275" w:author="Elen Aleksanyan" w:date="2026-09-23T14:38:00Z"/>
          <w:rFonts w:ascii="GHEA Mariam" w:eastAsia="Calibri" w:hAnsi="GHEA Mariam" w:cs="Times New Roman"/>
          <w:b/>
          <w:color w:val="000000" w:themeColor="text1"/>
          <w:sz w:val="24"/>
          <w:szCs w:val="24"/>
        </w:rPr>
        <w:pPrChange w:id="276" w:author="Elen Aleksanyan" w:date="2026-09-23T14:39:00Z">
          <w:pPr>
            <w:spacing w:line="360" w:lineRule="auto"/>
            <w:ind w:firstLine="360"/>
            <w:jc w:val="both"/>
          </w:pPr>
        </w:pPrChange>
      </w:pPr>
      <w:ins w:id="277" w:author="Elen Aleksanyan" w:date="2026-09-23T14:38:00Z">
        <w:r w:rsidRPr="00E86FB0">
          <w:rPr>
            <w:rFonts w:ascii="GHEA Mariam" w:eastAsia="Calibri" w:hAnsi="GHEA Mariam" w:cs="Times New Roman"/>
            <w:b/>
            <w:color w:val="000000" w:themeColor="text1"/>
            <w:sz w:val="24"/>
            <w:szCs w:val="24"/>
          </w:rPr>
          <w:t>Հոդված 33.</w:t>
        </w:r>
        <w:r w:rsidRPr="00E86FB0">
          <w:rPr>
            <w:rFonts w:ascii="GHEA Mariam" w:eastAsia="Calibri" w:hAnsi="GHEA Mariam" w:cs="Times New Roman"/>
            <w:b/>
            <w:color w:val="000000" w:themeColor="text1"/>
            <w:sz w:val="24"/>
            <w:szCs w:val="24"/>
          </w:rPr>
          <w:tab/>
          <w:t>Անշարժ գույքի պետական միասնական կադաստրի տեղեկատվության տրամադրման պայմանները</w:t>
        </w:r>
      </w:ins>
    </w:p>
    <w:p w14:paraId="69C65E38" w14:textId="200A6E4C" w:rsidR="00815CD1" w:rsidRPr="00E86FB0" w:rsidDel="00F101DD" w:rsidRDefault="00815CD1">
      <w:pPr>
        <w:spacing w:line="276" w:lineRule="auto"/>
        <w:ind w:firstLine="360"/>
        <w:jc w:val="both"/>
        <w:rPr>
          <w:ins w:id="278" w:author="Elen Aleksanyan" w:date="2026-09-23T14:38:00Z"/>
          <w:del w:id="279" w:author="Haykaz Grigoryan" w:date="2026-10-19T15:00:00Z" w16du:dateUtc="2026-10-19T11:00:00Z"/>
          <w:rFonts w:ascii="GHEA Mariam" w:eastAsia="Calibri" w:hAnsi="GHEA Mariam" w:cs="Times New Roman"/>
          <w:b/>
          <w:color w:val="000000" w:themeColor="text1"/>
          <w:sz w:val="24"/>
          <w:szCs w:val="24"/>
        </w:rPr>
        <w:pPrChange w:id="280" w:author="Elen Aleksanyan" w:date="2026-09-23T14:39:00Z">
          <w:pPr>
            <w:spacing w:line="360" w:lineRule="auto"/>
            <w:ind w:firstLine="360"/>
            <w:jc w:val="both"/>
          </w:pPr>
        </w:pPrChange>
      </w:pPr>
    </w:p>
    <w:p w14:paraId="7A19745D" w14:textId="501EC366" w:rsidR="00815CD1" w:rsidRPr="00E86FB0" w:rsidRDefault="00815CD1">
      <w:pPr>
        <w:spacing w:line="276" w:lineRule="auto"/>
        <w:ind w:firstLine="360"/>
        <w:jc w:val="both"/>
        <w:rPr>
          <w:ins w:id="281" w:author="Elen Aleksanyan" w:date="2026-09-23T14:38:00Z"/>
          <w:rFonts w:ascii="GHEA Mariam" w:eastAsia="Calibri" w:hAnsi="GHEA Mariam" w:cs="Times New Roman"/>
          <w:bCs/>
          <w:color w:val="000000" w:themeColor="text1"/>
          <w:sz w:val="24"/>
          <w:szCs w:val="24"/>
        </w:rPr>
        <w:pPrChange w:id="282" w:author="Elen Aleksanyan" w:date="2026-09-23T14:39:00Z">
          <w:pPr>
            <w:spacing w:line="360" w:lineRule="auto"/>
            <w:ind w:firstLine="360"/>
            <w:jc w:val="both"/>
          </w:pPr>
        </w:pPrChange>
      </w:pPr>
      <w:ins w:id="283" w:author="Elen Aleksanyan" w:date="2026-09-23T14:38:00Z">
        <w:r>
          <w:rPr>
            <w:rFonts w:ascii="GHEA Mariam" w:eastAsia="Calibri" w:hAnsi="GHEA Mariam" w:cs="Times New Roman"/>
            <w:bCs/>
            <w:color w:val="000000" w:themeColor="text1"/>
            <w:sz w:val="24"/>
            <w:szCs w:val="24"/>
          </w:rPr>
          <w:t xml:space="preserve">1. </w:t>
        </w:r>
        <w:r w:rsidRPr="00E86FB0">
          <w:rPr>
            <w:rFonts w:ascii="GHEA Mariam" w:eastAsia="Calibri" w:hAnsi="GHEA Mariam" w:cs="Times New Roman"/>
            <w:bCs/>
            <w:color w:val="000000" w:themeColor="text1"/>
            <w:sz w:val="24"/>
            <w:szCs w:val="24"/>
          </w:rPr>
          <w:t xml:space="preserve">Որոշակիորեն նույնականացված (միանշանակ որոշված) անշարժ գույքի միավորի վերաբերյալ հայցվող տեղեկատվությունը տրամադրվում է ինքնաշխատ եղանակով՝ անշարժ գույքի պետական ռեգիստրի պաշտոնական կայքէջում </w:t>
        </w:r>
        <w:r w:rsidRPr="00E86FB0">
          <w:rPr>
            <w:rFonts w:ascii="GHEA Mariam" w:eastAsia="Calibri" w:hAnsi="GHEA Mariam" w:cs="Times New Roman"/>
            <w:bCs/>
            <w:color w:val="000000" w:themeColor="text1"/>
            <w:sz w:val="24"/>
            <w:szCs w:val="24"/>
          </w:rPr>
          <w:lastRenderedPageBreak/>
          <w:t>հասանելի վճարահաշվարկային համակարգի միջոցով</w:t>
        </w:r>
      </w:ins>
      <w:ins w:id="284" w:author="Haykaz Grigoryan" w:date="2026-10-21T08:55:00Z" w16du:dateUtc="2026-10-21T04:55:00Z">
        <w:r w:rsidR="004566AC">
          <w:rPr>
            <w:rFonts w:ascii="GHEA Mariam" w:eastAsia="Calibri" w:hAnsi="GHEA Mariam" w:cs="Times New Roman"/>
            <w:bCs/>
            <w:color w:val="000000" w:themeColor="text1"/>
            <w:sz w:val="24"/>
            <w:szCs w:val="24"/>
          </w:rPr>
          <w:t xml:space="preserve">՝ </w:t>
        </w:r>
        <w:r w:rsidR="004566AC" w:rsidRPr="004566AC">
          <w:rPr>
            <w:rFonts w:ascii="GHEA Mariam" w:eastAsia="Calibri" w:hAnsi="GHEA Mariam" w:cs="Times New Roman"/>
            <w:bCs/>
            <w:color w:val="000000" w:themeColor="text1"/>
            <w:sz w:val="24"/>
            <w:szCs w:val="24"/>
          </w:rPr>
          <w:t>«Պետական տուրքի մասին» օրենքի 16-րդ հոդվածի 36</w:t>
        </w:r>
        <w:r w:rsidR="004566AC" w:rsidRPr="004566AC">
          <w:rPr>
            <w:rFonts w:ascii="Cambria Math" w:eastAsia="Calibri" w:hAnsi="Cambria Math" w:cs="Cambria Math"/>
            <w:bCs/>
            <w:color w:val="000000" w:themeColor="text1"/>
            <w:sz w:val="24"/>
            <w:szCs w:val="24"/>
          </w:rPr>
          <w:t>․</w:t>
        </w:r>
        <w:r w:rsidR="004566AC" w:rsidRPr="004566AC">
          <w:rPr>
            <w:rFonts w:ascii="GHEA Mariam" w:eastAsia="Calibri" w:hAnsi="GHEA Mariam" w:cs="Times New Roman"/>
            <w:bCs/>
            <w:color w:val="000000" w:themeColor="text1"/>
            <w:sz w:val="24"/>
            <w:szCs w:val="24"/>
          </w:rPr>
          <w:t>1-ին մասով</w:t>
        </w:r>
      </w:ins>
      <w:ins w:id="285" w:author="Elen Aleksanyan" w:date="2026-09-23T14:38:00Z">
        <w:r w:rsidRPr="00E86FB0">
          <w:rPr>
            <w:rFonts w:ascii="GHEA Mariam" w:eastAsia="Calibri" w:hAnsi="GHEA Mariam" w:cs="Times New Roman"/>
            <w:bCs/>
            <w:color w:val="000000" w:themeColor="text1"/>
            <w:sz w:val="24"/>
            <w:szCs w:val="24"/>
          </w:rPr>
          <w:t xml:space="preserve">  սահմանված վճարը կատարելուց անմիջապես հետո։ Սույն օրենքի 32-րդ հոդվածի </w:t>
        </w:r>
      </w:ins>
      <w:ins w:id="286" w:author="Haykaz Grigoryan" w:date="2026-10-19T14:59:00Z" w16du:dateUtc="2026-10-19T10:59:00Z">
        <w:r w:rsidR="00F101DD">
          <w:rPr>
            <w:rFonts w:ascii="GHEA Mariam" w:eastAsia="Calibri" w:hAnsi="GHEA Mariam" w:cs="Times New Roman"/>
            <w:bCs/>
            <w:color w:val="000000" w:themeColor="text1"/>
            <w:sz w:val="24"/>
            <w:szCs w:val="24"/>
          </w:rPr>
          <w:t>5</w:t>
        </w:r>
      </w:ins>
      <w:ins w:id="287" w:author="Elen Aleksanyan" w:date="2026-09-23T14:38:00Z">
        <w:r w:rsidRPr="00E86FB0">
          <w:rPr>
            <w:rFonts w:ascii="GHEA Mariam" w:eastAsia="Calibri" w:hAnsi="GHEA Mariam" w:cs="Times New Roman"/>
            <w:bCs/>
            <w:color w:val="000000" w:themeColor="text1"/>
            <w:sz w:val="24"/>
            <w:szCs w:val="24"/>
          </w:rPr>
          <w:t>-րդ մասով սահմանված միասնական տեղեկանքը տրամադրվում է ոչ ուշ, քան դիմումը ներկայացվելու օրվանից հետո՝ երրորդ աշխատանքային օրը։</w:t>
        </w:r>
      </w:ins>
    </w:p>
    <w:p w14:paraId="3D9214D0" w14:textId="14BDA6AC" w:rsidR="00815CD1" w:rsidRDefault="00815CD1">
      <w:pPr>
        <w:spacing w:line="276" w:lineRule="auto"/>
        <w:ind w:firstLine="360"/>
        <w:jc w:val="both"/>
        <w:rPr>
          <w:ins w:id="288" w:author="Elen Aleksanyan" w:date="2026-09-23T14:38:00Z"/>
          <w:rFonts w:ascii="GHEA Mariam" w:eastAsia="Calibri" w:hAnsi="GHEA Mariam" w:cs="Times New Roman"/>
          <w:bCs/>
          <w:color w:val="000000" w:themeColor="text1"/>
          <w:sz w:val="24"/>
          <w:szCs w:val="24"/>
        </w:rPr>
        <w:pPrChange w:id="289" w:author="Elen Aleksanyan" w:date="2026-09-23T14:39:00Z">
          <w:pPr>
            <w:spacing w:line="360" w:lineRule="auto"/>
            <w:ind w:firstLine="360"/>
            <w:jc w:val="both"/>
          </w:pPr>
        </w:pPrChange>
      </w:pPr>
      <w:ins w:id="290" w:author="Elen Aleksanyan" w:date="2026-09-23T14:38:00Z">
        <w:r w:rsidRPr="00E86FB0">
          <w:rPr>
            <w:rFonts w:ascii="GHEA Mariam" w:eastAsia="Calibri" w:hAnsi="GHEA Mariam" w:cs="Times New Roman"/>
            <w:bCs/>
            <w:color w:val="000000" w:themeColor="text1"/>
            <w:sz w:val="24"/>
            <w:szCs w:val="24"/>
          </w:rPr>
          <w:t>2. Անշարժ գույքի միավորը համարվում է նույնականացված, եթե անշարժ գույքի պետական ռեգիստրի պաշտոնական կայքէջի էլեկտրոնային համակարգի՝ տեղեկություններն ինքնաշխատ եղանակով ստանալու համար նախատեսված բաժնում, իսկ միասնական տեղեկանք ստանալու դեպքում՝ համապատասխան դիմումում</w:t>
        </w:r>
      </w:ins>
      <w:ins w:id="291" w:author="Elen Aleksanyan" w:date="2026-09-23T15:01:00Z">
        <w:r w:rsidR="00DA62FE">
          <w:rPr>
            <w:rFonts w:ascii="GHEA Mariam" w:eastAsia="Calibri" w:hAnsi="GHEA Mariam" w:cs="Times New Roman"/>
            <w:bCs/>
            <w:color w:val="000000" w:themeColor="text1"/>
            <w:sz w:val="24"/>
            <w:szCs w:val="24"/>
            <w:lang w:val="en-US"/>
          </w:rPr>
          <w:t xml:space="preserve"> </w:t>
        </w:r>
      </w:ins>
      <w:ins w:id="292" w:author="Elen Aleksanyan" w:date="2026-09-23T14:38:00Z">
        <w:r w:rsidRPr="00E86FB0">
          <w:rPr>
            <w:rFonts w:ascii="GHEA Mariam" w:eastAsia="Calibri" w:hAnsi="GHEA Mariam" w:cs="Times New Roman"/>
            <w:bCs/>
            <w:color w:val="000000" w:themeColor="text1"/>
            <w:sz w:val="24"/>
            <w:szCs w:val="24"/>
          </w:rPr>
          <w:t>նշված է անշարժ գույքի կադաստրային ծածկագիրը կամ հասցեն կամ անշարժ գույքի նկատմամբ իրավունքների պետական գրանցման վկայականի համարը</w:t>
        </w:r>
        <w:r>
          <w:rPr>
            <w:rFonts w:ascii="GHEA Mariam" w:eastAsia="Calibri" w:hAnsi="GHEA Mariam" w:cs="Times New Roman"/>
            <w:bCs/>
            <w:color w:val="000000" w:themeColor="text1"/>
            <w:sz w:val="24"/>
            <w:szCs w:val="24"/>
          </w:rPr>
          <w:t>:</w:t>
        </w:r>
      </w:ins>
    </w:p>
    <w:p w14:paraId="28354150" w14:textId="77777777" w:rsidR="00815CD1" w:rsidRDefault="00815CD1">
      <w:pPr>
        <w:spacing w:line="276" w:lineRule="auto"/>
        <w:ind w:firstLine="360"/>
        <w:jc w:val="both"/>
        <w:rPr>
          <w:ins w:id="293" w:author="Elen Aleksanyan" w:date="2026-09-23T14:38:00Z"/>
          <w:rFonts w:ascii="GHEA Mariam" w:eastAsia="Calibri" w:hAnsi="GHEA Mariam" w:cs="Times New Roman"/>
          <w:bCs/>
          <w:color w:val="000000" w:themeColor="text1"/>
          <w:sz w:val="24"/>
          <w:szCs w:val="24"/>
        </w:rPr>
        <w:pPrChange w:id="294" w:author="Elen Aleksanyan" w:date="2026-09-23T14:39:00Z">
          <w:pPr>
            <w:spacing w:line="360" w:lineRule="auto"/>
            <w:ind w:firstLine="360"/>
            <w:jc w:val="both"/>
          </w:pPr>
        </w:pPrChange>
      </w:pPr>
      <w:ins w:id="295" w:author="Elen Aleksanyan" w:date="2026-09-23T14:38:00Z">
        <w:r w:rsidRPr="00843772">
          <w:rPr>
            <w:rFonts w:ascii="GHEA Mariam" w:eastAsia="Calibri" w:hAnsi="GHEA Mariam" w:cs="Times New Roman"/>
            <w:bCs/>
            <w:color w:val="000000" w:themeColor="text1"/>
            <w:sz w:val="24"/>
            <w:szCs w:val="24"/>
          </w:rPr>
          <w:t>3. Անձի վերաբերյալ տվյալները համարվում են նույնականացված, եթե անշարժ գույքի պետական ռեգիստրի պաշտոնական կայքէջի էլեկտրոնային համակարգի՝ տեղեկություններն ինքնաշխատ եղանակով ստանալու համար նախատեսված բաժնում, իսկ միասնական տեղեկանք ստանալու դեպքում՝ համապատասխան դիմումում, նշված են առնվազն հետևյալ տվյալները՝</w:t>
        </w:r>
      </w:ins>
    </w:p>
    <w:p w14:paraId="1E17540F" w14:textId="77777777" w:rsidR="00815CD1" w:rsidRPr="00843772" w:rsidRDefault="00815CD1">
      <w:pPr>
        <w:spacing w:line="276" w:lineRule="auto"/>
        <w:ind w:firstLine="360"/>
        <w:jc w:val="both"/>
        <w:rPr>
          <w:ins w:id="296" w:author="Elen Aleksanyan" w:date="2026-09-23T14:38:00Z"/>
          <w:rFonts w:ascii="GHEA Mariam" w:eastAsia="Calibri" w:hAnsi="GHEA Mariam" w:cs="Times New Roman"/>
          <w:bCs/>
          <w:color w:val="000000" w:themeColor="text1"/>
          <w:sz w:val="24"/>
          <w:szCs w:val="24"/>
        </w:rPr>
        <w:pPrChange w:id="297" w:author="Elen Aleksanyan" w:date="2026-09-23T14:39:00Z">
          <w:pPr>
            <w:spacing w:line="360" w:lineRule="auto"/>
            <w:ind w:firstLine="360"/>
            <w:jc w:val="both"/>
          </w:pPr>
        </w:pPrChange>
      </w:pPr>
      <w:ins w:id="298" w:author="Elen Aleksanyan" w:date="2026-09-23T14:38:00Z">
        <w:r w:rsidRPr="00843772">
          <w:rPr>
            <w:rFonts w:ascii="GHEA Mariam" w:eastAsia="Calibri" w:hAnsi="GHEA Mariam" w:cs="Times New Roman"/>
            <w:bCs/>
            <w:color w:val="000000" w:themeColor="text1"/>
            <w:sz w:val="24"/>
            <w:szCs w:val="24"/>
          </w:rPr>
          <w:t>1) ֆիզիկական անձի դեպքում՝</w:t>
        </w:r>
      </w:ins>
    </w:p>
    <w:p w14:paraId="00008D8F" w14:textId="77777777" w:rsidR="00815CD1" w:rsidRPr="00843772" w:rsidRDefault="00815CD1">
      <w:pPr>
        <w:spacing w:line="276" w:lineRule="auto"/>
        <w:ind w:firstLine="360"/>
        <w:jc w:val="both"/>
        <w:rPr>
          <w:ins w:id="299" w:author="Elen Aleksanyan" w:date="2026-09-23T14:38:00Z"/>
          <w:rFonts w:ascii="GHEA Mariam" w:eastAsia="Calibri" w:hAnsi="GHEA Mariam" w:cs="Times New Roman"/>
          <w:bCs/>
          <w:color w:val="000000" w:themeColor="text1"/>
          <w:sz w:val="24"/>
          <w:szCs w:val="24"/>
        </w:rPr>
        <w:pPrChange w:id="300" w:author="Elen Aleksanyan" w:date="2026-09-23T14:39:00Z">
          <w:pPr>
            <w:spacing w:line="360" w:lineRule="auto"/>
            <w:ind w:firstLine="360"/>
            <w:jc w:val="both"/>
          </w:pPr>
        </w:pPrChange>
      </w:pPr>
      <w:ins w:id="301" w:author="Elen Aleksanyan" w:date="2026-09-23T14:38:00Z">
        <w:r w:rsidRPr="00843772">
          <w:rPr>
            <w:rFonts w:ascii="GHEA Mariam" w:eastAsia="Calibri" w:hAnsi="GHEA Mariam" w:cs="Times New Roman"/>
            <w:bCs/>
            <w:color w:val="000000" w:themeColor="text1"/>
            <w:sz w:val="24"/>
            <w:szCs w:val="24"/>
          </w:rPr>
          <w:t>ա. ֆիզիկական անձի անունը, ազգանունը, հայրանունը և ծննդյան ամսաթիվը,</w:t>
        </w:r>
      </w:ins>
    </w:p>
    <w:p w14:paraId="30434CB7" w14:textId="77777777" w:rsidR="00815CD1" w:rsidRPr="00843772" w:rsidRDefault="00815CD1">
      <w:pPr>
        <w:spacing w:line="276" w:lineRule="auto"/>
        <w:ind w:firstLine="360"/>
        <w:jc w:val="both"/>
        <w:rPr>
          <w:ins w:id="302" w:author="Elen Aleksanyan" w:date="2026-09-23T14:38:00Z"/>
          <w:rFonts w:ascii="GHEA Mariam" w:eastAsia="Calibri" w:hAnsi="GHEA Mariam" w:cs="Times New Roman"/>
          <w:bCs/>
          <w:color w:val="000000" w:themeColor="text1"/>
          <w:sz w:val="24"/>
          <w:szCs w:val="24"/>
        </w:rPr>
        <w:pPrChange w:id="303" w:author="Elen Aleksanyan" w:date="2026-09-23T14:39:00Z">
          <w:pPr>
            <w:spacing w:line="360" w:lineRule="auto"/>
            <w:ind w:firstLine="360"/>
            <w:jc w:val="both"/>
          </w:pPr>
        </w:pPrChange>
      </w:pPr>
      <w:ins w:id="304" w:author="Elen Aleksanyan" w:date="2026-09-23T14:38:00Z">
        <w:r w:rsidRPr="00843772">
          <w:rPr>
            <w:rFonts w:ascii="GHEA Mariam" w:eastAsia="Calibri" w:hAnsi="GHEA Mariam" w:cs="Times New Roman"/>
            <w:bCs/>
            <w:color w:val="000000" w:themeColor="text1"/>
            <w:sz w:val="24"/>
            <w:szCs w:val="24"/>
          </w:rPr>
          <w:t>բ. ֆիզիկական անձի անձը հաստատող փաստաթղթի անվանումը և համարը,</w:t>
        </w:r>
      </w:ins>
    </w:p>
    <w:p w14:paraId="20E2D0F1" w14:textId="77777777" w:rsidR="00815CD1" w:rsidRPr="00843772" w:rsidRDefault="00815CD1">
      <w:pPr>
        <w:spacing w:line="276" w:lineRule="auto"/>
        <w:ind w:firstLine="360"/>
        <w:jc w:val="both"/>
        <w:rPr>
          <w:ins w:id="305" w:author="Elen Aleksanyan" w:date="2026-09-23T14:38:00Z"/>
          <w:rFonts w:ascii="GHEA Mariam" w:eastAsia="Calibri" w:hAnsi="GHEA Mariam" w:cs="Times New Roman"/>
          <w:bCs/>
          <w:color w:val="000000" w:themeColor="text1"/>
          <w:sz w:val="24"/>
          <w:szCs w:val="24"/>
        </w:rPr>
        <w:pPrChange w:id="306" w:author="Elen Aleksanyan" w:date="2026-09-23T14:39:00Z">
          <w:pPr>
            <w:spacing w:line="360" w:lineRule="auto"/>
            <w:ind w:firstLine="360"/>
            <w:jc w:val="both"/>
          </w:pPr>
        </w:pPrChange>
      </w:pPr>
      <w:ins w:id="307" w:author="Elen Aleksanyan" w:date="2026-09-23T14:38:00Z">
        <w:r w:rsidRPr="00843772">
          <w:rPr>
            <w:rFonts w:ascii="GHEA Mariam" w:eastAsia="Calibri" w:hAnsi="GHEA Mariam" w:cs="Times New Roman"/>
            <w:bCs/>
            <w:color w:val="000000" w:themeColor="text1"/>
            <w:sz w:val="24"/>
            <w:szCs w:val="24"/>
          </w:rPr>
          <w:t>գ. ֆիզիկական անձի հանրային ծառայությունների համարանիշը.</w:t>
        </w:r>
      </w:ins>
    </w:p>
    <w:p w14:paraId="38766141" w14:textId="77777777" w:rsidR="00815CD1" w:rsidRDefault="00815CD1">
      <w:pPr>
        <w:spacing w:line="276" w:lineRule="auto"/>
        <w:ind w:firstLine="360"/>
        <w:jc w:val="both"/>
        <w:rPr>
          <w:ins w:id="308" w:author="Elen Aleksanyan" w:date="2026-09-23T14:38:00Z"/>
          <w:rFonts w:ascii="GHEA Mariam" w:eastAsia="Calibri" w:hAnsi="GHEA Mariam" w:cs="Times New Roman"/>
          <w:bCs/>
          <w:color w:val="000000" w:themeColor="text1"/>
          <w:sz w:val="24"/>
          <w:szCs w:val="24"/>
        </w:rPr>
        <w:pPrChange w:id="309" w:author="Elen Aleksanyan" w:date="2026-09-23T14:39:00Z">
          <w:pPr>
            <w:spacing w:line="360" w:lineRule="auto"/>
            <w:ind w:firstLine="360"/>
            <w:jc w:val="both"/>
          </w:pPr>
        </w:pPrChange>
      </w:pPr>
      <w:ins w:id="310" w:author="Elen Aleksanyan" w:date="2026-09-23T14:38:00Z">
        <w:r w:rsidRPr="00843772">
          <w:rPr>
            <w:rFonts w:ascii="GHEA Mariam" w:eastAsia="Calibri" w:hAnsi="GHEA Mariam" w:cs="Times New Roman"/>
            <w:bCs/>
            <w:color w:val="000000" w:themeColor="text1"/>
            <w:sz w:val="24"/>
            <w:szCs w:val="24"/>
          </w:rPr>
          <w:t>2) իրավաբանական անձի դեպքում՝ իրավաբանական անձի անվանումը, իրավաբանական անձի պետական գրանցման փաստաթղթերում առկայության դեպքում՝ իրավաբանական անձի գրանցման համարը կամ հարկ վճարողի հաշվառման համարը:</w:t>
        </w:r>
      </w:ins>
    </w:p>
    <w:p w14:paraId="307DBAD4" w14:textId="4B029081" w:rsidR="00815CD1" w:rsidRPr="00815CD1" w:rsidRDefault="00815CD1">
      <w:pPr>
        <w:spacing w:after="0" w:line="276" w:lineRule="auto"/>
        <w:ind w:firstLine="270"/>
        <w:jc w:val="both"/>
        <w:rPr>
          <w:ins w:id="311" w:author="Haykaz Grigoryan" w:date="2026-09-11T10:27:00Z"/>
          <w:rFonts w:ascii="GHEA Mariam" w:hAnsi="GHEA Mariam" w:cs="Calibri"/>
          <w:b/>
          <w:bCs/>
          <w:sz w:val="24"/>
          <w:szCs w:val="24"/>
          <w:lang w:val="en-US"/>
        </w:rPr>
        <w:pPrChange w:id="312" w:author="Elen Aleksanyan" w:date="2026-09-23T14:39:00Z">
          <w:pPr>
            <w:spacing w:after="0" w:line="240" w:lineRule="auto"/>
            <w:ind w:firstLine="270"/>
            <w:jc w:val="both"/>
          </w:pPr>
        </w:pPrChange>
      </w:pPr>
      <w:ins w:id="313" w:author="Elen Aleksanyan" w:date="2026-09-23T14:38:00Z">
        <w:r>
          <w:rPr>
            <w:rFonts w:ascii="GHEA Mariam" w:eastAsia="Calibri" w:hAnsi="GHEA Mariam" w:cs="Times New Roman"/>
            <w:bCs/>
            <w:color w:val="000000" w:themeColor="text1"/>
            <w:sz w:val="24"/>
            <w:szCs w:val="24"/>
          </w:rPr>
          <w:t xml:space="preserve">4. </w:t>
        </w:r>
        <w:r w:rsidRPr="00373310">
          <w:rPr>
            <w:rFonts w:ascii="GHEA Mariam" w:eastAsia="Calibri" w:hAnsi="GHEA Mariam" w:cs="Times New Roman"/>
            <w:bCs/>
            <w:color w:val="000000" w:themeColor="text1"/>
            <w:sz w:val="24"/>
            <w:szCs w:val="24"/>
          </w:rPr>
          <w:t xml:space="preserve">Ֆիզիկական կամ իրավաբանական անձի կամ անշարժ գույքի միավորի նույնականացված չլինելը կամ սույն օրենքի 32-րդ հոդվածի 2-րդ մասերով սահմանված պահանջները պահպանված չլինելը կամ տեղեկատվության տրամադրման համար «Պետական տուրքի մասին» օրենքով սահմանված չափով պետական </w:t>
        </w:r>
        <w:r>
          <w:rPr>
            <w:rFonts w:ascii="GHEA Mariam" w:eastAsia="Calibri" w:hAnsi="GHEA Mariam" w:cs="Times New Roman"/>
            <w:bCs/>
            <w:color w:val="000000" w:themeColor="text1"/>
            <w:sz w:val="24"/>
            <w:szCs w:val="24"/>
          </w:rPr>
          <w:t xml:space="preserve">տուրքը </w:t>
        </w:r>
        <w:r w:rsidRPr="00373310">
          <w:rPr>
            <w:rFonts w:ascii="GHEA Mariam" w:eastAsia="Calibri" w:hAnsi="GHEA Mariam" w:cs="Times New Roman"/>
            <w:bCs/>
            <w:color w:val="000000" w:themeColor="text1"/>
            <w:sz w:val="24"/>
            <w:szCs w:val="24"/>
          </w:rPr>
          <w:t>վճարած չլինելը, բացառությամբ «Պետական տուրքի մասին» օրենքի 29</w:t>
        </w:r>
        <w:r w:rsidRPr="00373310">
          <w:rPr>
            <w:rFonts w:ascii="Cambria Math" w:eastAsia="Calibri" w:hAnsi="Cambria Math" w:cs="Cambria Math"/>
            <w:bCs/>
            <w:color w:val="000000" w:themeColor="text1"/>
            <w:sz w:val="24"/>
            <w:szCs w:val="24"/>
          </w:rPr>
          <w:t>․</w:t>
        </w:r>
        <w:r w:rsidRPr="00373310">
          <w:rPr>
            <w:rFonts w:ascii="GHEA Mariam" w:eastAsia="Calibri" w:hAnsi="GHEA Mariam" w:cs="Times New Roman"/>
            <w:bCs/>
            <w:color w:val="000000" w:themeColor="text1"/>
            <w:sz w:val="24"/>
            <w:szCs w:val="24"/>
          </w:rPr>
          <w:t xml:space="preserve">1-ին հոդվածով նախատեսված տեղեկատվության անվճար տրամադրման </w:t>
        </w:r>
        <w:r w:rsidRPr="00373310">
          <w:rPr>
            <w:rFonts w:ascii="GHEA Mariam" w:eastAsia="Calibri" w:hAnsi="GHEA Mariam" w:cs="Times New Roman"/>
            <w:bCs/>
            <w:color w:val="000000" w:themeColor="text1"/>
            <w:sz w:val="24"/>
            <w:szCs w:val="24"/>
          </w:rPr>
          <w:lastRenderedPageBreak/>
          <w:t>դեպքերի, հիմք է սույն օրենքի 11-րդ հոդվածով նախատեսված տեղեկատվության տրամադրումը կասեցնելու համար:</w:t>
        </w:r>
      </w:ins>
    </w:p>
    <w:p w14:paraId="5D7F14F1" w14:textId="77777777" w:rsidR="00815CD1" w:rsidRPr="00F44AE3" w:rsidRDefault="00815CD1" w:rsidP="00815CD1">
      <w:pPr>
        <w:spacing w:after="0" w:line="240" w:lineRule="auto"/>
        <w:jc w:val="both"/>
        <w:rPr>
          <w:rFonts w:ascii="GHEA Grapalat" w:hAnsi="GHEA Grapalat"/>
          <w:sz w:val="24"/>
          <w:szCs w:val="24"/>
          <w:lang w:val="en-US"/>
        </w:rPr>
      </w:pP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F44AE3" w:rsidRPr="00F44AE3" w14:paraId="25C305A5" w14:textId="77777777" w:rsidTr="00F44AE3">
        <w:trPr>
          <w:tblCellSpacing w:w="7" w:type="dxa"/>
        </w:trPr>
        <w:tc>
          <w:tcPr>
            <w:tcW w:w="2025" w:type="dxa"/>
            <w:hideMark/>
          </w:tcPr>
          <w:p w14:paraId="73E53B5B" w14:textId="77777777" w:rsidR="00F44AE3" w:rsidRPr="00F44AE3" w:rsidRDefault="00F44AE3" w:rsidP="00F44AE3">
            <w:pPr>
              <w:spacing w:after="0" w:line="240" w:lineRule="auto"/>
              <w:ind w:firstLine="270"/>
              <w:jc w:val="both"/>
              <w:rPr>
                <w:rFonts w:ascii="GHEA Grapalat" w:hAnsi="GHEA Grapalat"/>
                <w:sz w:val="24"/>
                <w:szCs w:val="24"/>
                <w:lang w:val="en-US"/>
              </w:rPr>
            </w:pP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33.1.</w:t>
            </w:r>
          </w:p>
        </w:tc>
        <w:tc>
          <w:tcPr>
            <w:tcW w:w="0" w:type="auto"/>
            <w:vAlign w:val="center"/>
            <w:hideMark/>
          </w:tcPr>
          <w:p w14:paraId="3C22FFFB"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Անշարժ</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գույքի</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իրավական</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կադաստրի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կազմում</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ներառվող</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այլ</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տեղեկությունները</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և</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դրանց</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տրամադրումը</w:t>
            </w:r>
            <w:proofErr w:type="spellEnd"/>
          </w:p>
        </w:tc>
      </w:tr>
    </w:tbl>
    <w:p w14:paraId="45BC4D07"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վերնագիրը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խմբ</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09.12.20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-495-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63E3E753"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392E3691"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քաղաքացիական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օրենսգրքի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համաձայն՝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գրավի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առարկայի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բռնագանձման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գործընթացն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սկսելու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դադարեցնելու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ավարտելու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գրավառուի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համապատասխան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բնագավառի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մարմնի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ներկայացմամբ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օրենսդրությամբ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ընդհանուր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կանոն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արգելք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հանդիսացող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պատմամշակութային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քաղաքաշինական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առողջապահական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պաշտպանական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շրջակա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միջավայրի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պահպանման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այլն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տեղեկություններն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արտացոլվում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կադաստրի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կազմում</w:t>
      </w:r>
      <w:proofErr w:type="spellEnd"/>
      <w:r w:rsidRPr="00F44AE3">
        <w:rPr>
          <w:rFonts w:ascii="GHEA Grapalat" w:hAnsi="GHEA Grapalat"/>
          <w:sz w:val="24"/>
          <w:szCs w:val="24"/>
          <w:lang w:val="en-US"/>
        </w:rPr>
        <w:t>:</w:t>
      </w:r>
    </w:p>
    <w:p w14:paraId="3CF0233B" w14:textId="28BAD204"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հոդվածի</w:t>
      </w:r>
      <w:proofErr w:type="spellEnd"/>
      <w:r w:rsidRPr="00F44AE3">
        <w:rPr>
          <w:rFonts w:ascii="GHEA Grapalat" w:hAnsi="GHEA Grapalat"/>
          <w:sz w:val="24"/>
          <w:szCs w:val="24"/>
          <w:lang w:val="en-US"/>
        </w:rPr>
        <w:t xml:space="preserve"> 1-</w:t>
      </w:r>
      <w:r w:rsidRPr="00F44AE3">
        <w:rPr>
          <w:rFonts w:ascii="GHEA Grapalat" w:hAnsi="GHEA Grapalat" w:cs="Arial"/>
          <w:sz w:val="24"/>
          <w:szCs w:val="24"/>
          <w:lang w:val="en-US"/>
        </w:rPr>
        <w:t>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նշված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տեղեկություններն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արտացոլում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կադաստրի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del w:id="314" w:author="Haykaz Grigoryan" w:date="2026-09-23T11:57:00Z">
        <w:r w:rsidRPr="00F44AE3" w:rsidDel="00E91CB8">
          <w:rPr>
            <w:rFonts w:ascii="GHEA Grapalat" w:hAnsi="GHEA Grapalat" w:cs="Arial"/>
            <w:sz w:val="24"/>
            <w:szCs w:val="24"/>
            <w:lang w:val="en-US"/>
          </w:rPr>
          <w:delText>առանձին</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տեղեկանքով</w:delText>
        </w:r>
      </w:del>
      <w:r w:rsidRPr="00F44AE3">
        <w:rPr>
          <w:rFonts w:ascii="GHEA Grapalat" w:hAnsi="GHEA Grapalat" w:cs="Arial"/>
          <w:sz w:val="24"/>
          <w:szCs w:val="24"/>
          <w:lang w:val="en-US"/>
        </w:rPr>
        <w:t>՝</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օրենքի</w:t>
      </w:r>
      <w:proofErr w:type="spellEnd"/>
      <w:r w:rsidRPr="00F44AE3">
        <w:rPr>
          <w:rFonts w:ascii="GHEA Grapalat" w:hAnsi="GHEA Grapalat"/>
          <w:sz w:val="24"/>
          <w:szCs w:val="24"/>
          <w:lang w:val="en-US"/>
        </w:rPr>
        <w:t xml:space="preserve"> 32-</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33-</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հոդվածներով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ընթացակարգով</w:t>
      </w:r>
      <w:proofErr w:type="spellEnd"/>
      <w:del w:id="315" w:author="Haykaz Grigoryan" w:date="2026-09-23T11:57:00Z">
        <w:r w:rsidRPr="00F44AE3" w:rsidDel="00E91CB8">
          <w:rPr>
            <w:rFonts w:ascii="GHEA Grapalat" w:hAnsi="GHEA Grapalat" w:cs="Arial"/>
            <w:sz w:val="24"/>
            <w:szCs w:val="24"/>
            <w:lang w:val="en-US"/>
          </w:rPr>
          <w:delText>՝</w:delText>
        </w:r>
        <w:r w:rsidRPr="00F44AE3" w:rsidDel="00E91CB8">
          <w:rPr>
            <w:rFonts w:ascii="GHEA Grapalat" w:hAnsi="GHEA Grapalat"/>
            <w:sz w:val="24"/>
            <w:szCs w:val="24"/>
            <w:lang w:val="en-US"/>
          </w:rPr>
          <w:delText xml:space="preserve"> </w:delText>
        </w:r>
      </w:del>
      <w:del w:id="316" w:author="Haykaz Grigoryan" w:date="2026-09-11T10:34:00Z">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օրենքով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համապատասխան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վճարի</w:delText>
        </w:r>
        <w:r w:rsidRPr="00F44AE3" w:rsidDel="003B3A1C">
          <w:rPr>
            <w:rFonts w:ascii="GHEA Grapalat" w:hAnsi="GHEA Grapalat"/>
            <w:sz w:val="24"/>
            <w:szCs w:val="24"/>
            <w:lang w:val="en-US"/>
          </w:rPr>
          <w:delText xml:space="preserve"> </w:delText>
        </w:r>
      </w:del>
      <w:del w:id="317" w:author="Haykaz Grigoryan" w:date="2026-09-23T11:57:00Z">
        <w:r w:rsidRPr="00F44AE3" w:rsidDel="00E91CB8">
          <w:rPr>
            <w:rFonts w:ascii="GHEA Grapalat" w:hAnsi="GHEA Grapalat" w:cs="Arial"/>
            <w:sz w:val="24"/>
            <w:szCs w:val="24"/>
            <w:lang w:val="en-US"/>
          </w:rPr>
          <w:delText>մուծման</w:delText>
        </w:r>
        <w:r w:rsidRPr="00F44AE3" w:rsidDel="00E91CB8">
          <w:rPr>
            <w:rFonts w:ascii="GHEA Grapalat" w:hAnsi="GHEA Grapalat"/>
            <w:sz w:val="24"/>
            <w:szCs w:val="24"/>
            <w:lang w:val="en-US"/>
          </w:rPr>
          <w:delText xml:space="preserve"> </w:delText>
        </w:r>
        <w:r w:rsidRPr="00F44AE3" w:rsidDel="00E91CB8">
          <w:rPr>
            <w:rFonts w:ascii="GHEA Grapalat" w:hAnsi="GHEA Grapalat" w:cs="Arial"/>
            <w:sz w:val="24"/>
            <w:szCs w:val="24"/>
            <w:lang w:val="en-US"/>
          </w:rPr>
          <w:delText>դեպքում</w:delText>
        </w:r>
      </w:del>
      <w:r w:rsidRPr="00F44AE3">
        <w:rPr>
          <w:rFonts w:ascii="GHEA Grapalat" w:hAnsi="GHEA Grapalat"/>
          <w:sz w:val="24"/>
          <w:szCs w:val="24"/>
          <w:lang w:val="en-US"/>
        </w:rPr>
        <w:t>:</w:t>
      </w:r>
    </w:p>
    <w:p w14:paraId="63845E01"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(33.1-</w:t>
      </w:r>
      <w:r w:rsidRPr="00F44AE3">
        <w:rPr>
          <w:rFonts w:ascii="GHEA Grapalat" w:hAnsi="GHEA Grapalat" w:cs="Arial"/>
          <w:b/>
          <w:bCs/>
          <w:i/>
          <w:iCs/>
          <w:sz w:val="24"/>
          <w:szCs w:val="24"/>
          <w:lang w:val="en-US"/>
        </w:rPr>
        <w:t>ին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17.06.16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-114-</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խմբ</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09.12.20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-495-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681748D1"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1C28EA84" w14:textId="03300DC0" w:rsidR="00F44AE3" w:rsidRPr="00F44AE3" w:rsidRDefault="00F44AE3" w:rsidP="00F44AE3">
      <w:pPr>
        <w:spacing w:after="0" w:line="240" w:lineRule="auto"/>
        <w:ind w:firstLine="270"/>
        <w:jc w:val="both"/>
        <w:rPr>
          <w:rFonts w:ascii="GHEA Grapalat" w:hAnsi="GHEA Grapalat"/>
          <w:sz w:val="24"/>
          <w:szCs w:val="24"/>
          <w:lang w:val="en-US"/>
        </w:rPr>
      </w:pPr>
    </w:p>
    <w:p w14:paraId="485B78A8" w14:textId="77777777" w:rsidR="00F44AE3" w:rsidRPr="00F44AE3" w:rsidRDefault="00F44AE3" w:rsidP="00F44AE3">
      <w:pPr>
        <w:spacing w:after="0" w:line="240" w:lineRule="auto"/>
        <w:ind w:firstLine="270"/>
        <w:jc w:val="both"/>
        <w:rPr>
          <w:rFonts w:ascii="GHEA Grapalat" w:hAnsi="GHEA Grapalat"/>
          <w:sz w:val="24"/>
          <w:szCs w:val="24"/>
          <w:lang w:val="en-US"/>
        </w:rPr>
      </w:pPr>
      <w:bookmarkStart w:id="318" w:name="215319_45"/>
      <w:bookmarkEnd w:id="318"/>
      <w:r w:rsidRPr="00F44AE3">
        <w:rPr>
          <w:rFonts w:ascii="Calibri" w:hAnsi="Calibri" w:cs="Calibri"/>
          <w:sz w:val="24"/>
          <w:szCs w:val="24"/>
          <w:lang w:val="en-US"/>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F44AE3" w:rsidRPr="00F44AE3" w14:paraId="1DFD028C" w14:textId="77777777" w:rsidTr="00F44AE3">
        <w:trPr>
          <w:tblCellSpacing w:w="0" w:type="dxa"/>
        </w:trPr>
        <w:tc>
          <w:tcPr>
            <w:tcW w:w="2025" w:type="dxa"/>
            <w:hideMark/>
          </w:tcPr>
          <w:p w14:paraId="783091C2"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b/>
                <w:bCs/>
                <w:sz w:val="24"/>
                <w:szCs w:val="24"/>
                <w:lang w:val="en-US"/>
              </w:rPr>
              <w:t> </w:t>
            </w: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51.</w:t>
            </w:r>
          </w:p>
        </w:tc>
        <w:tc>
          <w:tcPr>
            <w:tcW w:w="0" w:type="auto"/>
            <w:hideMark/>
          </w:tcPr>
          <w:p w14:paraId="7A54B051" w14:textId="77777777" w:rsidR="00F44AE3" w:rsidRPr="00F44AE3" w:rsidRDefault="00F44AE3" w:rsidP="00F44AE3">
            <w:pPr>
              <w:spacing w:after="0" w:line="240" w:lineRule="auto"/>
              <w:ind w:firstLine="270"/>
              <w:jc w:val="both"/>
              <w:rPr>
                <w:rFonts w:ascii="GHEA Grapalat" w:hAnsi="GHEA Grapalat"/>
                <w:sz w:val="24"/>
                <w:szCs w:val="24"/>
                <w:lang w:val="en-US"/>
              </w:rPr>
            </w:pPr>
            <w:proofErr w:type="spellStart"/>
            <w:r w:rsidRPr="00F44AE3">
              <w:rPr>
                <w:rFonts w:ascii="GHEA Grapalat" w:hAnsi="GHEA Grapalat" w:cs="Arial"/>
                <w:b/>
                <w:bCs/>
                <w:sz w:val="24"/>
                <w:szCs w:val="24"/>
                <w:lang w:val="en-US"/>
              </w:rPr>
              <w:t>Ստորագրությունների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իսկության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ճանաչման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նպատակով</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ներկայացվող</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պայմանագրերի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օրինակների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քանակը</w:t>
            </w:r>
            <w:proofErr w:type="spellEnd"/>
          </w:p>
        </w:tc>
      </w:tr>
    </w:tbl>
    <w:p w14:paraId="0E5776BA"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4C726415" w14:textId="241EC3C2"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proofErr w:type="spellStart"/>
      <w:r w:rsidRPr="00F44AE3">
        <w:rPr>
          <w:rFonts w:ascii="GHEA Grapalat" w:hAnsi="GHEA Grapalat" w:cs="Arial"/>
          <w:sz w:val="24"/>
          <w:szCs w:val="24"/>
          <w:lang w:val="en-US"/>
        </w:rPr>
        <w:t>Ստորագրությունների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իսկության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ճանաչման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նպատակով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պայմանագիրը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ստորագրվում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ընդունվում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օրինակից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այդ</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բնօրինակը</w:t>
      </w:r>
      <w:proofErr w:type="spellEnd"/>
      <w:del w:id="319" w:author="Haykaz Grigoryan" w:date="2026-09-11T10:37:00Z">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պահպանվում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տվյալ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կազմված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գործում</w:delText>
        </w:r>
      </w:del>
      <w:r w:rsidRPr="00F44AE3">
        <w:rPr>
          <w:rFonts w:ascii="GHEA Grapalat" w:hAnsi="GHEA Grapalat"/>
          <w:sz w:val="24"/>
          <w:szCs w:val="24"/>
          <w:lang w:val="en-US"/>
        </w:rPr>
        <w:t>:</w:t>
      </w:r>
    </w:p>
    <w:p w14:paraId="5B766167"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կողմի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նրան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ընդունված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պատճենը</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հաստատված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կողմերի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ստորագրությունների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իսկությունը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ճանաչող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անձի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ստորագրությամբ</w:t>
      </w:r>
      <w:proofErr w:type="spellEnd"/>
      <w:r w:rsidRPr="00F44AE3">
        <w:rPr>
          <w:rFonts w:ascii="GHEA Grapalat" w:hAnsi="GHEA Grapalat"/>
          <w:sz w:val="24"/>
          <w:szCs w:val="24"/>
          <w:lang w:val="en-US"/>
        </w:rPr>
        <w:t>:</w:t>
      </w:r>
    </w:p>
    <w:p w14:paraId="67839C35" w14:textId="498E76D4" w:rsidR="00F44AE3" w:rsidRPr="00F44AE3" w:rsidDel="003B3A1C" w:rsidRDefault="00F44AE3" w:rsidP="00F44AE3">
      <w:pPr>
        <w:spacing w:after="0" w:line="240" w:lineRule="auto"/>
        <w:ind w:firstLine="270"/>
        <w:jc w:val="both"/>
        <w:rPr>
          <w:del w:id="320" w:author="Haykaz Grigoryan" w:date="2026-09-11T10:37:00Z"/>
          <w:rFonts w:ascii="GHEA Grapalat" w:hAnsi="GHEA Grapalat"/>
          <w:sz w:val="24"/>
          <w:szCs w:val="24"/>
          <w:lang w:val="en-US"/>
        </w:rPr>
      </w:pPr>
      <w:del w:id="321" w:author="Haykaz Grigoryan" w:date="2026-09-11T10:37:00Z">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կարգով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պայմանագրի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պատճենը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պետական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ռեգիստրում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պահպանվող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բնօրինակն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ունեն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հավասար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իրավաբանական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ուժ</w:delText>
        </w:r>
        <w:r w:rsidRPr="00F44AE3" w:rsidDel="003B3A1C">
          <w:rPr>
            <w:rFonts w:ascii="GHEA Grapalat" w:hAnsi="GHEA Grapalat"/>
            <w:sz w:val="24"/>
            <w:szCs w:val="24"/>
            <w:lang w:val="en-US"/>
          </w:rPr>
          <w:delText>:</w:delText>
        </w:r>
      </w:del>
    </w:p>
    <w:p w14:paraId="3F0C9DC2"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lastRenderedPageBreak/>
        <w:t xml:space="preserve">3.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պաշտոնական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կայքէջի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էլեկտրոնային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Անձնական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գրասենյակ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բաժնում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էլեկտրոնային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թվային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ստորագրությամբ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ստորագրված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միջոցով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պայմանագիրը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այդ</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բնօրինակը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որն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էլեկտրոնային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միջոցով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կցվում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պահպանվում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տվյալ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կադաստրային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գործում</w:t>
      </w:r>
      <w:proofErr w:type="spellEnd"/>
      <w:r w:rsidRPr="00F44AE3">
        <w:rPr>
          <w:rFonts w:ascii="GHEA Grapalat" w:hAnsi="GHEA Grapalat"/>
          <w:sz w:val="24"/>
          <w:szCs w:val="24"/>
          <w:lang w:val="en-US"/>
        </w:rPr>
        <w:t>:</w:t>
      </w:r>
    </w:p>
    <w:p w14:paraId="620CE2A8"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(51-</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01.07.19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-105-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04.12.25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-412-</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2360364D"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հոդվածը</w:t>
      </w:r>
      <w:proofErr w:type="spellEnd"/>
      <w:r w:rsidRPr="00F44AE3">
        <w:rPr>
          <w:rFonts w:ascii="Calibri" w:hAnsi="Calibri" w:cs="Calibri"/>
          <w:b/>
          <w:bCs/>
          <w:i/>
          <w:iCs/>
          <w:sz w:val="24"/>
          <w:szCs w:val="24"/>
          <w:lang w:val="en-US"/>
        </w:rPr>
        <w:t> </w:t>
      </w:r>
      <w:r w:rsidRPr="00F44AE3">
        <w:rPr>
          <w:rFonts w:ascii="GHEA Grapalat" w:hAnsi="GHEA Grapalat"/>
          <w:b/>
          <w:bCs/>
          <w:i/>
          <w:iCs/>
          <w:sz w:val="24"/>
          <w:szCs w:val="24"/>
          <w:lang w:val="en-US"/>
        </w:rPr>
        <w:t>04.12.25</w:t>
      </w:r>
      <w:r w:rsidRPr="00F44AE3">
        <w:rPr>
          <w:rFonts w:ascii="Calibri" w:hAnsi="Calibri" w:cs="Calibri"/>
          <w:b/>
          <w:bCs/>
          <w:i/>
          <w:iCs/>
          <w:sz w:val="24"/>
          <w:szCs w:val="24"/>
          <w:lang w:val="en-US"/>
        </w:rPr>
        <w:t> </w:t>
      </w:r>
      <w:hyperlink r:id="rId7" w:tgtFrame="_blank" w:history="1">
        <w:r w:rsidRPr="00F44AE3">
          <w:rPr>
            <w:rStyle w:val="Hyperlink"/>
            <w:rFonts w:ascii="GHEA Grapalat" w:hAnsi="GHEA Grapalat" w:cs="Arial"/>
            <w:b/>
            <w:bCs/>
            <w:i/>
            <w:iCs/>
            <w:sz w:val="24"/>
            <w:szCs w:val="24"/>
            <w:lang w:val="en-US"/>
          </w:rPr>
          <w:t>ՀՕ</w:t>
        </w:r>
        <w:r w:rsidRPr="00F44AE3">
          <w:rPr>
            <w:rStyle w:val="Hyperlink"/>
            <w:rFonts w:ascii="GHEA Grapalat" w:hAnsi="GHEA Grapalat"/>
            <w:b/>
            <w:bCs/>
            <w:i/>
            <w:iCs/>
            <w:sz w:val="24"/>
            <w:szCs w:val="24"/>
            <w:lang w:val="en-US"/>
          </w:rPr>
          <w:t>-412-</w:t>
        </w:r>
        <w:r w:rsidRPr="00F44AE3">
          <w:rPr>
            <w:rStyle w:val="Hyperlink"/>
            <w:rFonts w:ascii="GHEA Grapalat" w:hAnsi="GHEA Grapalat" w:cs="Arial"/>
            <w:b/>
            <w:bCs/>
            <w:i/>
            <w:iCs/>
            <w:sz w:val="24"/>
            <w:szCs w:val="24"/>
            <w:lang w:val="en-US"/>
          </w:rPr>
          <w:t>Ն</w:t>
        </w:r>
      </w:hyperlink>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օրենքի</w:t>
      </w:r>
      <w:proofErr w:type="spellEnd"/>
      <w:r w:rsidRPr="00F44AE3">
        <w:rPr>
          <w:rFonts w:ascii="GHEA Grapalat" w:hAnsi="GHEA Grapalat"/>
          <w:b/>
          <w:bCs/>
          <w:i/>
          <w:iCs/>
          <w:sz w:val="24"/>
          <w:szCs w:val="24"/>
          <w:lang w:val="en-US"/>
        </w:rPr>
        <w:t xml:space="preserve"> 6-</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հոդվածի</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փոփոխության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մասով</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գործում</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18 </w:t>
      </w:r>
      <w:proofErr w:type="spellStart"/>
      <w:r w:rsidRPr="00F44AE3">
        <w:rPr>
          <w:rFonts w:ascii="GHEA Grapalat" w:hAnsi="GHEA Grapalat" w:cs="Arial"/>
          <w:b/>
          <w:bCs/>
          <w:i/>
          <w:iCs/>
          <w:sz w:val="24"/>
          <w:szCs w:val="24"/>
          <w:lang w:val="en-US"/>
        </w:rPr>
        <w:t>ամիս</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ժամկետով</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համաձայն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նույն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օրենքի</w:t>
      </w:r>
      <w:proofErr w:type="spellEnd"/>
      <w:r w:rsidRPr="00F44AE3">
        <w:rPr>
          <w:rFonts w:ascii="Calibri" w:hAnsi="Calibri" w:cs="Calibri"/>
          <w:b/>
          <w:bCs/>
          <w:i/>
          <w:iCs/>
          <w:sz w:val="24"/>
          <w:szCs w:val="24"/>
          <w:lang w:val="en-US"/>
        </w:rPr>
        <w:t> </w:t>
      </w:r>
      <w:r w:rsidRPr="00F44AE3">
        <w:rPr>
          <w:rFonts w:ascii="GHEA Grapalat" w:hAnsi="GHEA Grapalat"/>
          <w:b/>
          <w:bCs/>
          <w:i/>
          <w:iCs/>
          <w:sz w:val="24"/>
          <w:szCs w:val="24"/>
          <w:lang w:val="en-US"/>
        </w:rPr>
        <w:t>8-</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հոդվածի</w:t>
      </w:r>
      <w:proofErr w:type="spellEnd"/>
      <w:r w:rsidRPr="00F44AE3">
        <w:rPr>
          <w:rFonts w:ascii="GHEA Grapalat" w:hAnsi="GHEA Grapalat"/>
          <w:b/>
          <w:bCs/>
          <w:i/>
          <w:iCs/>
          <w:sz w:val="24"/>
          <w:szCs w:val="24"/>
          <w:lang w:val="en-US"/>
        </w:rPr>
        <w:t xml:space="preserve"> 3-</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մասի</w:t>
      </w:r>
      <w:proofErr w:type="spellEnd"/>
      <w:r w:rsidRPr="00F44AE3">
        <w:rPr>
          <w:rFonts w:ascii="GHEA Grapalat" w:hAnsi="GHEA Grapalat"/>
          <w:b/>
          <w:bCs/>
          <w:i/>
          <w:iCs/>
          <w:sz w:val="24"/>
          <w:szCs w:val="24"/>
          <w:lang w:val="en-US"/>
        </w:rPr>
        <w:t>)</w:t>
      </w:r>
    </w:p>
    <w:p w14:paraId="3D0FF7B2"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(04.12.25</w:t>
      </w:r>
      <w:r w:rsidRPr="00F44AE3">
        <w:rPr>
          <w:rFonts w:ascii="Calibri" w:hAnsi="Calibri" w:cs="Calibri"/>
          <w:b/>
          <w:bCs/>
          <w:i/>
          <w:iCs/>
          <w:sz w:val="24"/>
          <w:szCs w:val="24"/>
          <w:lang w:val="en-US"/>
        </w:rPr>
        <w:t> </w:t>
      </w:r>
      <w:hyperlink r:id="rId8" w:tgtFrame="_blank" w:history="1">
        <w:r w:rsidRPr="00F44AE3">
          <w:rPr>
            <w:rStyle w:val="Hyperlink"/>
            <w:rFonts w:ascii="GHEA Grapalat" w:hAnsi="GHEA Grapalat" w:cs="Arial"/>
            <w:b/>
            <w:bCs/>
            <w:i/>
            <w:iCs/>
            <w:sz w:val="24"/>
            <w:szCs w:val="24"/>
            <w:lang w:val="en-US"/>
          </w:rPr>
          <w:t>ՀՕ</w:t>
        </w:r>
        <w:r w:rsidRPr="00F44AE3">
          <w:rPr>
            <w:rStyle w:val="Hyperlink"/>
            <w:rFonts w:ascii="GHEA Grapalat" w:hAnsi="GHEA Grapalat"/>
            <w:b/>
            <w:bCs/>
            <w:i/>
            <w:iCs/>
            <w:sz w:val="24"/>
            <w:szCs w:val="24"/>
            <w:lang w:val="en-US"/>
          </w:rPr>
          <w:t>-412-</w:t>
        </w:r>
        <w:r w:rsidRPr="00F44AE3">
          <w:rPr>
            <w:rStyle w:val="Hyperlink"/>
            <w:rFonts w:ascii="GHEA Grapalat" w:hAnsi="GHEA Grapalat" w:cs="Arial"/>
            <w:b/>
            <w:bCs/>
            <w:i/>
            <w:iCs/>
            <w:sz w:val="24"/>
            <w:szCs w:val="24"/>
            <w:lang w:val="en-US"/>
          </w:rPr>
          <w:t>Ն</w:t>
        </w:r>
      </w:hyperlink>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օրենքն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ունի</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անցումային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դրույթ</w:t>
      </w:r>
      <w:proofErr w:type="spellEnd"/>
      <w:r w:rsidRPr="00F44AE3">
        <w:rPr>
          <w:rFonts w:ascii="GHEA Grapalat" w:hAnsi="GHEA Grapalat"/>
          <w:b/>
          <w:bCs/>
          <w:i/>
          <w:iCs/>
          <w:sz w:val="24"/>
          <w:szCs w:val="24"/>
          <w:lang w:val="en-US"/>
        </w:rPr>
        <w:t>)</w:t>
      </w:r>
    </w:p>
    <w:p w14:paraId="4DD29DA9"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F44AE3" w:rsidRPr="00F44AE3" w14:paraId="10FF0536" w14:textId="577BA016" w:rsidTr="00F44AE3">
        <w:trPr>
          <w:tblCellSpacing w:w="0" w:type="dxa"/>
        </w:trPr>
        <w:tc>
          <w:tcPr>
            <w:tcW w:w="2025" w:type="dxa"/>
            <w:hideMark/>
          </w:tcPr>
          <w:p w14:paraId="23F74479" w14:textId="3FFFAA5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b/>
                <w:bCs/>
                <w:sz w:val="24"/>
                <w:szCs w:val="24"/>
                <w:lang w:val="en-US"/>
              </w:rPr>
              <w:t> </w:t>
            </w: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73.</w:t>
            </w:r>
          </w:p>
        </w:tc>
        <w:tc>
          <w:tcPr>
            <w:tcW w:w="0" w:type="auto"/>
            <w:hideMark/>
          </w:tcPr>
          <w:p w14:paraId="600A94E5" w14:textId="4F95E82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Պետական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գրանցման</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տրամադրման</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և</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այլ</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ծառայությունների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համար</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գանձվող</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վճարների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չափերը</w:t>
            </w:r>
            <w:proofErr w:type="spellEnd"/>
          </w:p>
        </w:tc>
      </w:tr>
    </w:tbl>
    <w:p w14:paraId="2277B14D" w14:textId="2B17A9C9"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64D991CA" w14:textId="050BCC3C"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ծառայությունների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մատուցման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p>
    <w:p w14:paraId="09BAE2C7" w14:textId="3128CBD4"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ծագման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փոփոխման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փոխանցման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w:t>
      </w:r>
      <w:proofErr w:type="spellEnd"/>
      <w:r w:rsidRPr="00F44AE3">
        <w:rPr>
          <w:rFonts w:ascii="GHEA Grapalat" w:hAnsi="GHEA Grapalat"/>
          <w:sz w:val="24"/>
          <w:szCs w:val="24"/>
          <w:lang w:val="en-US"/>
        </w:rPr>
        <w:t xml:space="preserve"> 2-</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3-</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կետերով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դեպքերի</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25000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619AB173" w14:textId="207F1F89"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proofErr w:type="spellStart"/>
      <w:r w:rsidRPr="00F44AE3">
        <w:rPr>
          <w:rFonts w:ascii="GHEA Grapalat" w:hAnsi="GHEA Grapalat" w:cs="Arial"/>
          <w:sz w:val="24"/>
          <w:szCs w:val="24"/>
          <w:lang w:val="en-US"/>
        </w:rPr>
        <w:t>գյուղատնտեսական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նշանակության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ծագման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փոփոխման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փոխանցման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2000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06967BB9" w14:textId="4033B96E"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2.1)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օբյեկտի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դեպքում</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օբյեկտի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ամբողջ</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հաղորդակցության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ցանցի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ծագման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փոփոխման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փոխանցման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25000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56150DBF" w14:textId="77F1764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3) </w:t>
      </w:r>
      <w:proofErr w:type="spellStart"/>
      <w:r w:rsidRPr="00F44AE3">
        <w:rPr>
          <w:rFonts w:ascii="GHEA Grapalat" w:hAnsi="GHEA Grapalat" w:cs="Arial"/>
          <w:sz w:val="24"/>
          <w:szCs w:val="24"/>
          <w:lang w:val="en-US"/>
        </w:rPr>
        <w:t>միջազգային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կազմակերպությունների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վարկերի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դրամաշնորհների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բյուջեի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միջոցների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հաշվին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կառուցված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քաղաքացիներին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փոխանցված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բազմաբնակարան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շենքերի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բնակարանների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անհատական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բնակելի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Շիրակի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Լոռու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մարզերի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համայնքներին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հանձնված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նախկին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բնակարանային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ֆոնդի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համայնքի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անվամբ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Շիրակի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Լոռու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մարզերի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բնակավայրերում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գնման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բնակարանային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ֆոնդի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կառուցապատման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ձեռք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բերված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միջազգային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կազմակերպությունների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վարկերի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դրամաշնորհների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բյուջեի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միջոցների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հաշվին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Շիրակի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Լոռու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մարզերում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կառուցված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բնակելի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ֆոնդի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համայնքի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նվիրատվության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առուվաճառքի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քաղաքացիների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2000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00BD324E" w14:textId="0FE94512"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lastRenderedPageBreak/>
        <w:t xml:space="preserve">4) </w:t>
      </w:r>
      <w:r w:rsidRPr="00F44AE3">
        <w:rPr>
          <w:rFonts w:ascii="GHEA Grapalat" w:hAnsi="GHEA Grapalat" w:cs="Arial"/>
          <w:sz w:val="24"/>
          <w:szCs w:val="24"/>
          <w:lang w:val="en-US"/>
        </w:rPr>
        <w:t>գրանցված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1000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753F8C9C" w14:textId="6DC338EE"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4.1) </w:t>
      </w:r>
      <w:proofErr w:type="spellStart"/>
      <w:r w:rsidRPr="00F44AE3">
        <w:rPr>
          <w:rFonts w:ascii="GHEA Grapalat" w:hAnsi="GHEA Grapalat" w:cs="Arial"/>
          <w:sz w:val="24"/>
          <w:szCs w:val="24"/>
          <w:lang w:val="en-US"/>
        </w:rPr>
        <w:t>նոտարի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ծանուցմամբ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նշում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կատարելու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2000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2202384F" w14:textId="0F262D4A"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5)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ուժով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կիրառվող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դեպքերի</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1000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4A36E279" w14:textId="70F9F03A"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6)</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369B2981" w14:textId="018835E9"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7)</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17.12.14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-267-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99402C4" w14:textId="1BE7A6C5"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8)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մատյանում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անվանափոխման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գրառում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կատարելու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2000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3E3B0F4A" w14:textId="26F20295"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9)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r w:rsidRPr="00F44AE3">
        <w:rPr>
          <w:rFonts w:ascii="GHEA Grapalat" w:hAnsi="GHEA Grapalat" w:cs="Arial"/>
          <w:sz w:val="24"/>
          <w:szCs w:val="24"/>
          <w:lang w:val="en-US"/>
        </w:rPr>
        <w:t>միասնական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տեղեկանք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w:t>
      </w:r>
      <w:proofErr w:type="spellEnd"/>
      <w:r w:rsidRPr="00F44AE3">
        <w:rPr>
          <w:rFonts w:ascii="GHEA Grapalat" w:hAnsi="GHEA Grapalat"/>
          <w:sz w:val="24"/>
          <w:szCs w:val="24"/>
          <w:lang w:val="en-US"/>
        </w:rPr>
        <w:t xml:space="preserve"> 10-</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11-</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կետերով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դեպքերի</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10000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7AC66DE9" w14:textId="17D28A7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10) </w:t>
      </w:r>
      <w:proofErr w:type="spellStart"/>
      <w:r w:rsidRPr="00F44AE3">
        <w:rPr>
          <w:rFonts w:ascii="GHEA Grapalat" w:hAnsi="GHEA Grapalat" w:cs="Arial"/>
          <w:sz w:val="24"/>
          <w:szCs w:val="24"/>
          <w:lang w:val="en-US"/>
        </w:rPr>
        <w:t>գյուղատնտեսական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նշանակության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r w:rsidRPr="00F44AE3">
        <w:rPr>
          <w:rFonts w:ascii="GHEA Grapalat" w:hAnsi="GHEA Grapalat" w:cs="Arial"/>
          <w:sz w:val="24"/>
          <w:szCs w:val="24"/>
          <w:lang w:val="en-US"/>
        </w:rPr>
        <w:t>միասնական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տեղեկանք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500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2973704B" w14:textId="3FE53760"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11)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Շիրակի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Լոռու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մարզերի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բնակավայրերում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գնման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բնակարանային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ֆոնդի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կառուցապատման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օտարվող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դրա</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գրանցված</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r w:rsidRPr="00F44AE3">
        <w:rPr>
          <w:rFonts w:ascii="GHEA Grapalat" w:hAnsi="GHEA Grapalat" w:cs="Arial"/>
          <w:sz w:val="24"/>
          <w:szCs w:val="24"/>
          <w:lang w:val="en-US"/>
        </w:rPr>
        <w:t>միասնական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տեղեկանք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1000 </w:t>
      </w:r>
      <w:proofErr w:type="spellStart"/>
      <w:r w:rsidRPr="00F44AE3">
        <w:rPr>
          <w:rFonts w:ascii="GHEA Grapalat" w:hAnsi="GHEA Grapalat" w:cs="Arial"/>
          <w:sz w:val="24"/>
          <w:szCs w:val="24"/>
          <w:lang w:val="en-US"/>
        </w:rPr>
        <w:t>դրամ</w:t>
      </w:r>
      <w:proofErr w:type="spellEnd"/>
      <w:r w:rsidRPr="00F44AE3">
        <w:rPr>
          <w:rFonts w:ascii="GHEA Grapalat" w:hAnsi="GHEA Grapalat"/>
          <w:sz w:val="24"/>
          <w:szCs w:val="24"/>
          <w:lang w:val="en-US"/>
        </w:rPr>
        <w:t>.</w:t>
      </w:r>
    </w:p>
    <w:p w14:paraId="4CA7AF68" w14:textId="026EA328" w:rsidR="00F44AE3" w:rsidRPr="00F44AE3" w:rsidDel="003B3A1C" w:rsidRDefault="00F44AE3" w:rsidP="00F44AE3">
      <w:pPr>
        <w:spacing w:after="0" w:line="240" w:lineRule="auto"/>
        <w:ind w:firstLine="270"/>
        <w:jc w:val="both"/>
        <w:rPr>
          <w:del w:id="322" w:author="Haykaz Grigoryan" w:date="2026-09-11T10:40:00Z"/>
          <w:rFonts w:ascii="GHEA Grapalat" w:hAnsi="GHEA Grapalat"/>
          <w:sz w:val="24"/>
          <w:szCs w:val="24"/>
          <w:lang w:val="en-US"/>
        </w:rPr>
      </w:pPr>
      <w:del w:id="323" w:author="Haykaz Grigoryan" w:date="2026-09-11T10:40:00Z">
        <w:r w:rsidRPr="00F44AE3" w:rsidDel="003B3A1C">
          <w:rPr>
            <w:rFonts w:ascii="GHEA Grapalat" w:hAnsi="GHEA Grapalat"/>
            <w:sz w:val="24"/>
            <w:szCs w:val="24"/>
            <w:lang w:val="en-US"/>
          </w:rPr>
          <w:delText xml:space="preserve">11.1)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բոլոր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գրանցված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սահմանափակումների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բացառությամբ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11.2-</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դեպքերի</w:delText>
        </w:r>
        <w:r w:rsidRPr="00F44AE3" w:rsidDel="003B3A1C">
          <w:rPr>
            <w:rFonts w:ascii="GHEA Grapalat" w:hAnsi="GHEA Grapalat"/>
            <w:sz w:val="24"/>
            <w:szCs w:val="24"/>
            <w:lang w:val="en-US"/>
          </w:rPr>
          <w:delText xml:space="preserve">` 5000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58011188" w14:textId="655423DB" w:rsidR="00F44AE3" w:rsidRPr="00F44AE3" w:rsidDel="003B3A1C" w:rsidRDefault="00F44AE3" w:rsidP="00F44AE3">
      <w:pPr>
        <w:spacing w:after="0" w:line="240" w:lineRule="auto"/>
        <w:ind w:firstLine="270"/>
        <w:jc w:val="both"/>
        <w:rPr>
          <w:del w:id="324" w:author="Haykaz Grigoryan" w:date="2026-09-11T10:40:00Z"/>
          <w:rFonts w:ascii="GHEA Grapalat" w:hAnsi="GHEA Grapalat"/>
          <w:sz w:val="24"/>
          <w:szCs w:val="24"/>
          <w:lang w:val="en-US"/>
        </w:rPr>
      </w:pPr>
      <w:del w:id="325" w:author="Haykaz Grigoryan" w:date="2026-09-11T10:40:00Z">
        <w:r w:rsidRPr="00F44AE3" w:rsidDel="003B3A1C">
          <w:rPr>
            <w:rFonts w:ascii="GHEA Grapalat" w:hAnsi="GHEA Grapalat"/>
            <w:sz w:val="24"/>
            <w:szCs w:val="24"/>
            <w:lang w:val="en-US"/>
          </w:rPr>
          <w:delText xml:space="preserve">11.2) </w:delText>
        </w:r>
        <w:r w:rsidRPr="00F44AE3" w:rsidDel="003B3A1C">
          <w:rPr>
            <w:rFonts w:ascii="GHEA Grapalat" w:hAnsi="GHEA Grapalat" w:cs="Arial"/>
            <w:sz w:val="24"/>
            <w:szCs w:val="24"/>
            <w:lang w:val="en-US"/>
          </w:rPr>
          <w:delText>գյուղատնտեսական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նշանակության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հողամասի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գրանցված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բոլոր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սահմանափակումների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500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3C0A65B3" w14:textId="72C2B414" w:rsidR="00F44AE3" w:rsidRPr="00F44AE3" w:rsidDel="003B3A1C" w:rsidRDefault="00F44AE3" w:rsidP="00F44AE3">
      <w:pPr>
        <w:spacing w:after="0" w:line="240" w:lineRule="auto"/>
        <w:ind w:firstLine="270"/>
        <w:jc w:val="both"/>
        <w:rPr>
          <w:del w:id="326" w:author="Haykaz Grigoryan" w:date="2026-09-11T10:40:00Z"/>
          <w:rFonts w:ascii="GHEA Grapalat" w:hAnsi="GHEA Grapalat"/>
          <w:sz w:val="24"/>
          <w:szCs w:val="24"/>
          <w:lang w:val="en-US"/>
        </w:rPr>
      </w:pPr>
      <w:del w:id="327" w:author="Haykaz Grigoryan" w:date="2026-09-11T10:40:00Z">
        <w:r w:rsidRPr="00F44AE3" w:rsidDel="003B3A1C">
          <w:rPr>
            <w:rFonts w:ascii="GHEA Grapalat" w:hAnsi="GHEA Grapalat"/>
            <w:sz w:val="24"/>
            <w:szCs w:val="24"/>
            <w:lang w:val="en-US"/>
          </w:rPr>
          <w:delText xml:space="preserve">11.3)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բոլոր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գրանցված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իրավունքների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բացառությամբ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11.4-</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դեպքերի</w:delText>
        </w:r>
        <w:r w:rsidRPr="00F44AE3" w:rsidDel="003B3A1C">
          <w:rPr>
            <w:rFonts w:ascii="GHEA Grapalat" w:hAnsi="GHEA Grapalat"/>
            <w:sz w:val="24"/>
            <w:szCs w:val="24"/>
            <w:lang w:val="en-US"/>
          </w:rPr>
          <w:delText xml:space="preserve">` 5000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75EC4EF4" w14:textId="1F611258" w:rsidR="00F44AE3" w:rsidRPr="00F44AE3" w:rsidDel="003B3A1C" w:rsidRDefault="00F44AE3" w:rsidP="00F44AE3">
      <w:pPr>
        <w:spacing w:after="0" w:line="240" w:lineRule="auto"/>
        <w:ind w:firstLine="270"/>
        <w:jc w:val="both"/>
        <w:rPr>
          <w:del w:id="328" w:author="Haykaz Grigoryan" w:date="2026-09-11T10:40:00Z"/>
          <w:rFonts w:ascii="GHEA Grapalat" w:hAnsi="GHEA Grapalat"/>
          <w:sz w:val="24"/>
          <w:szCs w:val="24"/>
          <w:lang w:val="en-US"/>
        </w:rPr>
      </w:pPr>
      <w:del w:id="329" w:author="Haykaz Grigoryan" w:date="2026-09-11T10:40:00Z">
        <w:r w:rsidRPr="00F44AE3" w:rsidDel="003B3A1C">
          <w:rPr>
            <w:rFonts w:ascii="GHEA Grapalat" w:hAnsi="GHEA Grapalat"/>
            <w:sz w:val="24"/>
            <w:szCs w:val="24"/>
            <w:lang w:val="en-US"/>
          </w:rPr>
          <w:delText xml:space="preserve">11.4) </w:delText>
        </w:r>
        <w:r w:rsidRPr="00F44AE3" w:rsidDel="003B3A1C">
          <w:rPr>
            <w:rFonts w:ascii="GHEA Grapalat" w:hAnsi="GHEA Grapalat" w:cs="Arial"/>
            <w:sz w:val="24"/>
            <w:szCs w:val="24"/>
            <w:lang w:val="en-US"/>
          </w:rPr>
          <w:delText>գյուղատնտեսական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նշանակության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հողամասի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բոլոր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գրանցված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իրավունքների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500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059DD90F" w14:textId="5CB7945D" w:rsidR="00F44AE3" w:rsidRPr="00F44AE3" w:rsidDel="003B3A1C" w:rsidRDefault="00F44AE3" w:rsidP="00F44AE3">
      <w:pPr>
        <w:spacing w:after="0" w:line="240" w:lineRule="auto"/>
        <w:ind w:firstLine="270"/>
        <w:jc w:val="both"/>
        <w:rPr>
          <w:del w:id="330" w:author="Haykaz Grigoryan" w:date="2026-09-11T10:40:00Z"/>
          <w:rFonts w:ascii="GHEA Grapalat" w:hAnsi="GHEA Grapalat"/>
          <w:sz w:val="24"/>
          <w:szCs w:val="24"/>
          <w:lang w:val="en-US"/>
        </w:rPr>
      </w:pPr>
      <w:del w:id="331" w:author="Haykaz Grigoryan" w:date="2026-09-11T10:40:00Z">
        <w:r w:rsidRPr="00F44AE3" w:rsidDel="003B3A1C">
          <w:rPr>
            <w:rFonts w:ascii="GHEA Grapalat" w:hAnsi="GHEA Grapalat"/>
            <w:sz w:val="24"/>
            <w:szCs w:val="24"/>
            <w:lang w:val="en-US"/>
          </w:rPr>
          <w:delText xml:space="preserve">11.5)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որևէ</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միևնույն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տեսակի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իրավունքի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սահմանափակման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փոփոխման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դադարման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բացառությամբ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11.8-</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դեպքերի՝</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139CD604" w14:textId="2ECA0367" w:rsidR="00F44AE3" w:rsidRPr="00F44AE3" w:rsidDel="003B3A1C" w:rsidRDefault="00F44AE3" w:rsidP="00F44AE3">
      <w:pPr>
        <w:spacing w:after="0" w:line="240" w:lineRule="auto"/>
        <w:ind w:firstLine="270"/>
        <w:jc w:val="both"/>
        <w:rPr>
          <w:del w:id="332" w:author="Haykaz Grigoryan" w:date="2026-09-11T10:40:00Z"/>
          <w:rFonts w:ascii="GHEA Grapalat" w:hAnsi="GHEA Grapalat"/>
          <w:sz w:val="24"/>
          <w:szCs w:val="24"/>
          <w:lang w:val="en-US"/>
        </w:rPr>
      </w:pPr>
      <w:del w:id="333" w:author="Haykaz Grigoryan" w:date="2026-09-11T10:40:00Z">
        <w:r w:rsidRPr="00F44AE3" w:rsidDel="003B3A1C">
          <w:rPr>
            <w:rFonts w:ascii="GHEA Grapalat" w:hAnsi="GHEA Grapalat"/>
            <w:sz w:val="24"/>
            <w:szCs w:val="24"/>
            <w:lang w:val="en-US"/>
          </w:rPr>
          <w:delText xml:space="preserve">11.6)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հողամասի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շինության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արժեքի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հաշվարկման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հիմք</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հանդիսացած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տվյալների</w:delText>
        </w:r>
        <w:r w:rsidRPr="00F44AE3" w:rsidDel="003B3A1C">
          <w:rPr>
            <w:rFonts w:ascii="Calibri" w:hAnsi="Calibri" w:cs="Calibri"/>
            <w:sz w:val="24"/>
            <w:szCs w:val="24"/>
            <w:lang w:val="en-US"/>
          </w:rPr>
          <w:delText>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բացառությամբ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11.7-</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դեպքերի</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02CB0876" w14:textId="08327F5C" w:rsidR="00F44AE3" w:rsidRPr="00F44AE3" w:rsidDel="003B3A1C" w:rsidRDefault="00F44AE3" w:rsidP="00F44AE3">
      <w:pPr>
        <w:spacing w:after="0" w:line="240" w:lineRule="auto"/>
        <w:ind w:firstLine="270"/>
        <w:jc w:val="both"/>
        <w:rPr>
          <w:del w:id="334" w:author="Haykaz Grigoryan" w:date="2026-09-11T10:40:00Z"/>
          <w:rFonts w:ascii="GHEA Grapalat" w:hAnsi="GHEA Grapalat"/>
          <w:sz w:val="24"/>
          <w:szCs w:val="24"/>
          <w:lang w:val="en-US"/>
        </w:rPr>
      </w:pPr>
      <w:del w:id="335" w:author="Haykaz Grigoryan" w:date="2026-09-11T10:40:00Z">
        <w:r w:rsidRPr="00F44AE3" w:rsidDel="003B3A1C">
          <w:rPr>
            <w:rFonts w:ascii="GHEA Grapalat" w:hAnsi="GHEA Grapalat"/>
            <w:sz w:val="24"/>
            <w:szCs w:val="24"/>
            <w:lang w:val="en-US"/>
          </w:rPr>
          <w:lastRenderedPageBreak/>
          <w:delText xml:space="preserve">11.7) </w:delText>
        </w:r>
        <w:r w:rsidRPr="00F44AE3" w:rsidDel="003B3A1C">
          <w:rPr>
            <w:rFonts w:ascii="GHEA Grapalat" w:hAnsi="GHEA Grapalat" w:cs="Arial"/>
            <w:sz w:val="24"/>
            <w:szCs w:val="24"/>
            <w:lang w:val="en-US"/>
          </w:rPr>
          <w:delText>գյուղատնտեսական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նշանակության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հողամասի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արժեքի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հաշվարկման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հիմք</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հանդիսացած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տվյալների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500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42104267" w14:textId="299C0DB2" w:rsidR="00F44AE3" w:rsidRPr="00F44AE3" w:rsidDel="003B3A1C" w:rsidRDefault="00F44AE3" w:rsidP="00F44AE3">
      <w:pPr>
        <w:spacing w:after="0" w:line="240" w:lineRule="auto"/>
        <w:ind w:firstLine="270"/>
        <w:jc w:val="both"/>
        <w:rPr>
          <w:del w:id="336" w:author="Haykaz Grigoryan" w:date="2026-09-11T10:40:00Z"/>
          <w:rFonts w:ascii="GHEA Grapalat" w:hAnsi="GHEA Grapalat"/>
          <w:sz w:val="24"/>
          <w:szCs w:val="24"/>
          <w:lang w:val="en-US"/>
        </w:rPr>
      </w:pPr>
      <w:del w:id="337"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sz w:val="24"/>
            <w:szCs w:val="24"/>
            <w:lang w:val="en-US"/>
          </w:rPr>
          <w:delText xml:space="preserve">11.8) </w:delText>
        </w:r>
        <w:r w:rsidRPr="00F44AE3" w:rsidDel="003B3A1C">
          <w:rPr>
            <w:rFonts w:ascii="GHEA Grapalat" w:hAnsi="GHEA Grapalat" w:cs="Arial"/>
            <w:sz w:val="24"/>
            <w:szCs w:val="24"/>
            <w:lang w:val="en-US"/>
          </w:rPr>
          <w:delText>գյուղատնտեսական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նշանակության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հողամասի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որևէ</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նկատմամբ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միևնույն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տեսակի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իրավունքի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սահմանափակման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դրա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փոփոխման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դադարման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500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04D0315B" w14:textId="0B020189" w:rsidR="00F44AE3" w:rsidRPr="00F44AE3" w:rsidDel="003B3A1C" w:rsidRDefault="00F44AE3" w:rsidP="00F44AE3">
      <w:pPr>
        <w:spacing w:after="0" w:line="240" w:lineRule="auto"/>
        <w:ind w:firstLine="270"/>
        <w:jc w:val="both"/>
        <w:rPr>
          <w:del w:id="338" w:author="Haykaz Grigoryan" w:date="2026-09-11T10:40:00Z"/>
          <w:rFonts w:ascii="GHEA Grapalat" w:hAnsi="GHEA Grapalat"/>
          <w:sz w:val="24"/>
          <w:szCs w:val="24"/>
          <w:lang w:val="en-US"/>
        </w:rPr>
      </w:pPr>
      <w:del w:id="339"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sz w:val="24"/>
            <w:szCs w:val="24"/>
            <w:lang w:val="en-US"/>
          </w:rPr>
          <w:delText xml:space="preserve">11.9) </w:delText>
        </w:r>
        <w:r w:rsidRPr="00F44AE3" w:rsidDel="003B3A1C">
          <w:rPr>
            <w:rFonts w:ascii="GHEA Grapalat" w:hAnsi="GHEA Grapalat" w:cs="Arial"/>
            <w:sz w:val="24"/>
            <w:szCs w:val="24"/>
            <w:lang w:val="en-US"/>
          </w:rPr>
          <w:delText>միևնույն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սուբյեկտին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որևէ</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իրավունքով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պատկանող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առկայության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4202228F" w14:textId="0EE6477E" w:rsidR="00F44AE3" w:rsidRPr="00F44AE3" w:rsidDel="003B3A1C" w:rsidRDefault="00F44AE3" w:rsidP="00F44AE3">
      <w:pPr>
        <w:spacing w:after="0" w:line="240" w:lineRule="auto"/>
        <w:ind w:firstLine="270"/>
        <w:jc w:val="both"/>
        <w:rPr>
          <w:del w:id="340" w:author="Haykaz Grigoryan" w:date="2026-09-11T10:40:00Z"/>
          <w:rFonts w:ascii="GHEA Grapalat" w:hAnsi="GHEA Grapalat"/>
          <w:sz w:val="24"/>
          <w:szCs w:val="24"/>
          <w:lang w:val="en-US"/>
        </w:rPr>
      </w:pPr>
      <w:del w:id="341" w:author="Haykaz Grigoryan" w:date="2026-09-11T10:40:00Z">
        <w:r w:rsidRPr="00F44AE3" w:rsidDel="003B3A1C">
          <w:rPr>
            <w:rFonts w:ascii="GHEA Grapalat" w:hAnsi="GHEA Grapalat"/>
            <w:sz w:val="24"/>
            <w:szCs w:val="24"/>
            <w:lang w:val="en-US"/>
          </w:rPr>
          <w:delText xml:space="preserve">12)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մասի</w:delText>
        </w:r>
        <w:r w:rsidRPr="00F44AE3" w:rsidDel="003B3A1C">
          <w:rPr>
            <w:rFonts w:ascii="GHEA Grapalat" w:hAnsi="GHEA Grapalat"/>
            <w:sz w:val="24"/>
            <w:szCs w:val="24"/>
            <w:lang w:val="en-US"/>
          </w:rPr>
          <w:delText xml:space="preserve"> 9-11.9-</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կետերով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չնախատեսված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այլ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del>
    </w:p>
    <w:p w14:paraId="66F4B21F" w14:textId="2206D341" w:rsidR="00F44AE3" w:rsidRPr="00F44AE3" w:rsidDel="003B3A1C" w:rsidRDefault="00F44AE3" w:rsidP="00F44AE3">
      <w:pPr>
        <w:spacing w:after="0" w:line="240" w:lineRule="auto"/>
        <w:ind w:firstLine="270"/>
        <w:jc w:val="both"/>
        <w:rPr>
          <w:del w:id="342" w:author="Haykaz Grigoryan" w:date="2026-09-11T10:40:00Z"/>
          <w:rFonts w:ascii="GHEA Grapalat" w:hAnsi="GHEA Grapalat"/>
          <w:sz w:val="24"/>
          <w:szCs w:val="24"/>
          <w:lang w:val="en-US"/>
        </w:rPr>
      </w:pPr>
      <w:del w:id="343" w:author="Haykaz Grigoryan" w:date="2026-09-11T10:40:00Z">
        <w:r w:rsidRPr="00F44AE3" w:rsidDel="003B3A1C">
          <w:rPr>
            <w:rFonts w:ascii="GHEA Grapalat" w:hAnsi="GHEA Grapalat" w:cs="Arial"/>
            <w:sz w:val="24"/>
            <w:szCs w:val="24"/>
            <w:lang w:val="en-US"/>
          </w:rPr>
          <w:delText>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մինչև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546237DC" w14:textId="0A7913D6" w:rsidR="00F44AE3" w:rsidRPr="00F44AE3" w:rsidDel="003B3A1C" w:rsidRDefault="00F44AE3" w:rsidP="00F44AE3">
      <w:pPr>
        <w:spacing w:after="0" w:line="240" w:lineRule="auto"/>
        <w:ind w:firstLine="270"/>
        <w:jc w:val="both"/>
        <w:rPr>
          <w:del w:id="344" w:author="Haykaz Grigoryan" w:date="2026-09-11T10:40:00Z"/>
          <w:rFonts w:ascii="GHEA Grapalat" w:hAnsi="GHEA Grapalat"/>
          <w:sz w:val="24"/>
          <w:szCs w:val="24"/>
          <w:lang w:val="en-US"/>
        </w:rPr>
      </w:pPr>
      <w:del w:id="345" w:author="Haykaz Grigoryan" w:date="2026-09-11T10:40:00Z">
        <w:r w:rsidRPr="00F44AE3" w:rsidDel="003B3A1C">
          <w:rPr>
            <w:rFonts w:ascii="GHEA Grapalat" w:hAnsi="GHEA Grapalat" w:cs="Arial"/>
            <w:sz w:val="24"/>
            <w:szCs w:val="24"/>
            <w:lang w:val="en-US"/>
          </w:rPr>
          <w:delText>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մինչև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երկու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100000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գումարած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գերազանցող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500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5705E2A4" w14:textId="07391EEB" w:rsidR="00F44AE3" w:rsidRPr="00F44AE3" w:rsidDel="003B3A1C" w:rsidRDefault="00F44AE3" w:rsidP="00F44AE3">
      <w:pPr>
        <w:spacing w:after="0" w:line="240" w:lineRule="auto"/>
        <w:ind w:firstLine="270"/>
        <w:jc w:val="both"/>
        <w:rPr>
          <w:del w:id="346" w:author="Haykaz Grigoryan" w:date="2026-09-11T10:40:00Z"/>
          <w:rFonts w:ascii="GHEA Grapalat" w:hAnsi="GHEA Grapalat"/>
          <w:sz w:val="24"/>
          <w:szCs w:val="24"/>
          <w:lang w:val="en-US"/>
        </w:rPr>
      </w:pPr>
      <w:del w:id="347" w:author="Haykaz Grigoryan" w:date="2026-09-11T10:40:00Z">
        <w:r w:rsidRPr="00F44AE3" w:rsidDel="003B3A1C">
          <w:rPr>
            <w:rFonts w:ascii="GHEA Grapalat" w:hAnsi="GHEA Grapalat" w:cs="Arial"/>
            <w:sz w:val="24"/>
            <w:szCs w:val="24"/>
            <w:lang w:val="en-US"/>
          </w:rPr>
          <w:delText>գ</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երկու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մինչև</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հազար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150000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գումարած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երկու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հարյուր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գերազանցող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200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17D480C0" w14:textId="0057FD71" w:rsidR="00F44AE3" w:rsidRPr="00F44AE3" w:rsidDel="003B3A1C" w:rsidRDefault="00F44AE3" w:rsidP="00F44AE3">
      <w:pPr>
        <w:spacing w:after="0" w:line="240" w:lineRule="auto"/>
        <w:ind w:firstLine="270"/>
        <w:jc w:val="both"/>
        <w:rPr>
          <w:del w:id="348" w:author="Haykaz Grigoryan" w:date="2026-09-11T10:40:00Z"/>
          <w:rFonts w:ascii="GHEA Grapalat" w:hAnsi="GHEA Grapalat"/>
          <w:sz w:val="24"/>
          <w:szCs w:val="24"/>
          <w:lang w:val="en-US"/>
        </w:rPr>
      </w:pPr>
      <w:del w:id="349" w:author="Haykaz Grigoryan" w:date="2026-09-11T10:40:00Z">
        <w:r w:rsidRPr="00F44AE3" w:rsidDel="003B3A1C">
          <w:rPr>
            <w:rFonts w:ascii="GHEA Grapalat" w:hAnsi="GHEA Grapalat" w:cs="Arial"/>
            <w:sz w:val="24"/>
            <w:szCs w:val="24"/>
            <w:lang w:val="en-US"/>
          </w:rPr>
          <w:delText>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հազարից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ավել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310000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գումարած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հազար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գերազանցող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100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4E5C110D" w14:textId="0550E73F" w:rsidR="00F44AE3" w:rsidRPr="00F44AE3" w:rsidDel="003B3A1C" w:rsidRDefault="00F44AE3" w:rsidP="00F44AE3">
      <w:pPr>
        <w:spacing w:after="0" w:line="240" w:lineRule="auto"/>
        <w:ind w:firstLine="270"/>
        <w:jc w:val="both"/>
        <w:rPr>
          <w:del w:id="350" w:author="Haykaz Grigoryan" w:date="2026-09-11T10:40:00Z"/>
          <w:rFonts w:ascii="GHEA Grapalat" w:hAnsi="GHEA Grapalat"/>
          <w:sz w:val="24"/>
          <w:szCs w:val="24"/>
          <w:lang w:val="en-US"/>
        </w:rPr>
      </w:pPr>
      <w:del w:id="351" w:author="Haykaz Grigoryan" w:date="2026-09-11T10:40:00Z">
        <w:r w:rsidRPr="00F44AE3" w:rsidDel="003B3A1C">
          <w:rPr>
            <w:rFonts w:ascii="GHEA Grapalat" w:hAnsi="GHEA Grapalat" w:cs="Arial"/>
            <w:sz w:val="24"/>
            <w:szCs w:val="24"/>
            <w:lang w:val="en-US"/>
          </w:rPr>
          <w:delText>Ընդ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որում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միևնույն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սուբյեկտի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կողմից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դիմումները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ներկայացնելու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ժամանակ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վճարների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սահմանաչափերը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հաշվարկելիս</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հաշվի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առնվում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տվյալ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սուբյեկտին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մեկ</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օրացուցային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տարվա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կտրվածքով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պետական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լիազոր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մարմնի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նմանատիպ</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միավորների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գումարային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քանակը</w:delText>
        </w:r>
        <w:r w:rsidRPr="00F44AE3" w:rsidDel="003B3A1C">
          <w:rPr>
            <w:rFonts w:ascii="GHEA Grapalat" w:hAnsi="GHEA Grapalat"/>
            <w:sz w:val="24"/>
            <w:szCs w:val="24"/>
            <w:lang w:val="en-US"/>
          </w:rPr>
          <w:delText>.</w:delText>
        </w:r>
      </w:del>
    </w:p>
    <w:p w14:paraId="3D070E9E" w14:textId="43B29BF8" w:rsidR="00F44AE3" w:rsidRPr="00F44AE3" w:rsidDel="003B3A1C" w:rsidRDefault="00F44AE3" w:rsidP="00F44AE3">
      <w:pPr>
        <w:spacing w:after="0" w:line="240" w:lineRule="auto"/>
        <w:ind w:firstLine="270"/>
        <w:jc w:val="both"/>
        <w:rPr>
          <w:del w:id="352" w:author="Haykaz Grigoryan" w:date="2026-09-11T10:40:00Z"/>
          <w:rFonts w:ascii="GHEA Grapalat" w:hAnsi="GHEA Grapalat"/>
          <w:sz w:val="24"/>
          <w:szCs w:val="24"/>
          <w:lang w:val="en-US"/>
        </w:rPr>
      </w:pPr>
      <w:del w:id="353" w:author="Haykaz Grigoryan" w:date="2026-09-11T10:40:00Z">
        <w:r w:rsidRPr="00F44AE3" w:rsidDel="003B3A1C">
          <w:rPr>
            <w:rFonts w:ascii="GHEA Grapalat" w:hAnsi="GHEA Grapalat"/>
            <w:sz w:val="24"/>
            <w:szCs w:val="24"/>
            <w:lang w:val="en-US"/>
          </w:rPr>
          <w:delText xml:space="preserve">12.1) </w:delText>
        </w:r>
        <w:r w:rsidRPr="00F44AE3" w:rsidDel="003B3A1C">
          <w:rPr>
            <w:rFonts w:ascii="GHEA Grapalat" w:hAnsi="GHEA Grapalat" w:cs="Arial"/>
            <w:sz w:val="24"/>
            <w:szCs w:val="24"/>
            <w:lang w:val="en-US"/>
          </w:rPr>
          <w:delText>գրավի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առարկայի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բռնագանձման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գործընթացն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սկսելու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դադարեցնելու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ավարտելու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պետական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ռեգիստրին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ներկայացված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տեղեկություններն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իրավական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կազմում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արտացոլելու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գրավի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առարկայի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բռնագանձման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գործընթացն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սկսելու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դադարեցնելու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ավարտելու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վերաբերյալ</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տեղեկատվությունը</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52C896A5" w14:textId="059A042F"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13)</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17.12.14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-267-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4480A36" w14:textId="5194784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14)</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01.07.19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-105-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0ABCA465" w14:textId="44BB99EC" w:rsidR="00F44AE3" w:rsidRPr="00F44AE3" w:rsidDel="003B3A1C" w:rsidRDefault="00F44AE3" w:rsidP="00F44AE3">
      <w:pPr>
        <w:spacing w:after="0" w:line="240" w:lineRule="auto"/>
        <w:ind w:firstLine="270"/>
        <w:jc w:val="both"/>
        <w:rPr>
          <w:del w:id="354" w:author="Haykaz Grigoryan" w:date="2026-09-11T10:40:00Z"/>
          <w:rFonts w:ascii="GHEA Grapalat" w:hAnsi="GHEA Grapalat"/>
          <w:sz w:val="24"/>
          <w:szCs w:val="24"/>
          <w:lang w:val="en-US"/>
        </w:rPr>
      </w:pPr>
      <w:r w:rsidRPr="00F44AE3">
        <w:rPr>
          <w:rFonts w:ascii="GHEA Grapalat" w:hAnsi="GHEA Grapalat"/>
          <w:sz w:val="24"/>
          <w:szCs w:val="24"/>
          <w:lang w:val="en-US"/>
        </w:rPr>
        <w:t>14.1)</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01.07.19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-105-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01FB6407" w14:textId="54FCFA49" w:rsidR="00F44AE3" w:rsidRPr="00F44AE3" w:rsidDel="003B3A1C" w:rsidRDefault="00F44AE3" w:rsidP="00F44AE3">
      <w:pPr>
        <w:spacing w:after="0" w:line="240" w:lineRule="auto"/>
        <w:ind w:firstLine="270"/>
        <w:jc w:val="both"/>
        <w:rPr>
          <w:del w:id="355" w:author="Haykaz Grigoryan" w:date="2026-09-11T10:40:00Z"/>
          <w:rFonts w:ascii="GHEA Grapalat" w:hAnsi="GHEA Grapalat"/>
          <w:sz w:val="24"/>
          <w:szCs w:val="24"/>
          <w:lang w:val="en-US"/>
        </w:rPr>
      </w:pPr>
      <w:del w:id="356" w:author="Haykaz Grigoryan" w:date="2026-09-11T10:40:00Z">
        <w:r w:rsidRPr="00F44AE3" w:rsidDel="003B3A1C">
          <w:rPr>
            <w:rFonts w:ascii="GHEA Grapalat" w:hAnsi="GHEA Grapalat"/>
            <w:sz w:val="24"/>
            <w:szCs w:val="24"/>
            <w:lang w:val="en-US"/>
          </w:rPr>
          <w:delText xml:space="preserve">15)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փաստաթղթերի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լուսապատճեններ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del>
    </w:p>
    <w:p w14:paraId="24390FE6" w14:textId="54169B77" w:rsidR="00F44AE3" w:rsidRPr="00F44AE3" w:rsidDel="003B3A1C" w:rsidRDefault="00F44AE3" w:rsidP="00F44AE3">
      <w:pPr>
        <w:spacing w:after="0" w:line="240" w:lineRule="auto"/>
        <w:ind w:firstLine="270"/>
        <w:jc w:val="both"/>
        <w:rPr>
          <w:del w:id="357" w:author="Haykaz Grigoryan" w:date="2026-09-11T10:40:00Z"/>
          <w:rFonts w:ascii="GHEA Grapalat" w:hAnsi="GHEA Grapalat"/>
          <w:sz w:val="24"/>
          <w:szCs w:val="24"/>
          <w:lang w:val="en-US"/>
        </w:rPr>
      </w:pPr>
      <w:del w:id="358"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cs="Arial"/>
            <w:sz w:val="24"/>
            <w:szCs w:val="24"/>
            <w:lang w:val="en-US"/>
          </w:rPr>
          <w:delText>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թղթային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տարբերակով՝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էջը՝</w:delText>
        </w:r>
        <w:r w:rsidRPr="00F44AE3" w:rsidDel="003B3A1C">
          <w:rPr>
            <w:rFonts w:ascii="GHEA Grapalat" w:hAnsi="GHEA Grapalat"/>
            <w:sz w:val="24"/>
            <w:szCs w:val="24"/>
            <w:lang w:val="en-US"/>
          </w:rPr>
          <w:delText xml:space="preserve"> 30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3C23BC9B" w14:textId="106CAE22" w:rsidR="00F44AE3" w:rsidRPr="00F44AE3" w:rsidDel="003B3A1C" w:rsidRDefault="00F44AE3" w:rsidP="00F44AE3">
      <w:pPr>
        <w:spacing w:after="0" w:line="240" w:lineRule="auto"/>
        <w:ind w:firstLine="270"/>
        <w:jc w:val="both"/>
        <w:rPr>
          <w:del w:id="359" w:author="Haykaz Grigoryan" w:date="2026-09-11T10:40:00Z"/>
          <w:rFonts w:ascii="GHEA Grapalat" w:hAnsi="GHEA Grapalat"/>
          <w:sz w:val="24"/>
          <w:szCs w:val="24"/>
          <w:lang w:val="en-US"/>
        </w:rPr>
      </w:pPr>
      <w:del w:id="360"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cs="Arial"/>
            <w:sz w:val="24"/>
            <w:szCs w:val="24"/>
            <w:lang w:val="en-US"/>
          </w:rPr>
          <w:delText>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էլեկտրոնային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տարբերակով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էջը՝</w:delText>
        </w:r>
        <w:r w:rsidRPr="00F44AE3" w:rsidDel="003B3A1C">
          <w:rPr>
            <w:rFonts w:ascii="GHEA Grapalat" w:hAnsi="GHEA Grapalat"/>
            <w:sz w:val="24"/>
            <w:szCs w:val="24"/>
            <w:lang w:val="en-US"/>
          </w:rPr>
          <w:delText xml:space="preserve"> 10 </w:delText>
        </w:r>
        <w:r w:rsidRPr="00F44AE3" w:rsidDel="003B3A1C">
          <w:rPr>
            <w:rFonts w:ascii="GHEA Grapalat" w:hAnsi="GHEA Grapalat" w:cs="Arial"/>
            <w:sz w:val="24"/>
            <w:szCs w:val="24"/>
            <w:lang w:val="en-US"/>
          </w:rPr>
          <w:delText>դրամ։</w:delText>
        </w:r>
      </w:del>
    </w:p>
    <w:p w14:paraId="42074CD1" w14:textId="75CF70EF" w:rsidR="00F44AE3" w:rsidRPr="00F44AE3" w:rsidDel="003B3A1C" w:rsidRDefault="00F44AE3" w:rsidP="00F44AE3">
      <w:pPr>
        <w:spacing w:after="0" w:line="240" w:lineRule="auto"/>
        <w:ind w:firstLine="270"/>
        <w:jc w:val="both"/>
        <w:rPr>
          <w:del w:id="361" w:author="Haykaz Grigoryan" w:date="2026-09-11T10:40:00Z"/>
          <w:rFonts w:ascii="GHEA Grapalat" w:hAnsi="GHEA Grapalat"/>
          <w:sz w:val="24"/>
          <w:szCs w:val="24"/>
          <w:lang w:val="en-US"/>
        </w:rPr>
      </w:pPr>
      <w:del w:id="362"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cs="Arial"/>
            <w:sz w:val="24"/>
            <w:szCs w:val="24"/>
            <w:lang w:val="en-US"/>
          </w:rPr>
          <w:delText>Ընդ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որում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եթե</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փաստաթղթերից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լուսապատճեններ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տրամադրելու</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դիմումի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բովանդակությունից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էությունից</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պահանջվում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սույն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lastRenderedPageBreak/>
          <w:delText>մասի</w:delText>
        </w:r>
        <w:r w:rsidRPr="00F44AE3" w:rsidDel="003B3A1C">
          <w:rPr>
            <w:rFonts w:ascii="GHEA Grapalat" w:hAnsi="GHEA Grapalat"/>
            <w:sz w:val="24"/>
            <w:szCs w:val="24"/>
            <w:lang w:val="en-US"/>
          </w:rPr>
          <w:delText xml:space="preserve"> 11.1-11.9-</w:delText>
        </w:r>
        <w:r w:rsidRPr="00F44AE3" w:rsidDel="003B3A1C">
          <w:rPr>
            <w:rFonts w:ascii="GHEA Grapalat" w:hAnsi="GHEA Grapalat" w:cs="Arial"/>
            <w:sz w:val="24"/>
            <w:szCs w:val="24"/>
            <w:lang w:val="en-US"/>
          </w:rPr>
          <w:delText>րդ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կետերով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նախատեսված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տեղեկատվություն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պարունակող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փաստաթղթերի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լուսապատճեններ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բացառությամբ</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կադաստրային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գործի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բոլոր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փաստաթղթերի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լուսապատճենների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ապա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գանձվում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միայն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այդ</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կետերով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նախատեսված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համապատասխան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վճարները</w:delText>
        </w:r>
        <w:r w:rsidRPr="00F44AE3" w:rsidDel="003B3A1C">
          <w:rPr>
            <w:rFonts w:ascii="GHEA Grapalat" w:hAnsi="GHEA Grapalat"/>
            <w:sz w:val="24"/>
            <w:szCs w:val="24"/>
            <w:lang w:val="en-US"/>
          </w:rPr>
          <w:delText>.</w:delText>
        </w:r>
      </w:del>
    </w:p>
    <w:p w14:paraId="2D1AC4D8" w14:textId="05796F0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16)</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6FE60EA" w14:textId="5C3F0931"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16.1)</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17D8F808" w14:textId="68FF82A0"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16.2)</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9B00AAB" w14:textId="778A2CD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16.3)</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1963210" w14:textId="532EEAD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17)</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2A0B780A" w14:textId="1EF72AED"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18)</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1508E496" w14:textId="4FC93710"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19)</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113616E0" w14:textId="7945609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20)</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631854AF" w14:textId="5D6962A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21)</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37759817" w14:textId="4E08345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22)</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35586E04" w14:textId="3D7BEC7C"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23)</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1C816A1E" w14:textId="544D8634"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24)</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2BD0D27F" w14:textId="4CB3FE78"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25)</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05282490" w14:textId="1B400D7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26)</w:t>
      </w:r>
      <w:r w:rsidRPr="00F44AE3">
        <w:rPr>
          <w:rFonts w:ascii="Calibri" w:hAnsi="Calibri" w:cs="Calibri"/>
          <w:sz w:val="24"/>
          <w:szCs w:val="24"/>
          <w:lang w:val="en-US"/>
        </w:rPr>
        <w:t> </w:t>
      </w:r>
      <w:r w:rsidRPr="00F44AE3">
        <w:rPr>
          <w:rFonts w:ascii="GHEA Grapalat" w:hAnsi="GHEA Grapalat"/>
          <w:b/>
          <w:bCs/>
          <w:i/>
          <w:iCs/>
          <w:sz w:val="24"/>
          <w:szCs w:val="24"/>
          <w:lang w:val="en-US"/>
        </w:rPr>
        <w:t>(</w:t>
      </w:r>
      <w:proofErr w:type="spellStart"/>
      <w:r w:rsidRPr="00F44AE3">
        <w:rPr>
          <w:rFonts w:ascii="GHEA Grapalat" w:hAnsi="GHEA Grapalat" w:cs="Arial"/>
          <w:b/>
          <w:bCs/>
          <w:i/>
          <w:iCs/>
          <w:sz w:val="24"/>
          <w:szCs w:val="24"/>
          <w:lang w:val="en-US"/>
        </w:rPr>
        <w:t>կետն</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ուժը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կորցրել</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700F544B" w14:textId="2F11A322" w:rsidR="00F44AE3" w:rsidRPr="00F44AE3" w:rsidDel="003B3A1C" w:rsidRDefault="00F44AE3" w:rsidP="00F44AE3">
      <w:pPr>
        <w:spacing w:after="0" w:line="240" w:lineRule="auto"/>
        <w:ind w:firstLine="270"/>
        <w:jc w:val="both"/>
        <w:rPr>
          <w:del w:id="363" w:author="Haykaz Grigoryan" w:date="2026-09-11T10:40:00Z"/>
          <w:rFonts w:ascii="GHEA Grapalat" w:hAnsi="GHEA Grapalat"/>
          <w:sz w:val="24"/>
          <w:szCs w:val="24"/>
          <w:lang w:val="en-US"/>
        </w:rPr>
      </w:pPr>
      <w:del w:id="364" w:author="Haykaz Grigoryan" w:date="2026-09-11T10:40:00Z">
        <w:r w:rsidRPr="00F44AE3" w:rsidDel="003B3A1C">
          <w:rPr>
            <w:rFonts w:ascii="GHEA Grapalat" w:hAnsi="GHEA Grapalat"/>
            <w:sz w:val="24"/>
            <w:szCs w:val="24"/>
            <w:lang w:val="en-US"/>
          </w:rPr>
          <w:delText xml:space="preserve">27)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պետական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ռեգիստրի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պաշտոնական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կայքէջի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էլեկտրոնային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համակարգի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միջոցով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ինքնաշխատ</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եղանակով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տրամադրվող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300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1721B2FD" w14:textId="55966D35" w:rsidR="00F44AE3" w:rsidRPr="00F44AE3" w:rsidDel="003B3A1C" w:rsidRDefault="00F44AE3" w:rsidP="00F44AE3">
      <w:pPr>
        <w:spacing w:after="0" w:line="240" w:lineRule="auto"/>
        <w:ind w:firstLine="270"/>
        <w:jc w:val="both"/>
        <w:rPr>
          <w:del w:id="365" w:author="Haykaz Grigoryan" w:date="2026-09-11T10:40:00Z"/>
          <w:rFonts w:ascii="GHEA Grapalat" w:hAnsi="GHEA Grapalat"/>
          <w:sz w:val="24"/>
          <w:szCs w:val="24"/>
          <w:lang w:val="en-US"/>
        </w:rPr>
      </w:pPr>
      <w:del w:id="366" w:author="Haykaz Grigoryan" w:date="2026-09-11T10:40:00Z">
        <w:r w:rsidRPr="00F44AE3" w:rsidDel="003B3A1C">
          <w:rPr>
            <w:rFonts w:ascii="Calibri" w:hAnsi="Calibri" w:cs="Calibri"/>
            <w:sz w:val="24"/>
            <w:szCs w:val="24"/>
            <w:lang w:val="en-US"/>
          </w:rPr>
          <w:delText> </w:delText>
        </w:r>
        <w:r w:rsidRPr="00F44AE3" w:rsidDel="003B3A1C">
          <w:rPr>
            <w:rFonts w:ascii="GHEA Grapalat" w:hAnsi="GHEA Grapalat"/>
            <w:sz w:val="24"/>
            <w:szCs w:val="24"/>
            <w:lang w:val="en-US"/>
          </w:rPr>
          <w:delText xml:space="preserve">28) </w:delText>
        </w:r>
        <w:r w:rsidRPr="00F44AE3" w:rsidDel="003B3A1C">
          <w:rPr>
            <w:rFonts w:ascii="GHEA Grapalat" w:hAnsi="GHEA Grapalat" w:cs="Arial"/>
            <w:sz w:val="24"/>
            <w:szCs w:val="24"/>
            <w:lang w:val="en-US"/>
          </w:rPr>
          <w:delText>անշարժ</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գույքի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պետական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ռեգիստրի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պաշտոնական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կայքէջի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էլեկտրոնային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համակարգի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միջոցով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ինքնաշխատ</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եղանակով</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տրամադրվող</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տեղեկությունների</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առկա</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յուրաքանչյուր</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փաթեթում</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ներառված</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տեղեկատվության</w:delText>
        </w:r>
        <w:r w:rsidRPr="00F44AE3" w:rsidDel="003B3A1C">
          <w:rPr>
            <w:rFonts w:ascii="GHEA Grapalat" w:hAnsi="GHEA Grapalat"/>
            <w:sz w:val="24"/>
            <w:szCs w:val="24"/>
            <w:lang w:val="en-US"/>
          </w:rPr>
          <w:delText xml:space="preserve"> </w:delText>
        </w:r>
        <w:r w:rsidRPr="00F44AE3" w:rsidDel="003B3A1C">
          <w:rPr>
            <w:rFonts w:ascii="GHEA Grapalat" w:hAnsi="GHEA Grapalat" w:cs="Arial"/>
            <w:sz w:val="24"/>
            <w:szCs w:val="24"/>
            <w:lang w:val="en-US"/>
          </w:rPr>
          <w:delText>համար՝</w:delText>
        </w:r>
        <w:r w:rsidRPr="00F44AE3" w:rsidDel="003B3A1C">
          <w:rPr>
            <w:rFonts w:ascii="GHEA Grapalat" w:hAnsi="GHEA Grapalat"/>
            <w:sz w:val="24"/>
            <w:szCs w:val="24"/>
            <w:lang w:val="en-US"/>
          </w:rPr>
          <w:delText xml:space="preserve"> 1000 </w:delText>
        </w:r>
        <w:r w:rsidRPr="00F44AE3" w:rsidDel="003B3A1C">
          <w:rPr>
            <w:rFonts w:ascii="GHEA Grapalat" w:hAnsi="GHEA Grapalat" w:cs="Arial"/>
            <w:sz w:val="24"/>
            <w:szCs w:val="24"/>
            <w:lang w:val="en-US"/>
          </w:rPr>
          <w:delText>դրամ</w:delText>
        </w:r>
        <w:r w:rsidRPr="00F44AE3" w:rsidDel="003B3A1C">
          <w:rPr>
            <w:rFonts w:ascii="GHEA Grapalat" w:hAnsi="GHEA Grapalat"/>
            <w:sz w:val="24"/>
            <w:szCs w:val="24"/>
            <w:lang w:val="en-US"/>
          </w:rPr>
          <w:delText>:</w:delText>
        </w:r>
      </w:del>
    </w:p>
    <w:p w14:paraId="5BE44202" w14:textId="63910BCD"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ծառայության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մատուցման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առանձնահատկություններն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w:t>
      </w:r>
    </w:p>
    <w:p w14:paraId="5EC5377F" w14:textId="33798092"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միաժամանակ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մեկից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ավելի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իրավունքներ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գրանցելու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դեպքում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արդյունքում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կազմվում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վկայական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ապա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առավելագույն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բարձր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w:t>
      </w:r>
      <w:proofErr w:type="spellEnd"/>
      <w:r w:rsidRPr="00F44AE3">
        <w:rPr>
          <w:rFonts w:ascii="GHEA Grapalat" w:hAnsi="GHEA Grapalat"/>
          <w:sz w:val="24"/>
          <w:szCs w:val="24"/>
          <w:lang w:val="en-US"/>
        </w:rPr>
        <w:t>.</w:t>
      </w:r>
    </w:p>
    <w:p w14:paraId="4EEEDBC7" w14:textId="1AC05ACE"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որևէ</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նոր</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դեպքում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պայմանավորված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դադարմամբ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w:t>
      </w:r>
    </w:p>
    <w:p w14:paraId="3C723690" w14:textId="62B0CE21"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3) </w:t>
      </w:r>
      <w:proofErr w:type="spellStart"/>
      <w:r w:rsidRPr="00F44AE3">
        <w:rPr>
          <w:rFonts w:ascii="GHEA Grapalat" w:hAnsi="GHEA Grapalat" w:cs="Arial"/>
          <w:sz w:val="24"/>
          <w:szCs w:val="24"/>
          <w:lang w:val="en-US"/>
        </w:rPr>
        <w:t>օրենքի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ուժով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w:t>
      </w:r>
    </w:p>
    <w:p w14:paraId="04A400EB" w14:textId="2DD3560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(73-</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15.11.11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-277-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19.06.15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-88-</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17.12.14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-267-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17.06.16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-114-</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խմբ</w:t>
      </w:r>
      <w:proofErr w:type="spellEnd"/>
      <w:r w:rsidRPr="00F44AE3">
        <w:rPr>
          <w:rFonts w:ascii="GHEA Grapalat" w:hAnsi="GHEA Grapalat"/>
          <w:b/>
          <w:bCs/>
          <w:i/>
          <w:iCs/>
          <w:sz w:val="24"/>
          <w:szCs w:val="24"/>
          <w:lang w:val="en-US"/>
        </w:rPr>
        <w:t xml:space="preserve">. 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23.03.18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-297-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01.07.19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-105-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խմբ</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09.12.20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-495-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30.06.21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-283-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-23-</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22C3D93E" w14:textId="6467BC1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lastRenderedPageBreak/>
        <w:t>(</w:t>
      </w:r>
      <w:proofErr w:type="spellStart"/>
      <w:r w:rsidRPr="00F44AE3">
        <w:rPr>
          <w:rFonts w:ascii="GHEA Grapalat" w:hAnsi="GHEA Grapalat" w:cs="Arial"/>
          <w:b/>
          <w:bCs/>
          <w:i/>
          <w:iCs/>
          <w:sz w:val="24"/>
          <w:szCs w:val="24"/>
          <w:lang w:val="en-US"/>
        </w:rPr>
        <w:t>հոդվածը</w:t>
      </w:r>
      <w:proofErr w:type="spellEnd"/>
      <w:r w:rsidRPr="00F44AE3">
        <w:rPr>
          <w:rFonts w:ascii="GHEA Grapalat" w:hAnsi="GHEA Grapalat"/>
          <w:b/>
          <w:bCs/>
          <w:i/>
          <w:iCs/>
          <w:sz w:val="24"/>
          <w:szCs w:val="24"/>
          <w:lang w:val="en-US"/>
        </w:rPr>
        <w:t xml:space="preserve"> 03.07.26</w:t>
      </w:r>
      <w:hyperlink r:id="rId9" w:tgtFrame="_blank" w:history="1">
        <w:r w:rsidRPr="00F44AE3">
          <w:rPr>
            <w:rStyle w:val="Hyperlink"/>
            <w:rFonts w:ascii="Calibri" w:hAnsi="Calibri" w:cs="Calibri"/>
            <w:b/>
            <w:bCs/>
            <w:i/>
            <w:iCs/>
            <w:sz w:val="24"/>
            <w:szCs w:val="24"/>
            <w:lang w:val="en-US"/>
          </w:rPr>
          <w:t> </w:t>
        </w:r>
      </w:hyperlink>
      <w:hyperlink r:id="rId10" w:tgtFrame="_blank" w:history="1">
        <w:r w:rsidRPr="00F44AE3">
          <w:rPr>
            <w:rStyle w:val="Hyperlink"/>
            <w:rFonts w:ascii="GHEA Grapalat" w:hAnsi="GHEA Grapalat" w:cs="Arial"/>
            <w:b/>
            <w:bCs/>
            <w:i/>
            <w:iCs/>
            <w:sz w:val="24"/>
            <w:szCs w:val="24"/>
            <w:lang w:val="en-US"/>
          </w:rPr>
          <w:t>ՀՕ</w:t>
        </w:r>
        <w:r w:rsidRPr="00F44AE3">
          <w:rPr>
            <w:rStyle w:val="Hyperlink"/>
            <w:rFonts w:ascii="GHEA Grapalat" w:hAnsi="GHEA Grapalat"/>
            <w:b/>
            <w:bCs/>
            <w:i/>
            <w:iCs/>
            <w:sz w:val="24"/>
            <w:szCs w:val="24"/>
            <w:lang w:val="en-US"/>
          </w:rPr>
          <w:t>-319-</w:t>
        </w:r>
        <w:r w:rsidRPr="00F44AE3">
          <w:rPr>
            <w:rStyle w:val="Hyperlink"/>
            <w:rFonts w:ascii="GHEA Grapalat" w:hAnsi="GHEA Grapalat" w:cs="Arial"/>
            <w:b/>
            <w:bCs/>
            <w:i/>
            <w:iCs/>
            <w:sz w:val="24"/>
            <w:szCs w:val="24"/>
            <w:lang w:val="en-US"/>
          </w:rPr>
          <w:t>Ն</w:t>
        </w:r>
      </w:hyperlink>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օրենքի</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փոփոխության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մասով</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ուժի</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մեջ</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է</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մտնում</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նույն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օրենքի</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պաշտոնական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հրապարակման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օրվանից</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երեք</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ամիս</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հետո</w:t>
      </w:r>
      <w:proofErr w:type="spellEnd"/>
      <w:r w:rsidRPr="00F44AE3">
        <w:rPr>
          <w:rFonts w:ascii="GHEA Grapalat" w:hAnsi="GHEA Grapalat"/>
          <w:b/>
          <w:bCs/>
          <w:i/>
          <w:iCs/>
          <w:sz w:val="24"/>
          <w:szCs w:val="24"/>
          <w:lang w:val="en-US"/>
        </w:rPr>
        <w:t>)</w:t>
      </w:r>
    </w:p>
    <w:p w14:paraId="4E71D6E5" w14:textId="7AA7A202"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tbl>
      <w:tblPr>
        <w:tblW w:w="5000" w:type="pct"/>
        <w:tblCellSpacing w:w="7" w:type="dxa"/>
        <w:tblCellMar>
          <w:left w:w="0" w:type="dxa"/>
          <w:right w:w="0" w:type="dxa"/>
        </w:tblCellMar>
        <w:tblLook w:val="04A0" w:firstRow="1" w:lastRow="0" w:firstColumn="1" w:lastColumn="0" w:noHBand="0" w:noVBand="1"/>
      </w:tblPr>
      <w:tblGrid>
        <w:gridCol w:w="2046"/>
        <w:gridCol w:w="7314"/>
      </w:tblGrid>
      <w:tr w:rsidR="00F44AE3" w:rsidRPr="00F44AE3" w14:paraId="5FBEA525" w14:textId="2F364166" w:rsidTr="00F44AE3">
        <w:trPr>
          <w:tblCellSpacing w:w="7" w:type="dxa"/>
        </w:trPr>
        <w:tc>
          <w:tcPr>
            <w:tcW w:w="2025" w:type="dxa"/>
            <w:hideMark/>
          </w:tcPr>
          <w:p w14:paraId="004DF1F3" w14:textId="3F7375A0" w:rsidR="00F44AE3" w:rsidRPr="00F44AE3" w:rsidRDefault="00F44AE3" w:rsidP="00F44AE3">
            <w:pPr>
              <w:spacing w:after="0" w:line="240" w:lineRule="auto"/>
              <w:ind w:firstLine="270"/>
              <w:jc w:val="both"/>
              <w:rPr>
                <w:rFonts w:ascii="GHEA Grapalat" w:hAnsi="GHEA Grapalat"/>
                <w:sz w:val="24"/>
                <w:szCs w:val="24"/>
                <w:lang w:val="en-US"/>
              </w:rPr>
            </w:pP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73.1.</w:t>
            </w:r>
          </w:p>
        </w:tc>
        <w:tc>
          <w:tcPr>
            <w:tcW w:w="0" w:type="auto"/>
            <w:hideMark/>
          </w:tcPr>
          <w:p w14:paraId="4947BA30" w14:textId="0EDF7FCB"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Պետական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գրանցման</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տրամադրման</w:t>
            </w:r>
            <w:proofErr w:type="spellEnd"/>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և</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այլ</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ծառայությունների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համար</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գանձված</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վճարների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վերադարձման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կարգը</w:t>
            </w:r>
            <w:proofErr w:type="spellEnd"/>
          </w:p>
        </w:tc>
      </w:tr>
    </w:tbl>
    <w:p w14:paraId="2FD25F46" w14:textId="3ED313D5" w:rsidR="00F44AE3" w:rsidRPr="00F44AE3" w:rsidDel="003B3A1C" w:rsidRDefault="00F44AE3" w:rsidP="00F44AE3">
      <w:pPr>
        <w:spacing w:after="0" w:line="240" w:lineRule="auto"/>
        <w:ind w:firstLine="270"/>
        <w:jc w:val="both"/>
        <w:rPr>
          <w:del w:id="367" w:author="Haykaz Grigoryan" w:date="2026-09-11T10:40:00Z"/>
          <w:rFonts w:ascii="GHEA Grapalat" w:hAnsi="GHEA Grapalat"/>
          <w:sz w:val="24"/>
          <w:szCs w:val="24"/>
          <w:lang w:val="en-US"/>
        </w:rPr>
      </w:pPr>
      <w:del w:id="368" w:author="Haykaz Grigoryan" w:date="2026-09-11T10:40:00Z">
        <w:r w:rsidRPr="00F44AE3" w:rsidDel="003B3A1C">
          <w:rPr>
            <w:rFonts w:ascii="Calibri" w:hAnsi="Calibri" w:cs="Calibri"/>
            <w:sz w:val="24"/>
            <w:szCs w:val="24"/>
            <w:lang w:val="en-US"/>
          </w:rPr>
          <w:delText> </w:delText>
        </w:r>
      </w:del>
    </w:p>
    <w:p w14:paraId="349DCA4F" w14:textId="08C1831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del w:id="369" w:author="Haykaz Grigoryan" w:date="2026-09-24T09:38:00Z" w16du:dateUtc="2026-09-24T05:38:00Z">
        <w:r w:rsidRPr="00F44AE3" w:rsidDel="009D3372">
          <w:rPr>
            <w:rFonts w:ascii="GHEA Grapalat" w:hAnsi="GHEA Grapalat" w:cs="Arial"/>
            <w:sz w:val="24"/>
            <w:szCs w:val="24"/>
            <w:lang w:val="en-US"/>
          </w:rPr>
          <w:delText>կամ</w:delText>
        </w:r>
        <w:r w:rsidRPr="00F44AE3" w:rsidDel="009D3372">
          <w:rPr>
            <w:rFonts w:ascii="GHEA Grapalat" w:hAnsi="GHEA Grapalat"/>
            <w:sz w:val="24"/>
            <w:szCs w:val="24"/>
            <w:lang w:val="en-US"/>
          </w:rPr>
          <w:delText xml:space="preserve"> </w:delText>
        </w:r>
        <w:r w:rsidRPr="00F44AE3" w:rsidDel="009D3372">
          <w:rPr>
            <w:rFonts w:ascii="GHEA Grapalat" w:hAnsi="GHEA Grapalat" w:cs="Arial"/>
            <w:sz w:val="24"/>
            <w:szCs w:val="24"/>
            <w:lang w:val="en-US"/>
          </w:rPr>
          <w:delText>տեղեկատվության</w:delText>
        </w:r>
        <w:r w:rsidRPr="00F44AE3" w:rsidDel="009D3372">
          <w:rPr>
            <w:rFonts w:ascii="GHEA Grapalat" w:hAnsi="GHEA Grapalat"/>
            <w:sz w:val="24"/>
            <w:szCs w:val="24"/>
            <w:lang w:val="en-US"/>
          </w:rPr>
          <w:delText xml:space="preserve"> </w:delText>
        </w:r>
      </w:del>
      <w:ins w:id="370" w:author="Haykaz Grigoryan" w:date="2026-10-19T15:36:00Z" w16du:dateUtc="2026-10-19T11:36:00Z">
        <w:r w:rsidR="007C439A">
          <w:rPr>
            <w:rFonts w:ascii="GHEA Grapalat" w:hAnsi="GHEA Grapalat"/>
            <w:sz w:val="24"/>
            <w:szCs w:val="24"/>
            <w:lang w:val="en-US"/>
          </w:rPr>
          <w:t xml:space="preserve"> </w:t>
        </w:r>
        <w:bookmarkStart w:id="371" w:name="_Hlk243316646"/>
        <w:r w:rsidR="007C439A">
          <w:rPr>
            <w:rFonts w:ascii="GHEA Grapalat" w:hAnsi="GHEA Grapalat"/>
            <w:sz w:val="24"/>
            <w:szCs w:val="24"/>
            <w:lang w:val="en-US"/>
          </w:rPr>
          <w:t xml:space="preserve">կամ </w:t>
        </w:r>
        <w:proofErr w:type="spellStart"/>
        <w:r w:rsidR="007C439A">
          <w:rPr>
            <w:rFonts w:ascii="GHEA Grapalat" w:hAnsi="GHEA Grapalat"/>
            <w:sz w:val="24"/>
            <w:szCs w:val="24"/>
            <w:lang w:val="en-US"/>
          </w:rPr>
          <w:t>ս</w:t>
        </w:r>
        <w:r w:rsidR="007C439A" w:rsidRPr="007C439A">
          <w:rPr>
            <w:rFonts w:ascii="GHEA Grapalat" w:hAnsi="GHEA Grapalat"/>
            <w:sz w:val="24"/>
            <w:szCs w:val="24"/>
            <w:lang w:val="en-US"/>
          </w:rPr>
          <w:t>ույն</w:t>
        </w:r>
        <w:proofErr w:type="spellEnd"/>
        <w:r w:rsidR="007C439A" w:rsidRPr="007C439A">
          <w:rPr>
            <w:rFonts w:ascii="GHEA Grapalat" w:hAnsi="GHEA Grapalat"/>
            <w:sz w:val="24"/>
            <w:szCs w:val="24"/>
            <w:lang w:val="en-US"/>
          </w:rPr>
          <w:t xml:space="preserve"> </w:t>
        </w:r>
        <w:proofErr w:type="spellStart"/>
        <w:r w:rsidR="007C439A" w:rsidRPr="007C439A">
          <w:rPr>
            <w:rFonts w:ascii="GHEA Grapalat" w:hAnsi="GHEA Grapalat"/>
            <w:sz w:val="24"/>
            <w:szCs w:val="24"/>
            <w:lang w:val="en-US"/>
          </w:rPr>
          <w:t>օրենքի</w:t>
        </w:r>
        <w:proofErr w:type="spellEnd"/>
        <w:r w:rsidR="007C439A" w:rsidRPr="007C439A">
          <w:rPr>
            <w:rFonts w:ascii="GHEA Grapalat" w:hAnsi="GHEA Grapalat"/>
            <w:sz w:val="24"/>
            <w:szCs w:val="24"/>
            <w:lang w:val="en-US"/>
          </w:rPr>
          <w:t xml:space="preserve"> 32-րդ </w:t>
        </w:r>
        <w:proofErr w:type="spellStart"/>
        <w:r w:rsidR="007C439A" w:rsidRPr="007C439A">
          <w:rPr>
            <w:rFonts w:ascii="GHEA Grapalat" w:hAnsi="GHEA Grapalat"/>
            <w:sz w:val="24"/>
            <w:szCs w:val="24"/>
            <w:lang w:val="en-US"/>
          </w:rPr>
          <w:t>հոդվածի</w:t>
        </w:r>
        <w:proofErr w:type="spellEnd"/>
        <w:r w:rsidR="007C439A" w:rsidRPr="007C439A">
          <w:rPr>
            <w:rFonts w:ascii="GHEA Grapalat" w:hAnsi="GHEA Grapalat"/>
            <w:sz w:val="24"/>
            <w:szCs w:val="24"/>
            <w:lang w:val="en-US"/>
          </w:rPr>
          <w:t xml:space="preserve"> 5-րդ </w:t>
        </w:r>
        <w:proofErr w:type="spellStart"/>
        <w:r w:rsidR="007C439A" w:rsidRPr="007C439A">
          <w:rPr>
            <w:rFonts w:ascii="GHEA Grapalat" w:hAnsi="GHEA Grapalat"/>
            <w:sz w:val="24"/>
            <w:szCs w:val="24"/>
            <w:lang w:val="en-US"/>
          </w:rPr>
          <w:t>մասով</w:t>
        </w:r>
        <w:proofErr w:type="spellEnd"/>
        <w:r w:rsidR="007C439A" w:rsidRPr="007C439A">
          <w:rPr>
            <w:rFonts w:ascii="GHEA Grapalat" w:hAnsi="GHEA Grapalat"/>
            <w:sz w:val="24"/>
            <w:szCs w:val="24"/>
            <w:lang w:val="en-US"/>
          </w:rPr>
          <w:t xml:space="preserve"> սահմանված միասնական </w:t>
        </w:r>
        <w:proofErr w:type="spellStart"/>
        <w:r w:rsidR="007C439A" w:rsidRPr="007C439A">
          <w:rPr>
            <w:rFonts w:ascii="GHEA Grapalat" w:hAnsi="GHEA Grapalat"/>
            <w:sz w:val="24"/>
            <w:szCs w:val="24"/>
            <w:lang w:val="en-US"/>
          </w:rPr>
          <w:t>տեղեկանք</w:t>
        </w:r>
        <w:r w:rsidR="007C439A">
          <w:rPr>
            <w:rFonts w:ascii="GHEA Grapalat" w:hAnsi="GHEA Grapalat"/>
            <w:sz w:val="24"/>
            <w:szCs w:val="24"/>
            <w:lang w:val="en-US"/>
          </w:rPr>
          <w:t>ի</w:t>
        </w:r>
        <w:proofErr w:type="spellEnd"/>
        <w:r w:rsidR="007C439A">
          <w:rPr>
            <w:rFonts w:ascii="GHEA Grapalat" w:hAnsi="GHEA Grapalat"/>
            <w:sz w:val="24"/>
            <w:szCs w:val="24"/>
            <w:lang w:val="en-US"/>
          </w:rPr>
          <w:t xml:space="preserve"> </w:t>
        </w:r>
      </w:ins>
      <w:bookmarkEnd w:id="371"/>
      <w:proofErr w:type="spellStart"/>
      <w:r w:rsidRPr="00F44AE3">
        <w:rPr>
          <w:rFonts w:ascii="GHEA Grapalat" w:hAnsi="GHEA Grapalat" w:cs="Arial"/>
          <w:sz w:val="24"/>
          <w:szCs w:val="24"/>
          <w:lang w:val="en-US"/>
        </w:rPr>
        <w:t>տրամադրման</w:t>
      </w:r>
      <w:del w:id="372" w:author="Haykaz Grigoryan" w:date="2026-09-24T09:38:00Z" w16du:dateUtc="2026-09-24T05:38:00Z">
        <w:r w:rsidRPr="00F44AE3" w:rsidDel="009D3372">
          <w:rPr>
            <w:rFonts w:ascii="GHEA Grapalat" w:hAnsi="GHEA Grapalat"/>
            <w:sz w:val="24"/>
            <w:szCs w:val="24"/>
            <w:lang w:val="en-US"/>
          </w:rPr>
          <w:delText xml:space="preserve"> </w:delText>
        </w:r>
      </w:del>
      <w:r w:rsidRPr="00F44AE3">
        <w:rPr>
          <w:rFonts w:ascii="GHEA Grapalat" w:hAnsi="GHEA Grapalat" w:cs="Arial"/>
          <w:sz w:val="24"/>
          <w:szCs w:val="24"/>
          <w:lang w:val="en-US"/>
        </w:rPr>
        <w:t>և</w:t>
      </w:r>
      <w:del w:id="373" w:author="Haykaz Grigoryan" w:date="2026-09-24T09:38:00Z" w16du:dateUtc="2026-09-24T05:38:00Z">
        <w:r w:rsidRPr="00F44AE3" w:rsidDel="009D3372">
          <w:rPr>
            <w:rFonts w:ascii="GHEA Grapalat" w:hAnsi="GHEA Grapalat"/>
            <w:sz w:val="24"/>
            <w:szCs w:val="24"/>
            <w:lang w:val="en-US"/>
          </w:rPr>
          <w:delText xml:space="preserve"> </w:delText>
        </w:r>
      </w:del>
      <w:r w:rsidRPr="00F44AE3">
        <w:rPr>
          <w:rFonts w:ascii="GHEA Grapalat" w:hAnsi="GHEA Grapalat" w:cs="Arial"/>
          <w:sz w:val="24"/>
          <w:szCs w:val="24"/>
          <w:lang w:val="en-US"/>
        </w:rPr>
        <w:t>այլ</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ծառայությունների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սխալմամբ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գումարները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ենթակա</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վերադարձման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անձի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դիմումը</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ներկայացնելու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օրվան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հաջորդող</w:t>
      </w:r>
      <w:proofErr w:type="spellEnd"/>
      <w:r w:rsidRPr="00F44AE3">
        <w:rPr>
          <w:rFonts w:ascii="GHEA Grapalat" w:hAnsi="GHEA Grapalat"/>
          <w:sz w:val="24"/>
          <w:szCs w:val="24"/>
          <w:lang w:val="en-US"/>
        </w:rPr>
        <w:t xml:space="preserve"> 10 </w:t>
      </w:r>
      <w:proofErr w:type="spellStart"/>
      <w:r w:rsidRPr="00F44AE3">
        <w:rPr>
          <w:rFonts w:ascii="GHEA Grapalat" w:hAnsi="GHEA Grapalat" w:cs="Arial"/>
          <w:sz w:val="24"/>
          <w:szCs w:val="24"/>
          <w:lang w:val="en-US"/>
        </w:rPr>
        <w:t>աշխատանքային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օրվա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ընթացքում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վճարը</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վերադարձնելու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առաջացման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օրվանից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երեք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տարուց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ոչ</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ուշ</w:t>
      </w:r>
      <w:proofErr w:type="spellEnd"/>
      <w:r w:rsidRPr="00F44AE3">
        <w:rPr>
          <w:rFonts w:ascii="GHEA Grapalat" w:hAnsi="GHEA Grapalat"/>
          <w:sz w:val="24"/>
          <w:szCs w:val="24"/>
          <w:lang w:val="en-US"/>
        </w:rPr>
        <w:t>:</w:t>
      </w:r>
    </w:p>
    <w:p w14:paraId="24671649" w14:textId="0A668BCA"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proofErr w:type="spellStart"/>
      <w:r w:rsidRPr="00F44AE3">
        <w:rPr>
          <w:rFonts w:ascii="GHEA Grapalat" w:hAnsi="GHEA Grapalat" w:cs="Arial"/>
          <w:sz w:val="24"/>
          <w:szCs w:val="24"/>
          <w:lang w:val="en-US"/>
        </w:rPr>
        <w:t>Վճարված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գումարներն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ամբողջությամբ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մասնակի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վերադարձնելու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վերաբերյալ</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դիմումի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պետք</w:t>
      </w:r>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վճարումը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հաստատող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փաստաթուղթը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նախկինում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չէր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ներկայացվելուց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հետո</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վերադարձվել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ներկայացնողին</w:t>
      </w:r>
      <w:proofErr w:type="spellEnd"/>
      <w:r w:rsidRPr="00F44AE3">
        <w:rPr>
          <w:rFonts w:ascii="GHEA Grapalat" w:hAnsi="GHEA Grapalat"/>
          <w:sz w:val="24"/>
          <w:szCs w:val="24"/>
          <w:lang w:val="en-US"/>
        </w:rPr>
        <w:t>:</w:t>
      </w:r>
    </w:p>
    <w:p w14:paraId="21CEC357" w14:textId="5B7578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3.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del w:id="374" w:author="Haykaz Grigoryan" w:date="2026-09-24T08:58:00Z" w16du:dateUtc="2026-09-24T04:58:00Z">
        <w:r w:rsidRPr="00F44AE3" w:rsidDel="00F4042E">
          <w:rPr>
            <w:rFonts w:ascii="GHEA Grapalat" w:hAnsi="GHEA Grapalat" w:cs="Arial"/>
            <w:sz w:val="24"/>
            <w:szCs w:val="24"/>
            <w:lang w:val="en-US"/>
          </w:rPr>
          <w:delText>կամ</w:delText>
        </w:r>
        <w:r w:rsidRPr="00F44AE3" w:rsidDel="00F4042E">
          <w:rPr>
            <w:rFonts w:ascii="GHEA Grapalat" w:hAnsi="GHEA Grapalat"/>
            <w:sz w:val="24"/>
            <w:szCs w:val="24"/>
            <w:lang w:val="en-US"/>
          </w:rPr>
          <w:delText xml:space="preserve"> </w:delText>
        </w:r>
        <w:r w:rsidRPr="00F44AE3" w:rsidDel="00F4042E">
          <w:rPr>
            <w:rFonts w:ascii="GHEA Grapalat" w:hAnsi="GHEA Grapalat" w:cs="Arial"/>
            <w:sz w:val="24"/>
            <w:szCs w:val="24"/>
            <w:lang w:val="en-US"/>
          </w:rPr>
          <w:delText>տեղեկատվության</w:delText>
        </w:r>
      </w:del>
      <w:ins w:id="375" w:author="Haykaz Grigoryan" w:date="2026-10-19T15:36:00Z" w16du:dateUtc="2026-10-19T11:36:00Z">
        <w:r w:rsidR="007C439A" w:rsidRPr="007C439A">
          <w:rPr>
            <w:rFonts w:ascii="GHEA Grapalat" w:hAnsi="GHEA Grapalat"/>
            <w:sz w:val="24"/>
            <w:szCs w:val="24"/>
            <w:lang w:val="en-US"/>
          </w:rPr>
          <w:t xml:space="preserve"> </w:t>
        </w:r>
        <w:r w:rsidR="007C439A">
          <w:rPr>
            <w:rFonts w:ascii="GHEA Grapalat" w:hAnsi="GHEA Grapalat"/>
            <w:sz w:val="24"/>
            <w:szCs w:val="24"/>
            <w:lang w:val="en-US"/>
          </w:rPr>
          <w:t xml:space="preserve">կամ </w:t>
        </w:r>
        <w:proofErr w:type="spellStart"/>
        <w:r w:rsidR="007C439A">
          <w:rPr>
            <w:rFonts w:ascii="GHEA Grapalat" w:hAnsi="GHEA Grapalat"/>
            <w:sz w:val="24"/>
            <w:szCs w:val="24"/>
            <w:lang w:val="en-US"/>
          </w:rPr>
          <w:t>ս</w:t>
        </w:r>
        <w:r w:rsidR="007C439A" w:rsidRPr="007C439A">
          <w:rPr>
            <w:rFonts w:ascii="GHEA Grapalat" w:hAnsi="GHEA Grapalat"/>
            <w:sz w:val="24"/>
            <w:szCs w:val="24"/>
            <w:lang w:val="en-US"/>
          </w:rPr>
          <w:t>ույն</w:t>
        </w:r>
        <w:proofErr w:type="spellEnd"/>
        <w:r w:rsidR="007C439A" w:rsidRPr="007C439A">
          <w:rPr>
            <w:rFonts w:ascii="GHEA Grapalat" w:hAnsi="GHEA Grapalat"/>
            <w:sz w:val="24"/>
            <w:szCs w:val="24"/>
            <w:lang w:val="en-US"/>
          </w:rPr>
          <w:t xml:space="preserve"> </w:t>
        </w:r>
        <w:proofErr w:type="spellStart"/>
        <w:r w:rsidR="007C439A" w:rsidRPr="007C439A">
          <w:rPr>
            <w:rFonts w:ascii="GHEA Grapalat" w:hAnsi="GHEA Grapalat"/>
            <w:sz w:val="24"/>
            <w:szCs w:val="24"/>
            <w:lang w:val="en-US"/>
          </w:rPr>
          <w:t>օրենքի</w:t>
        </w:r>
        <w:proofErr w:type="spellEnd"/>
        <w:r w:rsidR="007C439A" w:rsidRPr="007C439A">
          <w:rPr>
            <w:rFonts w:ascii="GHEA Grapalat" w:hAnsi="GHEA Grapalat"/>
            <w:sz w:val="24"/>
            <w:szCs w:val="24"/>
            <w:lang w:val="en-US"/>
          </w:rPr>
          <w:t xml:space="preserve"> 32-րդ </w:t>
        </w:r>
        <w:proofErr w:type="spellStart"/>
        <w:r w:rsidR="007C439A" w:rsidRPr="007C439A">
          <w:rPr>
            <w:rFonts w:ascii="GHEA Grapalat" w:hAnsi="GHEA Grapalat"/>
            <w:sz w:val="24"/>
            <w:szCs w:val="24"/>
            <w:lang w:val="en-US"/>
          </w:rPr>
          <w:t>հոդվածի</w:t>
        </w:r>
        <w:proofErr w:type="spellEnd"/>
        <w:r w:rsidR="007C439A" w:rsidRPr="007C439A">
          <w:rPr>
            <w:rFonts w:ascii="GHEA Grapalat" w:hAnsi="GHEA Grapalat"/>
            <w:sz w:val="24"/>
            <w:szCs w:val="24"/>
            <w:lang w:val="en-US"/>
          </w:rPr>
          <w:t xml:space="preserve"> 5-րդ </w:t>
        </w:r>
        <w:proofErr w:type="spellStart"/>
        <w:r w:rsidR="007C439A" w:rsidRPr="007C439A">
          <w:rPr>
            <w:rFonts w:ascii="GHEA Grapalat" w:hAnsi="GHEA Grapalat"/>
            <w:sz w:val="24"/>
            <w:szCs w:val="24"/>
            <w:lang w:val="en-US"/>
          </w:rPr>
          <w:t>մասով</w:t>
        </w:r>
        <w:proofErr w:type="spellEnd"/>
        <w:r w:rsidR="007C439A" w:rsidRPr="007C439A">
          <w:rPr>
            <w:rFonts w:ascii="GHEA Grapalat" w:hAnsi="GHEA Grapalat"/>
            <w:sz w:val="24"/>
            <w:szCs w:val="24"/>
            <w:lang w:val="en-US"/>
          </w:rPr>
          <w:t xml:space="preserve"> սահմանված միասնական </w:t>
        </w:r>
        <w:proofErr w:type="spellStart"/>
        <w:r w:rsidR="007C439A" w:rsidRPr="007C439A">
          <w:rPr>
            <w:rFonts w:ascii="GHEA Grapalat" w:hAnsi="GHEA Grapalat"/>
            <w:sz w:val="24"/>
            <w:szCs w:val="24"/>
            <w:lang w:val="en-US"/>
          </w:rPr>
          <w:t>տեղեկանք</w:t>
        </w:r>
        <w:r w:rsidR="007C439A">
          <w:rPr>
            <w:rFonts w:ascii="GHEA Grapalat" w:hAnsi="GHEA Grapalat"/>
            <w:sz w:val="24"/>
            <w:szCs w:val="24"/>
            <w:lang w:val="en-US"/>
          </w:rPr>
          <w:t>ի</w:t>
        </w:r>
      </w:ins>
      <w:del w:id="376" w:author="Haykaz Grigoryan" w:date="2026-09-24T08:58:00Z" w16du:dateUtc="2026-09-24T04:58:00Z">
        <w:r w:rsidRPr="00F44AE3" w:rsidDel="00F4042E">
          <w:rPr>
            <w:rFonts w:ascii="GHEA Grapalat" w:hAnsi="GHEA Grapalat"/>
            <w:sz w:val="24"/>
            <w:szCs w:val="24"/>
            <w:lang w:val="en-US"/>
          </w:rPr>
          <w:delText xml:space="preserve"> </w:delText>
        </w:r>
      </w:del>
      <w:r w:rsidRPr="00F44AE3">
        <w:rPr>
          <w:rFonts w:ascii="GHEA Grapalat" w:hAnsi="GHEA Grapalat" w:cs="Arial"/>
          <w:sz w:val="24"/>
          <w:szCs w:val="24"/>
          <w:lang w:val="en-US"/>
        </w:rPr>
        <w:t>տրամադրման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այլ</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ծառայությունների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ենթակա</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վերադարձման</w:t>
      </w:r>
      <w:proofErr w:type="spellEnd"/>
      <w:r w:rsidRPr="00F44AE3">
        <w:rPr>
          <w:rFonts w:ascii="GHEA Grapalat" w:hAnsi="GHEA Grapalat"/>
          <w:sz w:val="24"/>
          <w:szCs w:val="24"/>
          <w:lang w:val="en-US"/>
        </w:rPr>
        <w:t>`</w:t>
      </w:r>
    </w:p>
    <w:p w14:paraId="1428ABC3" w14:textId="0B5F246A"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proofErr w:type="spellStart"/>
      <w:r w:rsidRPr="00F44AE3">
        <w:rPr>
          <w:rFonts w:ascii="GHEA Grapalat" w:hAnsi="GHEA Grapalat" w:cs="Arial"/>
          <w:sz w:val="24"/>
          <w:szCs w:val="24"/>
          <w:lang w:val="en-US"/>
        </w:rPr>
        <w:t>մասնակի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ավելի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w:t>
      </w:r>
    </w:p>
    <w:p w14:paraId="7752126E" w14:textId="178F0F24"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proofErr w:type="spellStart"/>
      <w:r w:rsidRPr="00F44AE3">
        <w:rPr>
          <w:rFonts w:ascii="GHEA Grapalat" w:hAnsi="GHEA Grapalat" w:cs="Arial"/>
          <w:sz w:val="24"/>
          <w:szCs w:val="24"/>
          <w:lang w:val="en-US"/>
        </w:rPr>
        <w:t>լրիվ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եթե</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սխալմամբ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մարմնի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կասեցվել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մերժվել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դադարեցվել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համապատասխան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գործողությունների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կատարումը</w:t>
      </w:r>
      <w:proofErr w:type="spellEnd"/>
      <w:r w:rsidRPr="00F44AE3">
        <w:rPr>
          <w:rFonts w:ascii="GHEA Grapalat" w:hAnsi="GHEA Grapalat"/>
          <w:sz w:val="24"/>
          <w:szCs w:val="24"/>
          <w:lang w:val="en-US"/>
        </w:rPr>
        <w:t>:</w:t>
      </w:r>
    </w:p>
    <w:p w14:paraId="229A07D0" w14:textId="57018A6D"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(73.1-</w:t>
      </w:r>
      <w:r w:rsidRPr="00F44AE3">
        <w:rPr>
          <w:rFonts w:ascii="GHEA Grapalat" w:hAnsi="GHEA Grapalat" w:cs="Arial"/>
          <w:b/>
          <w:bCs/>
          <w:i/>
          <w:iCs/>
          <w:sz w:val="24"/>
          <w:szCs w:val="24"/>
          <w:lang w:val="en-US"/>
        </w:rPr>
        <w:t>ին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0A2A882A" w14:textId="7777777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2FE16339" w14:textId="77777777" w:rsidR="00294C18" w:rsidRDefault="00294C18" w:rsidP="00F44AE3">
      <w:pPr>
        <w:spacing w:after="0" w:line="240" w:lineRule="auto"/>
        <w:ind w:firstLine="270"/>
        <w:jc w:val="both"/>
        <w:rPr>
          <w:rFonts w:ascii="GHEA Grapalat" w:hAnsi="GHEA Grapalat"/>
          <w:b/>
          <w:bCs/>
          <w:i/>
          <w:iCs/>
          <w:sz w:val="24"/>
          <w:szCs w:val="24"/>
          <w:lang w:val="en-US"/>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94C18" w:rsidRPr="00294C18" w14:paraId="74C8870F" w14:textId="6D38F63D" w:rsidTr="00294C18">
        <w:trPr>
          <w:tblCellSpacing w:w="0" w:type="dxa"/>
        </w:trPr>
        <w:tc>
          <w:tcPr>
            <w:tcW w:w="2025" w:type="dxa"/>
            <w:shd w:val="clear" w:color="auto" w:fill="FFFFFF"/>
            <w:hideMark/>
          </w:tcPr>
          <w:p w14:paraId="76F17133" w14:textId="7706B86A" w:rsidR="00294C18" w:rsidRPr="00294C18" w:rsidRDefault="00294C18">
            <w:pPr>
              <w:spacing w:after="0" w:line="240" w:lineRule="auto"/>
              <w:jc w:val="both"/>
              <w:rPr>
                <w:rFonts w:ascii="GHEA Mariam" w:eastAsia="Times New Roman" w:hAnsi="GHEA Mariam" w:cs="Arial"/>
                <w:color w:val="333333"/>
                <w:kern w:val="0"/>
                <w:sz w:val="24"/>
                <w:szCs w:val="24"/>
                <w:lang w:val="en-US"/>
                <w14:ligatures w14:val="none"/>
              </w:rPr>
              <w:pPrChange w:id="377" w:author="Elen Aleksanyan" w:date="2026-09-23T15:33:00Z">
                <w:pPr>
                  <w:spacing w:after="0" w:line="240" w:lineRule="auto"/>
                  <w:jc w:val="center"/>
                </w:pPr>
              </w:pPrChange>
            </w:pPr>
            <w:proofErr w:type="spellStart"/>
            <w:r w:rsidRPr="00294C18">
              <w:rPr>
                <w:rFonts w:ascii="GHEA Mariam" w:eastAsia="Times New Roman" w:hAnsi="GHEA Mariam" w:cs="Arial"/>
                <w:b/>
                <w:bCs/>
                <w:color w:val="333333"/>
                <w:kern w:val="0"/>
                <w:sz w:val="24"/>
                <w:szCs w:val="24"/>
                <w:lang w:val="en-US"/>
                <w14:ligatures w14:val="none"/>
              </w:rPr>
              <w:t>Հոդված</w:t>
            </w:r>
            <w:proofErr w:type="spellEnd"/>
            <w:r w:rsidRPr="00294C18">
              <w:rPr>
                <w:rFonts w:ascii="GHEA Mariam" w:eastAsia="Times New Roman" w:hAnsi="GHEA Mariam" w:cs="Arial"/>
                <w:b/>
                <w:bCs/>
                <w:color w:val="333333"/>
                <w:kern w:val="0"/>
                <w:sz w:val="24"/>
                <w:szCs w:val="24"/>
                <w:lang w:val="en-US"/>
                <w14:ligatures w14:val="none"/>
              </w:rPr>
              <w:t xml:space="preserve"> 74.</w:t>
            </w:r>
          </w:p>
        </w:tc>
        <w:tc>
          <w:tcPr>
            <w:tcW w:w="0" w:type="auto"/>
            <w:shd w:val="clear" w:color="auto" w:fill="FFFFFF"/>
            <w:hideMark/>
          </w:tcPr>
          <w:p w14:paraId="2790B04F" w14:textId="7147DEBD" w:rsidR="00294C18" w:rsidRPr="00294C18" w:rsidRDefault="00294C18">
            <w:pPr>
              <w:spacing w:after="0" w:line="240" w:lineRule="auto"/>
              <w:jc w:val="both"/>
              <w:rPr>
                <w:rFonts w:ascii="GHEA Mariam" w:eastAsia="Times New Roman" w:hAnsi="GHEA Mariam" w:cs="Arial"/>
                <w:color w:val="333333"/>
                <w:kern w:val="0"/>
                <w:sz w:val="24"/>
                <w:szCs w:val="24"/>
                <w:lang w:val="en-US"/>
                <w14:ligatures w14:val="none"/>
              </w:rPr>
              <w:pPrChange w:id="378" w:author="Elen Aleksanyan" w:date="2026-09-23T15:33:00Z">
                <w:pPr>
                  <w:spacing w:after="0" w:line="240" w:lineRule="auto"/>
                </w:pPr>
              </w:pPrChange>
            </w:pPr>
            <w:r w:rsidRPr="00294C18">
              <w:rPr>
                <w:rFonts w:ascii="GHEA Mariam" w:eastAsia="Times New Roman" w:hAnsi="GHEA Mariam" w:cs="Arial"/>
                <w:b/>
                <w:bCs/>
                <w:color w:val="333333"/>
                <w:kern w:val="0"/>
                <w:sz w:val="24"/>
                <w:szCs w:val="24"/>
                <w:lang w:val="en-US"/>
                <w14:ligatures w14:val="none"/>
              </w:rPr>
              <w:t xml:space="preserve">Պետական գրանցման և </w:t>
            </w:r>
            <w:proofErr w:type="spellStart"/>
            <w:r w:rsidRPr="00294C18">
              <w:rPr>
                <w:rFonts w:ascii="GHEA Mariam" w:eastAsia="Times New Roman" w:hAnsi="GHEA Mariam" w:cs="Arial"/>
                <w:b/>
                <w:bCs/>
                <w:color w:val="333333"/>
                <w:kern w:val="0"/>
                <w:sz w:val="24"/>
                <w:szCs w:val="24"/>
                <w:lang w:val="en-US"/>
                <w14:ligatures w14:val="none"/>
              </w:rPr>
              <w:t>տեղեկատվության</w:t>
            </w:r>
            <w:proofErr w:type="spellEnd"/>
            <w:r w:rsidRPr="00294C18">
              <w:rPr>
                <w:rFonts w:ascii="GHEA Mariam" w:eastAsia="Times New Roman" w:hAnsi="GHEA Mariam" w:cs="Arial"/>
                <w:b/>
                <w:bCs/>
                <w:color w:val="333333"/>
                <w:kern w:val="0"/>
                <w:sz w:val="24"/>
                <w:szCs w:val="24"/>
                <w:lang w:val="en-US"/>
                <w14:ligatures w14:val="none"/>
              </w:rPr>
              <w:t xml:space="preserve"> </w:t>
            </w:r>
            <w:proofErr w:type="spellStart"/>
            <w:r w:rsidRPr="00294C18">
              <w:rPr>
                <w:rFonts w:ascii="GHEA Mariam" w:eastAsia="Times New Roman" w:hAnsi="GHEA Mariam" w:cs="Arial"/>
                <w:b/>
                <w:bCs/>
                <w:color w:val="333333"/>
                <w:kern w:val="0"/>
                <w:sz w:val="24"/>
                <w:szCs w:val="24"/>
                <w:lang w:val="en-US"/>
                <w14:ligatures w14:val="none"/>
              </w:rPr>
              <w:t>ժամկետները</w:t>
            </w:r>
            <w:proofErr w:type="spellEnd"/>
          </w:p>
        </w:tc>
      </w:tr>
    </w:tbl>
    <w:p w14:paraId="4BF24BC6" w14:textId="118DA14C"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79" w:author="Elen Aleksanyan" w:date="2026-09-23T15:33:00Z">
          <w:pPr>
            <w:shd w:val="clear" w:color="auto" w:fill="FFFFFF"/>
            <w:spacing w:after="0" w:line="240" w:lineRule="auto"/>
            <w:ind w:firstLine="375"/>
          </w:pPr>
        </w:pPrChange>
      </w:pPr>
      <w:r w:rsidRPr="00294C18">
        <w:rPr>
          <w:rFonts w:ascii="Calibri" w:eastAsia="Times New Roman" w:hAnsi="Calibri" w:cs="Calibri"/>
          <w:color w:val="333333"/>
          <w:kern w:val="0"/>
          <w:sz w:val="24"/>
          <w:szCs w:val="24"/>
          <w:lang w:val="en-US"/>
          <w14:ligatures w14:val="none"/>
        </w:rPr>
        <w:t> </w:t>
      </w:r>
    </w:p>
    <w:p w14:paraId="2951D88D" w14:textId="3263D015"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0"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1. Անշարժ գույքի նկատմամբ իրավունքների </w:t>
      </w:r>
      <w:proofErr w:type="spellStart"/>
      <w:r w:rsidRPr="00294C18">
        <w:rPr>
          <w:rFonts w:ascii="GHEA Mariam" w:eastAsia="Times New Roman" w:hAnsi="GHEA Mariam" w:cs="Arial"/>
          <w:color w:val="333333"/>
          <w:kern w:val="0"/>
          <w:sz w:val="24"/>
          <w:szCs w:val="24"/>
          <w:lang w:val="en-US"/>
          <w14:ligatures w14:val="none"/>
        </w:rPr>
        <w:t>ծագման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փոփոխման</w:t>
      </w:r>
      <w:proofErr w:type="spellEnd"/>
      <w:r w:rsidRPr="00294C18">
        <w:rPr>
          <w:rFonts w:ascii="GHEA Mariam" w:eastAsia="Times New Roman" w:hAnsi="GHEA Mariam" w:cs="Arial"/>
          <w:color w:val="333333"/>
          <w:kern w:val="0"/>
          <w:sz w:val="24"/>
          <w:szCs w:val="24"/>
          <w:lang w:val="en-US"/>
          <w14:ligatures w14:val="none"/>
        </w:rPr>
        <w:t xml:space="preserve"> կամ </w:t>
      </w:r>
      <w:proofErr w:type="spellStart"/>
      <w:r w:rsidRPr="00294C18">
        <w:rPr>
          <w:rFonts w:ascii="GHEA Mariam" w:eastAsia="Times New Roman" w:hAnsi="GHEA Mariam" w:cs="Arial"/>
          <w:color w:val="333333"/>
          <w:kern w:val="0"/>
          <w:sz w:val="24"/>
          <w:szCs w:val="24"/>
          <w:lang w:val="en-US"/>
          <w14:ligatures w14:val="none"/>
        </w:rPr>
        <w:t>փոխանցման</w:t>
      </w:r>
      <w:proofErr w:type="spellEnd"/>
      <w:r w:rsidRPr="00294C18">
        <w:rPr>
          <w:rFonts w:ascii="GHEA Mariam" w:eastAsia="Times New Roman" w:hAnsi="GHEA Mariam" w:cs="Arial"/>
          <w:color w:val="333333"/>
          <w:kern w:val="0"/>
          <w:sz w:val="24"/>
          <w:szCs w:val="24"/>
          <w:lang w:val="en-US"/>
          <w14:ligatures w14:val="none"/>
        </w:rPr>
        <w:t xml:space="preserve"> պետական գրանցումը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պետական գրանցման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4-րդ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բացառությամբ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հոդվածի</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մասով</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դեպքերի</w:t>
      </w:r>
      <w:proofErr w:type="spellEnd"/>
      <w:r w:rsidRPr="00294C18">
        <w:rPr>
          <w:rFonts w:ascii="GHEA Mariam" w:eastAsia="Times New Roman" w:hAnsi="GHEA Mariam" w:cs="Arial"/>
          <w:color w:val="333333"/>
          <w:kern w:val="0"/>
          <w:sz w:val="24"/>
          <w:szCs w:val="24"/>
          <w:lang w:val="en-US"/>
          <w14:ligatures w14:val="none"/>
        </w:rPr>
        <w:t>:</w:t>
      </w:r>
    </w:p>
    <w:p w14:paraId="43ED6919" w14:textId="417F3D46"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1"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2. </w:t>
      </w:r>
      <w:proofErr w:type="spellStart"/>
      <w:r w:rsidRPr="00294C18">
        <w:rPr>
          <w:rFonts w:ascii="GHEA Mariam" w:eastAsia="Times New Roman" w:hAnsi="GHEA Mariam" w:cs="Arial"/>
          <w:color w:val="333333"/>
          <w:kern w:val="0"/>
          <w:sz w:val="24"/>
          <w:szCs w:val="24"/>
          <w:lang w:val="en-US"/>
          <w14:ligatures w14:val="none"/>
        </w:rPr>
        <w:t>Դիմողի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ցանկությամբ</w:t>
      </w:r>
      <w:proofErr w:type="spellEnd"/>
      <w:r w:rsidRPr="00294C18">
        <w:rPr>
          <w:rFonts w:ascii="GHEA Mariam" w:eastAsia="Times New Roman" w:hAnsi="GHEA Mariam" w:cs="Arial"/>
          <w:color w:val="333333"/>
          <w:kern w:val="0"/>
          <w:sz w:val="24"/>
          <w:szCs w:val="24"/>
          <w:lang w:val="en-US"/>
          <w14:ligatures w14:val="none"/>
        </w:rPr>
        <w:t xml:space="preserve"> անշարժ գույքի նկատմամբ իրավունքների </w:t>
      </w:r>
      <w:proofErr w:type="spellStart"/>
      <w:r w:rsidRPr="00294C18">
        <w:rPr>
          <w:rFonts w:ascii="GHEA Mariam" w:eastAsia="Times New Roman" w:hAnsi="GHEA Mariam" w:cs="Arial"/>
          <w:color w:val="333333"/>
          <w:kern w:val="0"/>
          <w:sz w:val="24"/>
          <w:szCs w:val="24"/>
          <w:lang w:val="en-US"/>
          <w14:ligatures w14:val="none"/>
        </w:rPr>
        <w:t>ծագման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փոփոխման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փոխանցման</w:t>
      </w:r>
      <w:proofErr w:type="spellEnd"/>
      <w:r w:rsidRPr="00294C18">
        <w:rPr>
          <w:rFonts w:ascii="GHEA Mariam" w:eastAsia="Times New Roman" w:hAnsi="GHEA Mariam" w:cs="Arial"/>
          <w:color w:val="333333"/>
          <w:kern w:val="0"/>
          <w:sz w:val="24"/>
          <w:szCs w:val="24"/>
          <w:lang w:val="en-US"/>
          <w14:ligatures w14:val="none"/>
        </w:rPr>
        <w:t xml:space="preserve"> պետական գրանցումը, </w:t>
      </w:r>
      <w:proofErr w:type="spellStart"/>
      <w:r w:rsidRPr="00294C18">
        <w:rPr>
          <w:rFonts w:ascii="GHEA Mariam" w:eastAsia="Times New Roman" w:hAnsi="GHEA Mariam" w:cs="Arial"/>
          <w:color w:val="333333"/>
          <w:kern w:val="0"/>
          <w:sz w:val="24"/>
          <w:szCs w:val="24"/>
          <w:lang w:val="en-US"/>
          <w14:ligatures w14:val="none"/>
        </w:rPr>
        <w:t>բացառությամբ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օրենքի</w:t>
      </w:r>
      <w:proofErr w:type="spellEnd"/>
      <w:r w:rsidRPr="00294C18">
        <w:rPr>
          <w:rFonts w:ascii="GHEA Mariam" w:eastAsia="Times New Roman" w:hAnsi="GHEA Mariam" w:cs="Arial"/>
          <w:color w:val="333333"/>
          <w:kern w:val="0"/>
          <w:sz w:val="24"/>
          <w:szCs w:val="24"/>
          <w:lang w:val="en-US"/>
          <w14:ligatures w14:val="none"/>
        </w:rPr>
        <w:t xml:space="preserve"> 24-րդ </w:t>
      </w:r>
      <w:proofErr w:type="spellStart"/>
      <w:r w:rsidRPr="00294C18">
        <w:rPr>
          <w:rFonts w:ascii="GHEA Mariam" w:eastAsia="Times New Roman" w:hAnsi="GHEA Mariam" w:cs="Arial"/>
          <w:color w:val="333333"/>
          <w:kern w:val="0"/>
          <w:sz w:val="24"/>
          <w:szCs w:val="24"/>
          <w:lang w:val="en-US"/>
          <w14:ligatures w14:val="none"/>
        </w:rPr>
        <w:t>հոդվածի</w:t>
      </w:r>
      <w:proofErr w:type="spellEnd"/>
      <w:r w:rsidRPr="00294C18">
        <w:rPr>
          <w:rFonts w:ascii="GHEA Mariam" w:eastAsia="Times New Roman" w:hAnsi="GHEA Mariam" w:cs="Arial"/>
          <w:color w:val="333333"/>
          <w:kern w:val="0"/>
          <w:sz w:val="24"/>
          <w:szCs w:val="24"/>
          <w:lang w:val="en-US"/>
          <w14:ligatures w14:val="none"/>
        </w:rPr>
        <w:t xml:space="preserve"> 6.1-ին </w:t>
      </w:r>
      <w:proofErr w:type="spellStart"/>
      <w:r w:rsidRPr="00294C18">
        <w:rPr>
          <w:rFonts w:ascii="GHEA Mariam" w:eastAsia="Times New Roman" w:hAnsi="GHEA Mariam" w:cs="Arial"/>
          <w:color w:val="333333"/>
          <w:kern w:val="0"/>
          <w:sz w:val="24"/>
          <w:szCs w:val="24"/>
          <w:lang w:val="en-US"/>
          <w14:ligatures w14:val="none"/>
        </w:rPr>
        <w:t>մասով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նախատեսված</w:t>
      </w:r>
      <w:proofErr w:type="spellEnd"/>
      <w:r w:rsidRPr="00294C18">
        <w:rPr>
          <w:rFonts w:ascii="GHEA Mariam" w:eastAsia="Times New Roman" w:hAnsi="GHEA Mariam" w:cs="Arial"/>
          <w:color w:val="333333"/>
          <w:kern w:val="0"/>
          <w:sz w:val="24"/>
          <w:szCs w:val="24"/>
          <w:lang w:val="en-US"/>
          <w14:ligatures w14:val="none"/>
        </w:rPr>
        <w:t xml:space="preserve"> պետական գրանցման և գրանցման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ժամկետը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թողնելը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հարգելի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համարելու</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ներկայացնելու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դեպքի</w:t>
      </w:r>
      <w:proofErr w:type="spellEnd"/>
      <w:r w:rsidRPr="00294C18">
        <w:rPr>
          <w:rFonts w:ascii="GHEA Mariam" w:eastAsia="Times New Roman" w:hAnsi="GHEA Mariam" w:cs="Arial"/>
          <w:color w:val="333333"/>
          <w:kern w:val="0"/>
          <w:sz w:val="24"/>
          <w:szCs w:val="24"/>
          <w:lang w:val="en-US"/>
          <w14:ligatures w14:val="none"/>
        </w:rPr>
        <w:t>,</w:t>
      </w:r>
      <w:r w:rsidRPr="00294C18">
        <w:rPr>
          <w:rFonts w:ascii="Calibri" w:eastAsia="Times New Roman" w:hAnsi="Calibri" w:cs="Calibri"/>
          <w:color w:val="333333"/>
          <w:kern w:val="0"/>
          <w:sz w:val="24"/>
          <w:szCs w:val="24"/>
          <w:lang w:val="en-US"/>
          <w14:ligatures w14:val="none"/>
        </w:rPr>
        <w:t> </w:t>
      </w:r>
      <w:proofErr w:type="spellStart"/>
      <w:r w:rsidRPr="00294C18">
        <w:rPr>
          <w:rFonts w:ascii="GHEA Mariam" w:eastAsia="Times New Roman" w:hAnsi="GHEA Mariam" w:cs="GHEA Mariam"/>
          <w:color w:val="333333"/>
          <w:kern w:val="0"/>
          <w:sz w:val="24"/>
          <w:szCs w:val="24"/>
          <w:lang w:val="en-US"/>
          <w14:ligatures w14:val="none"/>
        </w:rPr>
        <w:t>կարող</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է</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կատարվել</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նաև</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արագացված</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կարգով</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որի</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դեպքում</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lastRenderedPageBreak/>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սահմանված</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վճարները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բազմապատկվում</w:t>
      </w:r>
      <w:proofErr w:type="spellEnd"/>
      <w:r w:rsidRPr="00294C18">
        <w:rPr>
          <w:rFonts w:ascii="GHEA Mariam" w:eastAsia="Times New Roman" w:hAnsi="GHEA Mariam" w:cs="Arial"/>
          <w:color w:val="333333"/>
          <w:kern w:val="0"/>
          <w:sz w:val="24"/>
          <w:szCs w:val="24"/>
          <w:lang w:val="en-US"/>
          <w14:ligatures w14:val="none"/>
        </w:rPr>
        <w:t xml:space="preserve"> </w:t>
      </w:r>
      <w:r w:rsidRPr="00294C18">
        <w:rPr>
          <w:rFonts w:ascii="GHEA Mariam" w:eastAsia="Times New Roman" w:hAnsi="GHEA Mariam" w:cs="GHEA Mariam"/>
          <w:color w:val="333333"/>
          <w:kern w:val="0"/>
          <w:sz w:val="24"/>
          <w:szCs w:val="24"/>
          <w:lang w:val="en-US"/>
          <w14:ligatures w14:val="none"/>
        </w:rPr>
        <w:t>են</w:t>
      </w:r>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հետևյալ</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GHEA Mariam"/>
          <w:color w:val="333333"/>
          <w:kern w:val="0"/>
          <w:sz w:val="24"/>
          <w:szCs w:val="24"/>
          <w:lang w:val="en-US"/>
          <w14:ligatures w14:val="none"/>
        </w:rPr>
        <w:t>գո</w:t>
      </w:r>
      <w:r w:rsidRPr="00294C18">
        <w:rPr>
          <w:rFonts w:ascii="GHEA Mariam" w:eastAsia="Times New Roman" w:hAnsi="GHEA Mariam" w:cs="Arial"/>
          <w:color w:val="333333"/>
          <w:kern w:val="0"/>
          <w:sz w:val="24"/>
          <w:szCs w:val="24"/>
          <w:lang w:val="en-US"/>
          <w14:ligatures w14:val="none"/>
        </w:rPr>
        <w:t>րծակիցներով</w:t>
      </w:r>
      <w:proofErr w:type="spellEnd"/>
      <w:r w:rsidRPr="00294C18">
        <w:rPr>
          <w:rFonts w:ascii="GHEA Mariam" w:eastAsia="Times New Roman" w:hAnsi="GHEA Mariam" w:cs="Arial"/>
          <w:color w:val="333333"/>
          <w:kern w:val="0"/>
          <w:sz w:val="24"/>
          <w:szCs w:val="24"/>
          <w:lang w:val="en-US"/>
          <w14:ligatures w14:val="none"/>
        </w:rPr>
        <w:t>.</w:t>
      </w:r>
    </w:p>
    <w:p w14:paraId="05E5AFB0" w14:textId="49DEA391"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2"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1) պետական գրանցման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3-րդ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պետական </w:t>
      </w:r>
      <w:proofErr w:type="spellStart"/>
      <w:r w:rsidRPr="00294C18">
        <w:rPr>
          <w:rFonts w:ascii="GHEA Mariam" w:eastAsia="Times New Roman" w:hAnsi="GHEA Mariam" w:cs="Arial"/>
          <w:color w:val="333333"/>
          <w:kern w:val="0"/>
          <w:sz w:val="24"/>
          <w:szCs w:val="24"/>
          <w:lang w:val="en-US"/>
          <w14:ligatures w14:val="none"/>
        </w:rPr>
        <w:t>գրանցում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կատարելու</w:t>
      </w:r>
      <w:proofErr w:type="spellEnd"/>
      <w:r w:rsidRPr="00294C18">
        <w:rPr>
          <w:rFonts w:ascii="GHEA Mariam" w:eastAsia="Times New Roman" w:hAnsi="GHEA Mariam" w:cs="Arial"/>
          <w:color w:val="333333"/>
          <w:kern w:val="0"/>
          <w:sz w:val="24"/>
          <w:szCs w:val="24"/>
          <w:lang w:val="en-US"/>
          <w14:ligatures w14:val="none"/>
        </w:rPr>
        <w:t xml:space="preserve"> դեպքում` </w:t>
      </w:r>
      <w:proofErr w:type="spellStart"/>
      <w:r w:rsidRPr="00294C18">
        <w:rPr>
          <w:rFonts w:ascii="GHEA Mariam" w:eastAsia="Times New Roman" w:hAnsi="GHEA Mariam" w:cs="Arial"/>
          <w:color w:val="333333"/>
          <w:kern w:val="0"/>
          <w:sz w:val="24"/>
          <w:szCs w:val="24"/>
          <w:lang w:val="en-US"/>
          <w14:ligatures w14:val="none"/>
        </w:rPr>
        <w:t>երկու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գործակցով</w:t>
      </w:r>
      <w:proofErr w:type="spellEnd"/>
      <w:r w:rsidRPr="00294C18">
        <w:rPr>
          <w:rFonts w:ascii="GHEA Mariam" w:eastAsia="Times New Roman" w:hAnsi="GHEA Mariam" w:cs="Arial"/>
          <w:color w:val="333333"/>
          <w:kern w:val="0"/>
          <w:sz w:val="24"/>
          <w:szCs w:val="24"/>
          <w:lang w:val="en-US"/>
          <w14:ligatures w14:val="none"/>
        </w:rPr>
        <w:t>.</w:t>
      </w:r>
    </w:p>
    <w:p w14:paraId="5791B0FA" w14:textId="385870CA"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3"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2) պետական գրանցման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պետական </w:t>
      </w:r>
      <w:proofErr w:type="spellStart"/>
      <w:r w:rsidRPr="00294C18">
        <w:rPr>
          <w:rFonts w:ascii="GHEA Mariam" w:eastAsia="Times New Roman" w:hAnsi="GHEA Mariam" w:cs="Arial"/>
          <w:color w:val="333333"/>
          <w:kern w:val="0"/>
          <w:sz w:val="24"/>
          <w:szCs w:val="24"/>
          <w:lang w:val="en-US"/>
          <w14:ligatures w14:val="none"/>
        </w:rPr>
        <w:t>գրանցում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կատարելու</w:t>
      </w:r>
      <w:proofErr w:type="spellEnd"/>
      <w:r w:rsidRPr="00294C18">
        <w:rPr>
          <w:rFonts w:ascii="GHEA Mariam" w:eastAsia="Times New Roman" w:hAnsi="GHEA Mariam" w:cs="Arial"/>
          <w:color w:val="333333"/>
          <w:kern w:val="0"/>
          <w:sz w:val="24"/>
          <w:szCs w:val="24"/>
          <w:lang w:val="en-US"/>
          <w14:ligatures w14:val="none"/>
        </w:rPr>
        <w:t xml:space="preserve"> դեպքում` </w:t>
      </w:r>
      <w:proofErr w:type="spellStart"/>
      <w:r w:rsidRPr="00294C18">
        <w:rPr>
          <w:rFonts w:ascii="GHEA Mariam" w:eastAsia="Times New Roman" w:hAnsi="GHEA Mariam" w:cs="Arial"/>
          <w:color w:val="333333"/>
          <w:kern w:val="0"/>
          <w:sz w:val="24"/>
          <w:szCs w:val="24"/>
          <w:lang w:val="en-US"/>
          <w14:ligatures w14:val="none"/>
        </w:rPr>
        <w:t>երեք</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գործակցով</w:t>
      </w:r>
      <w:proofErr w:type="spellEnd"/>
      <w:r w:rsidRPr="00294C18">
        <w:rPr>
          <w:rFonts w:ascii="GHEA Mariam" w:eastAsia="Times New Roman" w:hAnsi="GHEA Mariam" w:cs="Arial"/>
          <w:color w:val="333333"/>
          <w:kern w:val="0"/>
          <w:sz w:val="24"/>
          <w:szCs w:val="24"/>
          <w:lang w:val="en-US"/>
          <w14:ligatures w14:val="none"/>
        </w:rPr>
        <w:t>.</w:t>
      </w:r>
    </w:p>
    <w:p w14:paraId="0B3F4FF3" w14:textId="723902FD"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4"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3) </w:t>
      </w:r>
      <w:proofErr w:type="spellStart"/>
      <w:r w:rsidRPr="00294C18">
        <w:rPr>
          <w:rFonts w:ascii="GHEA Mariam" w:eastAsia="Times New Roman" w:hAnsi="GHEA Mariam" w:cs="Arial"/>
          <w:color w:val="333333"/>
          <w:kern w:val="0"/>
          <w:sz w:val="24"/>
          <w:szCs w:val="24"/>
          <w:lang w:val="en-US"/>
          <w14:ligatures w14:val="none"/>
        </w:rPr>
        <w:t>որպես</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առանձին</w:t>
      </w:r>
      <w:proofErr w:type="spellEnd"/>
      <w:r w:rsidRPr="00294C18">
        <w:rPr>
          <w:rFonts w:ascii="GHEA Mariam" w:eastAsia="Times New Roman" w:hAnsi="GHEA Mariam" w:cs="Arial"/>
          <w:color w:val="333333"/>
          <w:kern w:val="0"/>
          <w:sz w:val="24"/>
          <w:szCs w:val="24"/>
          <w:lang w:val="en-US"/>
          <w14:ligatures w14:val="none"/>
        </w:rPr>
        <w:t xml:space="preserve"> անշարժ գույքի </w:t>
      </w:r>
      <w:proofErr w:type="spellStart"/>
      <w:r w:rsidRPr="00294C18">
        <w:rPr>
          <w:rFonts w:ascii="GHEA Mariam" w:eastAsia="Times New Roman" w:hAnsi="GHEA Mariam" w:cs="Arial"/>
          <w:color w:val="333333"/>
          <w:kern w:val="0"/>
          <w:sz w:val="24"/>
          <w:szCs w:val="24"/>
          <w:lang w:val="en-US"/>
          <w14:ligatures w14:val="none"/>
        </w:rPr>
        <w:t>միավոր</w:t>
      </w:r>
      <w:proofErr w:type="spellEnd"/>
      <w:r w:rsidRPr="00294C18">
        <w:rPr>
          <w:rFonts w:ascii="GHEA Mariam" w:eastAsia="Times New Roman" w:hAnsi="GHEA Mariam" w:cs="Arial"/>
          <w:color w:val="333333"/>
          <w:kern w:val="0"/>
          <w:sz w:val="24"/>
          <w:szCs w:val="24"/>
          <w:lang w:val="en-US"/>
          <w14:ligatures w14:val="none"/>
        </w:rPr>
        <w:t xml:space="preserve"> գրանցված գույքի նկատմամբ իրավունքների </w:t>
      </w:r>
      <w:proofErr w:type="spellStart"/>
      <w:r w:rsidRPr="00294C18">
        <w:rPr>
          <w:rFonts w:ascii="GHEA Mariam" w:eastAsia="Times New Roman" w:hAnsi="GHEA Mariam" w:cs="Arial"/>
          <w:color w:val="333333"/>
          <w:kern w:val="0"/>
          <w:sz w:val="24"/>
          <w:szCs w:val="24"/>
          <w:lang w:val="en-US"/>
          <w14:ligatures w14:val="none"/>
        </w:rPr>
        <w:t>ծագմանը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փոփոխմանը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փոխանցմանն</w:t>
      </w:r>
      <w:proofErr w:type="spellEnd"/>
      <w:r w:rsidRPr="00294C18">
        <w:rPr>
          <w:rFonts w:ascii="GHEA Mariam" w:eastAsia="Times New Roman" w:hAnsi="GHEA Mariam" w:cs="Arial"/>
          <w:color w:val="333333"/>
          <w:kern w:val="0"/>
          <w:sz w:val="24"/>
          <w:szCs w:val="24"/>
          <w:lang w:val="en-US"/>
          <w14:ligatures w14:val="none"/>
        </w:rPr>
        <w:t xml:space="preserve"> ուղղված </w:t>
      </w:r>
      <w:proofErr w:type="spellStart"/>
      <w:r w:rsidRPr="00294C18">
        <w:rPr>
          <w:rFonts w:ascii="GHEA Mariam" w:eastAsia="Times New Roman" w:hAnsi="GHEA Mariam" w:cs="Arial"/>
          <w:color w:val="333333"/>
          <w:kern w:val="0"/>
          <w:sz w:val="24"/>
          <w:szCs w:val="24"/>
          <w:lang w:val="en-US"/>
          <w14:ligatures w14:val="none"/>
        </w:rPr>
        <w:t>գործարքներից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ծագող</w:t>
      </w:r>
      <w:proofErr w:type="spellEnd"/>
      <w:r w:rsidRPr="00294C18">
        <w:rPr>
          <w:rFonts w:ascii="GHEA Mariam" w:eastAsia="Times New Roman" w:hAnsi="GHEA Mariam" w:cs="Arial"/>
          <w:color w:val="333333"/>
          <w:kern w:val="0"/>
          <w:sz w:val="24"/>
          <w:szCs w:val="24"/>
          <w:lang w:val="en-US"/>
          <w14:ligatures w14:val="none"/>
        </w:rPr>
        <w:t xml:space="preserve"> իրավունքների պետական գրանցման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ներկայացնելու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ժամվա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ընթացքում</w:t>
      </w:r>
      <w:proofErr w:type="spellEnd"/>
      <w:r w:rsidRPr="00294C18">
        <w:rPr>
          <w:rFonts w:ascii="GHEA Mariam" w:eastAsia="Times New Roman" w:hAnsi="GHEA Mariam" w:cs="Arial"/>
          <w:color w:val="333333"/>
          <w:kern w:val="0"/>
          <w:sz w:val="24"/>
          <w:szCs w:val="24"/>
          <w:lang w:val="en-US"/>
          <w14:ligatures w14:val="none"/>
        </w:rPr>
        <w:t xml:space="preserve">, պետական </w:t>
      </w:r>
      <w:proofErr w:type="spellStart"/>
      <w:r w:rsidRPr="00294C18">
        <w:rPr>
          <w:rFonts w:ascii="GHEA Mariam" w:eastAsia="Times New Roman" w:hAnsi="GHEA Mariam" w:cs="Arial"/>
          <w:color w:val="333333"/>
          <w:kern w:val="0"/>
          <w:sz w:val="24"/>
          <w:szCs w:val="24"/>
          <w:lang w:val="en-US"/>
          <w14:ligatures w14:val="none"/>
        </w:rPr>
        <w:t>գրանցում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կատարելու</w:t>
      </w:r>
      <w:proofErr w:type="spellEnd"/>
      <w:r w:rsidRPr="00294C18">
        <w:rPr>
          <w:rFonts w:ascii="GHEA Mariam" w:eastAsia="Times New Roman" w:hAnsi="GHEA Mariam" w:cs="Arial"/>
          <w:color w:val="333333"/>
          <w:kern w:val="0"/>
          <w:sz w:val="24"/>
          <w:szCs w:val="24"/>
          <w:lang w:val="en-US"/>
          <w14:ligatures w14:val="none"/>
        </w:rPr>
        <w:t xml:space="preserve"> դեպքում` </w:t>
      </w:r>
      <w:proofErr w:type="spellStart"/>
      <w:r w:rsidRPr="00294C18">
        <w:rPr>
          <w:rFonts w:ascii="GHEA Mariam" w:eastAsia="Times New Roman" w:hAnsi="GHEA Mariam" w:cs="Arial"/>
          <w:color w:val="333333"/>
          <w:kern w:val="0"/>
          <w:sz w:val="24"/>
          <w:szCs w:val="24"/>
          <w:lang w:val="en-US"/>
          <w14:ligatures w14:val="none"/>
        </w:rPr>
        <w:t>վեց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գործակցով</w:t>
      </w:r>
      <w:proofErr w:type="spellEnd"/>
      <w:r w:rsidRPr="00294C18">
        <w:rPr>
          <w:rFonts w:ascii="GHEA Mariam" w:eastAsia="Times New Roman" w:hAnsi="GHEA Mariam" w:cs="Arial"/>
          <w:color w:val="333333"/>
          <w:kern w:val="0"/>
          <w:sz w:val="24"/>
          <w:szCs w:val="24"/>
          <w:lang w:val="en-US"/>
          <w14:ligatures w14:val="none"/>
        </w:rPr>
        <w:t>:</w:t>
      </w:r>
    </w:p>
    <w:p w14:paraId="16EACAB0" w14:textId="4B7AE175"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5"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3. </w:t>
      </w:r>
      <w:proofErr w:type="spellStart"/>
      <w:r w:rsidRPr="00294C18">
        <w:rPr>
          <w:rFonts w:ascii="GHEA Mariam" w:eastAsia="Times New Roman" w:hAnsi="GHEA Mariam" w:cs="Arial"/>
          <w:color w:val="333333"/>
          <w:kern w:val="0"/>
          <w:sz w:val="24"/>
          <w:szCs w:val="24"/>
          <w:lang w:val="en-US"/>
          <w14:ligatures w14:val="none"/>
        </w:rPr>
        <w:t>Իրավունքի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դադարման</w:t>
      </w:r>
      <w:proofErr w:type="spellEnd"/>
      <w:r w:rsidRPr="00294C18">
        <w:rPr>
          <w:rFonts w:ascii="GHEA Mariam" w:eastAsia="Times New Roman" w:hAnsi="GHEA Mariam" w:cs="Arial"/>
          <w:color w:val="333333"/>
          <w:kern w:val="0"/>
          <w:sz w:val="24"/>
          <w:szCs w:val="24"/>
          <w:lang w:val="en-US"/>
          <w14:ligatures w14:val="none"/>
        </w:rPr>
        <w:t xml:space="preserve"> պետական գրանցումը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բացառությամբ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երկրորդ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պարբերությամբ</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դեպքերի</w:t>
      </w:r>
      <w:proofErr w:type="spellEnd"/>
      <w:r w:rsidRPr="00294C18">
        <w:rPr>
          <w:rFonts w:ascii="GHEA Mariam" w:eastAsia="Times New Roman" w:hAnsi="GHEA Mariam" w:cs="Arial"/>
          <w:color w:val="333333"/>
          <w:kern w:val="0"/>
          <w:sz w:val="24"/>
          <w:szCs w:val="24"/>
          <w:lang w:val="en-US"/>
          <w14:ligatures w14:val="none"/>
        </w:rPr>
        <w:t>:</w:t>
      </w:r>
    </w:p>
    <w:p w14:paraId="486E7843" w14:textId="08A22CA0"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6" w:author="Elen Aleksanyan" w:date="2026-09-23T15:33:00Z">
          <w:pPr>
            <w:shd w:val="clear" w:color="auto" w:fill="FFFFFF"/>
            <w:spacing w:after="0" w:line="240" w:lineRule="auto"/>
            <w:ind w:firstLine="375"/>
          </w:pPr>
        </w:pPrChange>
      </w:pPr>
      <w:proofErr w:type="spellStart"/>
      <w:r w:rsidRPr="00294C18">
        <w:rPr>
          <w:rFonts w:ascii="GHEA Mariam" w:eastAsia="Times New Roman" w:hAnsi="GHEA Mariam" w:cs="Arial"/>
          <w:color w:val="333333"/>
          <w:kern w:val="0"/>
          <w:sz w:val="24"/>
          <w:szCs w:val="24"/>
          <w:lang w:val="en-US"/>
          <w14:ligatures w14:val="none"/>
        </w:rPr>
        <w:t>Եթե</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իրավունքի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դադարման</w:t>
      </w:r>
      <w:proofErr w:type="spellEnd"/>
      <w:r w:rsidRPr="00294C18">
        <w:rPr>
          <w:rFonts w:ascii="GHEA Mariam" w:eastAsia="Times New Roman" w:hAnsi="GHEA Mariam" w:cs="Arial"/>
          <w:color w:val="333333"/>
          <w:kern w:val="0"/>
          <w:sz w:val="24"/>
          <w:szCs w:val="24"/>
          <w:lang w:val="en-US"/>
          <w14:ligatures w14:val="none"/>
        </w:rPr>
        <w:t xml:space="preserve"> պետական գրանցման </w:t>
      </w:r>
      <w:proofErr w:type="spellStart"/>
      <w:r w:rsidRPr="00294C18">
        <w:rPr>
          <w:rFonts w:ascii="GHEA Mariam" w:eastAsia="Times New Roman" w:hAnsi="GHEA Mariam" w:cs="Arial"/>
          <w:color w:val="333333"/>
          <w:kern w:val="0"/>
          <w:sz w:val="24"/>
          <w:szCs w:val="24"/>
          <w:lang w:val="en-US"/>
          <w14:ligatures w14:val="none"/>
        </w:rPr>
        <w:t>դիմումի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հետ</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միաժամանակ</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ներկայացվել</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հետ</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կապված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այլ</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իրավունքի</w:t>
      </w:r>
      <w:proofErr w:type="spellEnd"/>
      <w:r w:rsidRPr="00294C18">
        <w:rPr>
          <w:rFonts w:ascii="GHEA Mariam" w:eastAsia="Times New Roman" w:hAnsi="GHEA Mariam" w:cs="Arial"/>
          <w:color w:val="333333"/>
          <w:kern w:val="0"/>
          <w:sz w:val="24"/>
          <w:szCs w:val="24"/>
          <w:lang w:val="en-US"/>
          <w14:ligatures w14:val="none"/>
        </w:rPr>
        <w:t xml:space="preserve"> պետական գրանցման </w:t>
      </w:r>
      <w:del w:id="387" w:author="Haykaz Grigoryan" w:date="2026-09-24T09:00:00Z" w16du:dateUtc="2026-09-24T05:00:00Z">
        <w:r w:rsidRPr="00294C18" w:rsidDel="00F4042E">
          <w:rPr>
            <w:rFonts w:ascii="GHEA Mariam" w:eastAsia="Times New Roman" w:hAnsi="GHEA Mariam" w:cs="Arial"/>
            <w:color w:val="333333"/>
            <w:kern w:val="0"/>
            <w:sz w:val="24"/>
            <w:szCs w:val="24"/>
            <w:lang w:val="en-US"/>
            <w14:ligatures w14:val="none"/>
          </w:rPr>
          <w:delText xml:space="preserve">կամ տեղեկատվության տրամադրման </w:delText>
        </w:r>
      </w:del>
      <w:proofErr w:type="spellStart"/>
      <w:r w:rsidRPr="00294C18">
        <w:rPr>
          <w:rFonts w:ascii="GHEA Mariam" w:eastAsia="Times New Roman" w:hAnsi="GHEA Mariam" w:cs="Arial"/>
          <w:color w:val="333333"/>
          <w:kern w:val="0"/>
          <w:sz w:val="24"/>
          <w:szCs w:val="24"/>
          <w:lang w:val="en-US"/>
          <w14:ligatures w14:val="none"/>
        </w:rPr>
        <w:t>դիմում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ապա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դադարման</w:t>
      </w:r>
      <w:proofErr w:type="spellEnd"/>
      <w:r w:rsidRPr="00294C18">
        <w:rPr>
          <w:rFonts w:ascii="GHEA Mariam" w:eastAsia="Times New Roman" w:hAnsi="GHEA Mariam" w:cs="Arial"/>
          <w:color w:val="333333"/>
          <w:kern w:val="0"/>
          <w:sz w:val="24"/>
          <w:szCs w:val="24"/>
          <w:lang w:val="en-US"/>
          <w14:ligatures w14:val="none"/>
        </w:rPr>
        <w:t xml:space="preserve"> պետական </w:t>
      </w:r>
      <w:proofErr w:type="spellStart"/>
      <w:r w:rsidRPr="00294C18">
        <w:rPr>
          <w:rFonts w:ascii="GHEA Mariam" w:eastAsia="Times New Roman" w:hAnsi="GHEA Mariam" w:cs="Arial"/>
          <w:color w:val="333333"/>
          <w:kern w:val="0"/>
          <w:sz w:val="24"/>
          <w:szCs w:val="24"/>
          <w:lang w:val="en-US"/>
          <w14:ligatures w14:val="none"/>
        </w:rPr>
        <w:t>գրանցումն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իրականացվում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այդ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պատվիրված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գործառույթի</w:t>
      </w:r>
      <w:proofErr w:type="spellEnd"/>
      <w:r w:rsidRPr="00294C18">
        <w:rPr>
          <w:rFonts w:ascii="GHEA Mariam" w:eastAsia="Times New Roman" w:hAnsi="GHEA Mariam" w:cs="Arial"/>
          <w:color w:val="333333"/>
          <w:kern w:val="0"/>
          <w:sz w:val="24"/>
          <w:szCs w:val="24"/>
          <w:lang w:val="en-US"/>
          <w14:ligatures w14:val="none"/>
        </w:rPr>
        <w:t xml:space="preserve"> իրականացման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ժամկետում</w:t>
      </w:r>
      <w:proofErr w:type="spellEnd"/>
      <w:r w:rsidRPr="00294C18">
        <w:rPr>
          <w:rFonts w:ascii="GHEA Mariam" w:eastAsia="Times New Roman" w:hAnsi="GHEA Mariam" w:cs="Arial"/>
          <w:color w:val="333333"/>
          <w:kern w:val="0"/>
          <w:sz w:val="24"/>
          <w:szCs w:val="24"/>
          <w:lang w:val="en-US"/>
          <w14:ligatures w14:val="none"/>
        </w:rPr>
        <w:t>:</w:t>
      </w:r>
    </w:p>
    <w:p w14:paraId="51087044" w14:textId="030EF695"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88"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4. Անշարժ գույքի </w:t>
      </w:r>
      <w:proofErr w:type="spellStart"/>
      <w:r w:rsidRPr="00294C18">
        <w:rPr>
          <w:rFonts w:ascii="GHEA Mariam" w:eastAsia="Times New Roman" w:hAnsi="GHEA Mariam" w:cs="Arial"/>
          <w:color w:val="333333"/>
          <w:kern w:val="0"/>
          <w:sz w:val="24"/>
          <w:szCs w:val="24"/>
          <w:lang w:val="en-US"/>
          <w14:ligatures w14:val="none"/>
        </w:rPr>
        <w:t>նոր</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հասցեի</w:t>
      </w:r>
      <w:proofErr w:type="spellEnd"/>
      <w:r w:rsidRPr="00294C18">
        <w:rPr>
          <w:rFonts w:ascii="GHEA Mariam" w:eastAsia="Times New Roman" w:hAnsi="GHEA Mariam" w:cs="Arial"/>
          <w:color w:val="333333"/>
          <w:kern w:val="0"/>
          <w:sz w:val="24"/>
          <w:szCs w:val="24"/>
          <w:lang w:val="en-US"/>
          <w14:ligatures w14:val="none"/>
        </w:rPr>
        <w:t xml:space="preserve"> կամ </w:t>
      </w:r>
      <w:proofErr w:type="spellStart"/>
      <w:r w:rsidRPr="00294C18">
        <w:rPr>
          <w:rFonts w:ascii="GHEA Mariam" w:eastAsia="Times New Roman" w:hAnsi="GHEA Mariam" w:cs="Arial"/>
          <w:color w:val="333333"/>
          <w:kern w:val="0"/>
          <w:sz w:val="24"/>
          <w:szCs w:val="24"/>
          <w:lang w:val="en-US"/>
          <w14:ligatures w14:val="none"/>
        </w:rPr>
        <w:t>հասցեի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փոփոխության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առանձին</w:t>
      </w:r>
      <w:proofErr w:type="spellEnd"/>
      <w:r w:rsidRPr="00294C18">
        <w:rPr>
          <w:rFonts w:ascii="GHEA Mariam" w:eastAsia="Times New Roman" w:hAnsi="GHEA Mariam" w:cs="Arial"/>
          <w:color w:val="333333"/>
          <w:kern w:val="0"/>
          <w:sz w:val="24"/>
          <w:szCs w:val="24"/>
          <w:lang w:val="en-US"/>
          <w14:ligatures w14:val="none"/>
        </w:rPr>
        <w:t xml:space="preserve"> գրանցումը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և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հիմքով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նոր</w:t>
      </w:r>
      <w:proofErr w:type="spellEnd"/>
      <w:r w:rsidRPr="00294C18">
        <w:rPr>
          <w:rFonts w:ascii="GHEA Mariam" w:eastAsia="Times New Roman" w:hAnsi="GHEA Mariam" w:cs="Arial"/>
          <w:color w:val="333333"/>
          <w:kern w:val="0"/>
          <w:sz w:val="24"/>
          <w:szCs w:val="24"/>
          <w:lang w:val="en-US"/>
          <w14:ligatures w14:val="none"/>
        </w:rPr>
        <w:t xml:space="preserve"> գրանցման </w:t>
      </w:r>
      <w:proofErr w:type="spellStart"/>
      <w:r w:rsidRPr="00294C18">
        <w:rPr>
          <w:rFonts w:ascii="GHEA Mariam" w:eastAsia="Times New Roman" w:hAnsi="GHEA Mariam" w:cs="Arial"/>
          <w:color w:val="333333"/>
          <w:kern w:val="0"/>
          <w:sz w:val="24"/>
          <w:szCs w:val="24"/>
          <w:lang w:val="en-US"/>
          <w14:ligatures w14:val="none"/>
        </w:rPr>
        <w:t>վկայականը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տրամադրվում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հասցեի</w:t>
      </w:r>
      <w:proofErr w:type="spellEnd"/>
      <w:r w:rsidRPr="00294C18">
        <w:rPr>
          <w:rFonts w:ascii="GHEA Mariam" w:eastAsia="Times New Roman" w:hAnsi="GHEA Mariam" w:cs="Arial"/>
          <w:color w:val="333333"/>
          <w:kern w:val="0"/>
          <w:sz w:val="24"/>
          <w:szCs w:val="24"/>
          <w:lang w:val="en-US"/>
          <w14:ligatures w14:val="none"/>
        </w:rPr>
        <w:t xml:space="preserve"> գրանցման վերաբերյալ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w:t>
      </w:r>
    </w:p>
    <w:p w14:paraId="4BC7B6F2" w14:textId="7669F7D4" w:rsidR="00294C18" w:rsidRPr="00294C18" w:rsidDel="00F4042E" w:rsidRDefault="00294C18">
      <w:pPr>
        <w:shd w:val="clear" w:color="auto" w:fill="FFFFFF"/>
        <w:spacing w:after="0" w:line="240" w:lineRule="auto"/>
        <w:ind w:firstLine="375"/>
        <w:jc w:val="both"/>
        <w:rPr>
          <w:del w:id="389" w:author="Haykaz Grigoryan" w:date="2026-09-24T09:00:00Z" w16du:dateUtc="2026-09-24T05:00:00Z"/>
          <w:rFonts w:ascii="GHEA Mariam" w:eastAsia="Times New Roman" w:hAnsi="GHEA Mariam" w:cs="Arial"/>
          <w:color w:val="333333"/>
          <w:kern w:val="0"/>
          <w:sz w:val="24"/>
          <w:szCs w:val="24"/>
          <w:lang w:val="en-US"/>
          <w14:ligatures w14:val="none"/>
        </w:rPr>
        <w:pPrChange w:id="390" w:author="Elen Aleksanyan" w:date="2026-09-23T15:33:00Z">
          <w:pPr>
            <w:shd w:val="clear" w:color="auto" w:fill="FFFFFF"/>
            <w:spacing w:after="0" w:line="240" w:lineRule="auto"/>
            <w:ind w:firstLine="375"/>
          </w:pPr>
        </w:pPrChange>
      </w:pPr>
      <w:del w:id="391" w:author="Haykaz Grigoryan" w:date="2026-09-24T09:00:00Z" w16du:dateUtc="2026-09-24T05:00:00Z">
        <w:r w:rsidRPr="00294C18" w:rsidDel="00F4042E">
          <w:rPr>
            <w:rFonts w:ascii="GHEA Mariam" w:eastAsia="Times New Roman" w:hAnsi="GHEA Mariam" w:cs="Arial"/>
            <w:color w:val="333333"/>
            <w:kern w:val="0"/>
            <w:sz w:val="24"/>
            <w:szCs w:val="24"/>
            <w:lang w:val="en-US"/>
            <w14:ligatures w14:val="none"/>
          </w:rPr>
          <w:delText>Եթե սույն մասով նախատեսված հասցեի կամ հասցեի փոփոխության գրանցում կատարելու պահանջը ներկայացվում է դրա հետ կապված տեղեկատվության տրամադրման դիմումով, ապա հասցեի կամ հասցեի փոփոխության առանձին գրանցումը կատարվում է այդ դիմումով պատվիրված գործառույթի իրականացման համար սահմանված ժամկետում:</w:delText>
        </w:r>
      </w:del>
    </w:p>
    <w:p w14:paraId="47C23E60" w14:textId="756892C7"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92"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5. Անշարժ գույքի գրանցման </w:t>
      </w:r>
      <w:proofErr w:type="spellStart"/>
      <w:r w:rsidRPr="00294C18">
        <w:rPr>
          <w:rFonts w:ascii="GHEA Mariam" w:eastAsia="Times New Roman" w:hAnsi="GHEA Mariam" w:cs="Arial"/>
          <w:color w:val="333333"/>
          <w:kern w:val="0"/>
          <w:sz w:val="24"/>
          <w:szCs w:val="24"/>
          <w:lang w:val="en-US"/>
          <w14:ligatures w14:val="none"/>
        </w:rPr>
        <w:t>մատյանում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անվանափոխման</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գրառումը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և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հիմքով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նոր</w:t>
      </w:r>
      <w:proofErr w:type="spellEnd"/>
      <w:r w:rsidRPr="00294C18">
        <w:rPr>
          <w:rFonts w:ascii="GHEA Mariam" w:eastAsia="Times New Roman" w:hAnsi="GHEA Mariam" w:cs="Arial"/>
          <w:color w:val="333333"/>
          <w:kern w:val="0"/>
          <w:sz w:val="24"/>
          <w:szCs w:val="24"/>
          <w:lang w:val="en-US"/>
          <w14:ligatures w14:val="none"/>
        </w:rPr>
        <w:t xml:space="preserve"> գրանցման </w:t>
      </w:r>
      <w:proofErr w:type="spellStart"/>
      <w:r w:rsidRPr="00294C18">
        <w:rPr>
          <w:rFonts w:ascii="GHEA Mariam" w:eastAsia="Times New Roman" w:hAnsi="GHEA Mariam" w:cs="Arial"/>
          <w:color w:val="333333"/>
          <w:kern w:val="0"/>
          <w:sz w:val="24"/>
          <w:szCs w:val="24"/>
          <w:lang w:val="en-US"/>
          <w14:ligatures w14:val="none"/>
        </w:rPr>
        <w:t>վկայականը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տրամադրվում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բացառությամբ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երկրորդ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պարբերությամբ</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դեպքերի</w:t>
      </w:r>
      <w:proofErr w:type="spellEnd"/>
      <w:r w:rsidRPr="00294C18">
        <w:rPr>
          <w:rFonts w:ascii="GHEA Mariam" w:eastAsia="Times New Roman" w:hAnsi="GHEA Mariam" w:cs="Arial"/>
          <w:color w:val="333333"/>
          <w:kern w:val="0"/>
          <w:sz w:val="24"/>
          <w:szCs w:val="24"/>
          <w:lang w:val="en-US"/>
          <w14:ligatures w14:val="none"/>
        </w:rPr>
        <w:t>:</w:t>
      </w:r>
    </w:p>
    <w:p w14:paraId="01DFC843" w14:textId="5EE9E6E0"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93" w:author="Elen Aleksanyan" w:date="2026-09-23T15:33:00Z">
          <w:pPr>
            <w:shd w:val="clear" w:color="auto" w:fill="FFFFFF"/>
            <w:spacing w:after="0" w:line="240" w:lineRule="auto"/>
            <w:ind w:firstLine="375"/>
          </w:pPr>
        </w:pPrChange>
      </w:pPr>
      <w:proofErr w:type="spellStart"/>
      <w:r w:rsidRPr="00294C18">
        <w:rPr>
          <w:rFonts w:ascii="GHEA Mariam" w:eastAsia="Times New Roman" w:hAnsi="GHEA Mariam" w:cs="Arial"/>
          <w:color w:val="333333"/>
          <w:kern w:val="0"/>
          <w:sz w:val="24"/>
          <w:szCs w:val="24"/>
          <w:lang w:val="en-US"/>
          <w14:ligatures w14:val="none"/>
        </w:rPr>
        <w:t>Եթե</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մասով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նախատեսված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գրառումը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պահանջը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հետ</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կապված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իրավունքի</w:t>
      </w:r>
      <w:proofErr w:type="spellEnd"/>
      <w:r w:rsidRPr="00294C18">
        <w:rPr>
          <w:rFonts w:ascii="GHEA Mariam" w:eastAsia="Times New Roman" w:hAnsi="GHEA Mariam" w:cs="Arial"/>
          <w:color w:val="333333"/>
          <w:kern w:val="0"/>
          <w:sz w:val="24"/>
          <w:szCs w:val="24"/>
          <w:lang w:val="en-US"/>
          <w14:ligatures w14:val="none"/>
        </w:rPr>
        <w:t xml:space="preserve"> պետական գրանցման </w:t>
      </w:r>
      <w:del w:id="394" w:author="Haykaz Grigoryan" w:date="2026-09-24T09:00:00Z" w16du:dateUtc="2026-09-24T05:00:00Z">
        <w:r w:rsidRPr="00294C18" w:rsidDel="00F4042E">
          <w:rPr>
            <w:rFonts w:ascii="GHEA Mariam" w:eastAsia="Times New Roman" w:hAnsi="GHEA Mariam" w:cs="Arial"/>
            <w:color w:val="333333"/>
            <w:kern w:val="0"/>
            <w:sz w:val="24"/>
            <w:szCs w:val="24"/>
            <w:lang w:val="en-US"/>
            <w14:ligatures w14:val="none"/>
          </w:rPr>
          <w:delText xml:space="preserve">կամ տեղեկատվության տրամադրման </w:delText>
        </w:r>
      </w:del>
      <w:proofErr w:type="spellStart"/>
      <w:r w:rsidRPr="00294C18">
        <w:rPr>
          <w:rFonts w:ascii="GHEA Mariam" w:eastAsia="Times New Roman" w:hAnsi="GHEA Mariam" w:cs="Arial"/>
          <w:color w:val="333333"/>
          <w:kern w:val="0"/>
          <w:sz w:val="24"/>
          <w:szCs w:val="24"/>
          <w:lang w:val="en-US"/>
          <w14:ligatures w14:val="none"/>
        </w:rPr>
        <w:t>դիմումով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ապա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անվանափոխման</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գրառումը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այդ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պատվիրված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գործառույթի</w:t>
      </w:r>
      <w:proofErr w:type="spellEnd"/>
      <w:r w:rsidRPr="00294C18">
        <w:rPr>
          <w:rFonts w:ascii="GHEA Mariam" w:eastAsia="Times New Roman" w:hAnsi="GHEA Mariam" w:cs="Arial"/>
          <w:color w:val="333333"/>
          <w:kern w:val="0"/>
          <w:sz w:val="24"/>
          <w:szCs w:val="24"/>
          <w:lang w:val="en-US"/>
          <w14:ligatures w14:val="none"/>
        </w:rPr>
        <w:t xml:space="preserve"> իրականացման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ժամկետում</w:t>
      </w:r>
      <w:proofErr w:type="spellEnd"/>
      <w:r w:rsidRPr="00294C18">
        <w:rPr>
          <w:rFonts w:ascii="GHEA Mariam" w:eastAsia="Times New Roman" w:hAnsi="GHEA Mariam" w:cs="Arial"/>
          <w:color w:val="333333"/>
          <w:kern w:val="0"/>
          <w:sz w:val="24"/>
          <w:szCs w:val="24"/>
          <w:lang w:val="en-US"/>
          <w14:ligatures w14:val="none"/>
        </w:rPr>
        <w:t>:</w:t>
      </w:r>
    </w:p>
    <w:p w14:paraId="01126E96" w14:textId="0592AC24"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95"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lastRenderedPageBreak/>
        <w:t xml:space="preserve">6. </w:t>
      </w:r>
      <w:proofErr w:type="spellStart"/>
      <w:r w:rsidRPr="00294C18">
        <w:rPr>
          <w:rFonts w:ascii="GHEA Mariam" w:eastAsia="Times New Roman" w:hAnsi="GHEA Mariam" w:cs="Arial"/>
          <w:color w:val="333333"/>
          <w:kern w:val="0"/>
          <w:sz w:val="24"/>
          <w:szCs w:val="24"/>
          <w:lang w:val="en-US"/>
          <w14:ligatures w14:val="none"/>
        </w:rPr>
        <w:t>Մինչև</w:t>
      </w:r>
      <w:proofErr w:type="spellEnd"/>
      <w:r w:rsidRPr="00294C18">
        <w:rPr>
          <w:rFonts w:ascii="GHEA Mariam" w:eastAsia="Times New Roman" w:hAnsi="GHEA Mariam" w:cs="Arial"/>
          <w:color w:val="333333"/>
          <w:kern w:val="0"/>
          <w:sz w:val="24"/>
          <w:szCs w:val="24"/>
          <w:lang w:val="en-US"/>
          <w14:ligatures w14:val="none"/>
        </w:rPr>
        <w:t xml:space="preserve"> 2019 թվականի </w:t>
      </w:r>
      <w:proofErr w:type="spellStart"/>
      <w:r w:rsidRPr="00294C18">
        <w:rPr>
          <w:rFonts w:ascii="GHEA Mariam" w:eastAsia="Times New Roman" w:hAnsi="GHEA Mariam" w:cs="Arial"/>
          <w:color w:val="333333"/>
          <w:kern w:val="0"/>
          <w:sz w:val="24"/>
          <w:szCs w:val="24"/>
          <w:lang w:val="en-US"/>
          <w14:ligatures w14:val="none"/>
        </w:rPr>
        <w:t>հուլիսի</w:t>
      </w:r>
      <w:proofErr w:type="spellEnd"/>
      <w:r w:rsidRPr="00294C18">
        <w:rPr>
          <w:rFonts w:ascii="GHEA Mariam" w:eastAsia="Times New Roman" w:hAnsi="GHEA Mariam" w:cs="Arial"/>
          <w:color w:val="333333"/>
          <w:kern w:val="0"/>
          <w:sz w:val="24"/>
          <w:szCs w:val="24"/>
          <w:lang w:val="en-US"/>
          <w14:ligatures w14:val="none"/>
        </w:rPr>
        <w:t xml:space="preserve"> 1-ը </w:t>
      </w:r>
      <w:proofErr w:type="spellStart"/>
      <w:r w:rsidRPr="00294C18">
        <w:rPr>
          <w:rFonts w:ascii="GHEA Mariam" w:eastAsia="Times New Roman" w:hAnsi="GHEA Mariam" w:cs="Arial"/>
          <w:color w:val="333333"/>
          <w:kern w:val="0"/>
          <w:sz w:val="24"/>
          <w:szCs w:val="24"/>
          <w:lang w:val="en-US"/>
          <w14:ligatures w14:val="none"/>
        </w:rPr>
        <w:t>տրամադրված</w:t>
      </w:r>
      <w:proofErr w:type="spellEnd"/>
      <w:r w:rsidRPr="00294C18">
        <w:rPr>
          <w:rFonts w:ascii="GHEA Mariam" w:eastAsia="Times New Roman" w:hAnsi="GHEA Mariam" w:cs="Arial"/>
          <w:color w:val="333333"/>
          <w:kern w:val="0"/>
          <w:sz w:val="24"/>
          <w:szCs w:val="24"/>
          <w:lang w:val="en-US"/>
          <w14:ligatures w14:val="none"/>
        </w:rPr>
        <w:t xml:space="preserve"> գրանցման </w:t>
      </w:r>
      <w:proofErr w:type="spellStart"/>
      <w:r w:rsidRPr="00294C18">
        <w:rPr>
          <w:rFonts w:ascii="GHEA Mariam" w:eastAsia="Times New Roman" w:hAnsi="GHEA Mariam" w:cs="Arial"/>
          <w:color w:val="333333"/>
          <w:kern w:val="0"/>
          <w:sz w:val="24"/>
          <w:szCs w:val="24"/>
          <w:lang w:val="en-US"/>
          <w14:ligatures w14:val="none"/>
        </w:rPr>
        <w:t>վկայականը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նոր</w:t>
      </w:r>
      <w:proofErr w:type="spellEnd"/>
      <w:r w:rsidRPr="00294C18">
        <w:rPr>
          <w:rFonts w:ascii="GHEA Mariam" w:eastAsia="Times New Roman" w:hAnsi="GHEA Mariam" w:cs="Arial"/>
          <w:color w:val="333333"/>
          <w:kern w:val="0"/>
          <w:sz w:val="24"/>
          <w:szCs w:val="24"/>
          <w:lang w:val="en-US"/>
          <w14:ligatures w14:val="none"/>
        </w:rPr>
        <w:t xml:space="preserve"> գրանցման </w:t>
      </w:r>
      <w:proofErr w:type="spellStart"/>
      <w:r w:rsidRPr="00294C18">
        <w:rPr>
          <w:rFonts w:ascii="GHEA Mariam" w:eastAsia="Times New Roman" w:hAnsi="GHEA Mariam" w:cs="Arial"/>
          <w:color w:val="333333"/>
          <w:kern w:val="0"/>
          <w:sz w:val="24"/>
          <w:szCs w:val="24"/>
          <w:lang w:val="en-US"/>
          <w14:ligatures w14:val="none"/>
        </w:rPr>
        <w:t>վկայականով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փոխարինվում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ոչ</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ուշ</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քան</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w:t>
      </w:r>
    </w:p>
    <w:p w14:paraId="3B292578" w14:textId="0870364A"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396"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7. Պետական գրանցման </w:t>
      </w:r>
      <w:del w:id="397" w:author="Haykaz Grigoryan" w:date="2026-09-24T09:00:00Z" w16du:dateUtc="2026-09-24T05:00:00Z">
        <w:r w:rsidRPr="00294C18" w:rsidDel="00F4042E">
          <w:rPr>
            <w:rFonts w:ascii="GHEA Mariam" w:eastAsia="Times New Roman" w:hAnsi="GHEA Mariam" w:cs="Arial"/>
            <w:color w:val="333333"/>
            <w:kern w:val="0"/>
            <w:sz w:val="24"/>
            <w:szCs w:val="24"/>
            <w:lang w:val="en-US"/>
            <w14:ligatures w14:val="none"/>
          </w:rPr>
          <w:delText xml:space="preserve">կամ տեղեկատվության տրամադրման </w:delText>
        </w:r>
      </w:del>
      <w:proofErr w:type="spellStart"/>
      <w:r w:rsidRPr="00294C18">
        <w:rPr>
          <w:rFonts w:ascii="GHEA Mariam" w:eastAsia="Times New Roman" w:hAnsi="GHEA Mariam" w:cs="Arial"/>
          <w:color w:val="333333"/>
          <w:kern w:val="0"/>
          <w:sz w:val="24"/>
          <w:szCs w:val="24"/>
          <w:lang w:val="en-US"/>
          <w14:ligatures w14:val="none"/>
        </w:rPr>
        <w:t>ժամանակ</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թույլ</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տրված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սխալի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ուղղումը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կատարվում</w:t>
      </w:r>
      <w:proofErr w:type="spellEnd"/>
      <w:r w:rsidRPr="00294C18">
        <w:rPr>
          <w:rFonts w:ascii="GHEA Mariam" w:eastAsia="Times New Roman" w:hAnsi="GHEA Mariam" w:cs="Arial"/>
          <w:color w:val="333333"/>
          <w:kern w:val="0"/>
          <w:sz w:val="24"/>
          <w:szCs w:val="24"/>
          <w:lang w:val="en-US"/>
          <w14:ligatures w14:val="none"/>
        </w:rPr>
        <w:t xml:space="preserve"> է, և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հիմքով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նոր</w:t>
      </w:r>
      <w:proofErr w:type="spellEnd"/>
      <w:r w:rsidRPr="00294C18">
        <w:rPr>
          <w:rFonts w:ascii="GHEA Mariam" w:eastAsia="Times New Roman" w:hAnsi="GHEA Mariam" w:cs="Arial"/>
          <w:color w:val="333333"/>
          <w:kern w:val="0"/>
          <w:sz w:val="24"/>
          <w:szCs w:val="24"/>
          <w:lang w:val="en-US"/>
          <w14:ligatures w14:val="none"/>
        </w:rPr>
        <w:t xml:space="preserve"> գրանցման </w:t>
      </w:r>
      <w:proofErr w:type="spellStart"/>
      <w:r w:rsidRPr="00294C18">
        <w:rPr>
          <w:rFonts w:ascii="GHEA Mariam" w:eastAsia="Times New Roman" w:hAnsi="GHEA Mariam" w:cs="Arial"/>
          <w:color w:val="333333"/>
          <w:kern w:val="0"/>
          <w:sz w:val="24"/>
          <w:szCs w:val="24"/>
          <w:lang w:val="en-US"/>
          <w14:ligatures w14:val="none"/>
        </w:rPr>
        <w:t>վկայականը</w:t>
      </w:r>
      <w:proofErr w:type="spellEnd"/>
      <w:r w:rsidRPr="00294C18">
        <w:rPr>
          <w:rFonts w:ascii="GHEA Mariam" w:eastAsia="Times New Roman" w:hAnsi="GHEA Mariam" w:cs="Arial"/>
          <w:color w:val="333333"/>
          <w:kern w:val="0"/>
          <w:sz w:val="24"/>
          <w:szCs w:val="24"/>
          <w:lang w:val="en-US"/>
          <w14:ligatures w14:val="none"/>
        </w:rPr>
        <w:t xml:space="preserve"> </w:t>
      </w:r>
      <w:del w:id="398" w:author="Haykaz Grigoryan" w:date="2026-09-24T09:01:00Z" w16du:dateUtc="2026-09-24T05:01:00Z">
        <w:r w:rsidRPr="00294C18" w:rsidDel="00F4042E">
          <w:rPr>
            <w:rFonts w:ascii="GHEA Mariam" w:eastAsia="Times New Roman" w:hAnsi="GHEA Mariam" w:cs="Arial"/>
            <w:color w:val="333333"/>
            <w:kern w:val="0"/>
            <w:sz w:val="24"/>
            <w:szCs w:val="24"/>
            <w:lang w:val="en-US"/>
            <w14:ligatures w14:val="none"/>
          </w:rPr>
          <w:delText xml:space="preserve">կամ տեղեկատվությունը </w:delText>
        </w:r>
      </w:del>
      <w:proofErr w:type="spellStart"/>
      <w:r w:rsidRPr="00294C18">
        <w:rPr>
          <w:rFonts w:ascii="GHEA Mariam" w:eastAsia="Times New Roman" w:hAnsi="GHEA Mariam" w:cs="Arial"/>
          <w:color w:val="333333"/>
          <w:kern w:val="0"/>
          <w:sz w:val="24"/>
          <w:szCs w:val="24"/>
          <w:lang w:val="en-US"/>
          <w14:ligatures w14:val="none"/>
        </w:rPr>
        <w:t>տրամադրվում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ոչ</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ուշ</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քան</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w:t>
      </w:r>
    </w:p>
    <w:p w14:paraId="348F472D" w14:textId="489B922F" w:rsidR="00294C18" w:rsidRPr="00294C18" w:rsidRDefault="00294C18" w:rsidP="00914201">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r w:rsidRPr="00294C18">
        <w:rPr>
          <w:rFonts w:ascii="GHEA Mariam" w:eastAsia="Times New Roman" w:hAnsi="GHEA Mariam" w:cs="Arial"/>
          <w:color w:val="333333"/>
          <w:kern w:val="0"/>
          <w:sz w:val="24"/>
          <w:szCs w:val="24"/>
          <w:lang w:val="en-US"/>
          <w14:ligatures w14:val="none"/>
        </w:rPr>
        <w:t xml:space="preserve">8. Անշարժ գույքի </w:t>
      </w:r>
      <w:proofErr w:type="spellStart"/>
      <w:r w:rsidRPr="00294C18">
        <w:rPr>
          <w:rFonts w:ascii="GHEA Mariam" w:eastAsia="Times New Roman" w:hAnsi="GHEA Mariam" w:cs="Arial"/>
          <w:color w:val="333333"/>
          <w:kern w:val="0"/>
          <w:sz w:val="24"/>
          <w:szCs w:val="24"/>
          <w:lang w:val="en-US"/>
          <w14:ligatures w14:val="none"/>
        </w:rPr>
        <w:t>միավորի</w:t>
      </w:r>
      <w:proofErr w:type="spellEnd"/>
      <w:r w:rsidRPr="00294C18">
        <w:rPr>
          <w:rFonts w:ascii="GHEA Mariam" w:eastAsia="Times New Roman" w:hAnsi="GHEA Mariam" w:cs="Arial"/>
          <w:color w:val="333333"/>
          <w:kern w:val="0"/>
          <w:sz w:val="24"/>
          <w:szCs w:val="24"/>
          <w:lang w:val="en-US"/>
          <w14:ligatures w14:val="none"/>
        </w:rPr>
        <w:t xml:space="preserve"> վերաբերյալ </w:t>
      </w:r>
      <w:del w:id="399" w:author="Haykaz Grigoryan" w:date="2026-10-19T15:30:00Z" w16du:dateUtc="2026-10-19T11:30:00Z">
        <w:r w:rsidRPr="00294C18" w:rsidDel="00914201">
          <w:rPr>
            <w:rFonts w:ascii="GHEA Mariam" w:eastAsia="Times New Roman" w:hAnsi="GHEA Mariam" w:cs="Arial"/>
            <w:color w:val="333333"/>
            <w:kern w:val="0"/>
            <w:sz w:val="24"/>
            <w:szCs w:val="24"/>
            <w:lang w:val="en-US"/>
            <w14:ligatures w14:val="none"/>
          </w:rPr>
          <w:delText xml:space="preserve">տեղեկատվությունը (այդ թվում` միասնական տեղեկանքի ձևով) </w:delText>
        </w:r>
      </w:del>
      <w:bookmarkStart w:id="400" w:name="_Hlk243316393"/>
      <w:ins w:id="401" w:author="Haykaz Grigoryan" w:date="2026-10-19T15:30:00Z" w16du:dateUtc="2026-10-19T11:30:00Z">
        <w:r w:rsidR="00914201" w:rsidRPr="00914201">
          <w:rPr>
            <w:rFonts w:ascii="GHEA Mariam" w:eastAsia="Times New Roman" w:hAnsi="GHEA Mariam" w:cs="Arial"/>
            <w:color w:val="333333"/>
            <w:kern w:val="0"/>
            <w:sz w:val="24"/>
            <w:szCs w:val="24"/>
            <w:lang w:val="en-US"/>
            <w14:ligatures w14:val="none"/>
          </w:rPr>
          <w:t xml:space="preserve">միասնական </w:t>
        </w:r>
        <w:proofErr w:type="spellStart"/>
        <w:r w:rsidR="00914201" w:rsidRPr="00914201">
          <w:rPr>
            <w:rFonts w:ascii="GHEA Mariam" w:eastAsia="Times New Roman" w:hAnsi="GHEA Mariam" w:cs="Arial"/>
            <w:color w:val="333333"/>
            <w:kern w:val="0"/>
            <w:sz w:val="24"/>
            <w:szCs w:val="24"/>
            <w:lang w:val="en-US"/>
            <w14:ligatures w14:val="none"/>
          </w:rPr>
          <w:t>տեղեկանք</w:t>
        </w:r>
        <w:r w:rsidR="00914201">
          <w:rPr>
            <w:rFonts w:ascii="GHEA Mariam" w:eastAsia="Times New Roman" w:hAnsi="GHEA Mariam" w:cs="Arial"/>
            <w:color w:val="333333"/>
            <w:kern w:val="0"/>
            <w:sz w:val="24"/>
            <w:szCs w:val="24"/>
            <w:lang w:val="en-US"/>
            <w14:ligatures w14:val="none"/>
          </w:rPr>
          <w:t>ը</w:t>
        </w:r>
        <w:proofErr w:type="spellEnd"/>
        <w:r w:rsidR="00914201">
          <w:rPr>
            <w:rFonts w:ascii="GHEA Mariam" w:eastAsia="Times New Roman" w:hAnsi="GHEA Mariam" w:cs="Arial"/>
            <w:color w:val="333333"/>
            <w:kern w:val="0"/>
            <w:sz w:val="24"/>
            <w:szCs w:val="24"/>
            <w:lang w:val="en-US"/>
            <w14:ligatures w14:val="none"/>
          </w:rPr>
          <w:t xml:space="preserve"> </w:t>
        </w:r>
      </w:ins>
      <w:bookmarkEnd w:id="400"/>
      <w:proofErr w:type="spellStart"/>
      <w:r w:rsidRPr="00294C18">
        <w:rPr>
          <w:rFonts w:ascii="GHEA Mariam" w:eastAsia="Times New Roman" w:hAnsi="GHEA Mariam" w:cs="Arial"/>
          <w:color w:val="333333"/>
          <w:kern w:val="0"/>
          <w:sz w:val="24"/>
          <w:szCs w:val="24"/>
          <w:lang w:val="en-US"/>
          <w14:ligatures w14:val="none"/>
        </w:rPr>
        <w:t>տրամադրվում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դրա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համար</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օրենքով</w:t>
      </w:r>
      <w:proofErr w:type="spellEnd"/>
      <w:r w:rsidRPr="00294C18">
        <w:rPr>
          <w:rFonts w:ascii="GHEA Mariam" w:eastAsia="Times New Roman" w:hAnsi="GHEA Mariam" w:cs="Arial"/>
          <w:color w:val="333333"/>
          <w:kern w:val="0"/>
          <w:sz w:val="24"/>
          <w:szCs w:val="24"/>
          <w:lang w:val="en-US"/>
          <w14:ligatures w14:val="none"/>
        </w:rPr>
        <w:t xml:space="preserve"> սահմանված կարգով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3-րդ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բացառությամբ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երկրորդ</w:t>
      </w:r>
      <w:proofErr w:type="spellEnd"/>
      <w:r w:rsidRPr="00294C18">
        <w:rPr>
          <w:rFonts w:ascii="GHEA Mariam" w:eastAsia="Times New Roman" w:hAnsi="GHEA Mariam" w:cs="Arial"/>
          <w:color w:val="333333"/>
          <w:kern w:val="0"/>
          <w:sz w:val="24"/>
          <w:szCs w:val="24"/>
          <w:lang w:val="en-US"/>
          <w14:ligatures w14:val="none"/>
        </w:rPr>
        <w:t xml:space="preserve"> և </w:t>
      </w:r>
      <w:proofErr w:type="spellStart"/>
      <w:r w:rsidRPr="00294C18">
        <w:rPr>
          <w:rFonts w:ascii="GHEA Mariam" w:eastAsia="Times New Roman" w:hAnsi="GHEA Mariam" w:cs="Arial"/>
          <w:color w:val="333333"/>
          <w:kern w:val="0"/>
          <w:sz w:val="24"/>
          <w:szCs w:val="24"/>
          <w:lang w:val="en-US"/>
          <w14:ligatures w14:val="none"/>
        </w:rPr>
        <w:t>երրորդ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պարբերություններով</w:t>
      </w:r>
      <w:bookmarkStart w:id="402" w:name="_Hlk243316410"/>
      <w:proofErr w:type="spellEnd"/>
      <w:del w:id="403" w:author="Haykaz Grigoryan" w:date="2026-10-19T15:31:00Z" w16du:dateUtc="2026-10-19T11:31:00Z">
        <w:r w:rsidRPr="00294C18" w:rsidDel="00914201">
          <w:rPr>
            <w:rFonts w:ascii="GHEA Mariam" w:eastAsia="Times New Roman" w:hAnsi="GHEA Mariam" w:cs="Arial"/>
            <w:color w:val="333333"/>
            <w:kern w:val="0"/>
            <w:sz w:val="24"/>
            <w:szCs w:val="24"/>
            <w:lang w:val="en-US"/>
            <w14:ligatures w14:val="none"/>
          </w:rPr>
          <w:delText>, ինչպես նաև սույն օրենքի 75-րդ հոդվածի 7-րդ մասով</w:delText>
        </w:r>
      </w:del>
      <w:r w:rsidRPr="00294C18">
        <w:rPr>
          <w:rFonts w:ascii="GHEA Mariam" w:eastAsia="Times New Roman" w:hAnsi="GHEA Mariam" w:cs="Arial"/>
          <w:color w:val="333333"/>
          <w:kern w:val="0"/>
          <w:sz w:val="24"/>
          <w:szCs w:val="24"/>
          <w:lang w:val="en-US"/>
          <w14:ligatures w14:val="none"/>
        </w:rPr>
        <w:t xml:space="preserve"> </w:t>
      </w:r>
      <w:bookmarkEnd w:id="402"/>
      <w:r w:rsidRPr="00294C18">
        <w:rPr>
          <w:rFonts w:ascii="GHEA Mariam" w:eastAsia="Times New Roman" w:hAnsi="GHEA Mariam" w:cs="Arial"/>
          <w:color w:val="333333"/>
          <w:kern w:val="0"/>
          <w:sz w:val="24"/>
          <w:szCs w:val="24"/>
          <w:lang w:val="en-US"/>
          <w14:ligatures w14:val="none"/>
        </w:rPr>
        <w:t xml:space="preserve">սահմանված </w:t>
      </w:r>
      <w:proofErr w:type="spellStart"/>
      <w:r w:rsidRPr="00294C18">
        <w:rPr>
          <w:rFonts w:ascii="GHEA Mariam" w:eastAsia="Times New Roman" w:hAnsi="GHEA Mariam" w:cs="Arial"/>
          <w:color w:val="333333"/>
          <w:kern w:val="0"/>
          <w:sz w:val="24"/>
          <w:szCs w:val="24"/>
          <w:lang w:val="en-US"/>
          <w14:ligatures w14:val="none"/>
        </w:rPr>
        <w:t>դեպքերի</w:t>
      </w:r>
      <w:proofErr w:type="spellEnd"/>
      <w:r w:rsidRPr="00294C18">
        <w:rPr>
          <w:rFonts w:ascii="GHEA Mariam" w:eastAsia="Times New Roman" w:hAnsi="GHEA Mariam" w:cs="Arial"/>
          <w:color w:val="333333"/>
          <w:kern w:val="0"/>
          <w:sz w:val="24"/>
          <w:szCs w:val="24"/>
          <w:lang w:val="en-US"/>
          <w14:ligatures w14:val="none"/>
        </w:rPr>
        <w:t>:</w:t>
      </w:r>
    </w:p>
    <w:p w14:paraId="77AA673B" w14:textId="1EDDBED4" w:rsidR="00294C18" w:rsidRPr="00294C18" w:rsidRDefault="00294C18" w:rsidP="00914201">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proofErr w:type="spellStart"/>
      <w:r w:rsidRPr="00294C18">
        <w:rPr>
          <w:rFonts w:ascii="GHEA Mariam" w:eastAsia="Times New Roman" w:hAnsi="GHEA Mariam" w:cs="Arial"/>
          <w:color w:val="333333"/>
          <w:kern w:val="0"/>
          <w:sz w:val="24"/>
          <w:szCs w:val="24"/>
          <w:lang w:val="en-US"/>
          <w14:ligatures w14:val="none"/>
        </w:rPr>
        <w:t>Դիմողի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ցանկությամբ</w:t>
      </w:r>
      <w:proofErr w:type="spellEnd"/>
      <w:r w:rsidRPr="00294C18">
        <w:rPr>
          <w:rFonts w:ascii="GHEA Mariam" w:eastAsia="Times New Roman" w:hAnsi="GHEA Mariam" w:cs="Arial"/>
          <w:color w:val="333333"/>
          <w:kern w:val="0"/>
          <w:sz w:val="24"/>
          <w:szCs w:val="24"/>
          <w:lang w:val="en-US"/>
          <w14:ligatures w14:val="none"/>
        </w:rPr>
        <w:t xml:space="preserve"> անշարժ գույքի </w:t>
      </w:r>
      <w:proofErr w:type="spellStart"/>
      <w:r w:rsidRPr="00294C18">
        <w:rPr>
          <w:rFonts w:ascii="GHEA Mariam" w:eastAsia="Times New Roman" w:hAnsi="GHEA Mariam" w:cs="Arial"/>
          <w:color w:val="333333"/>
          <w:kern w:val="0"/>
          <w:sz w:val="24"/>
          <w:szCs w:val="24"/>
          <w:lang w:val="en-US"/>
          <w14:ligatures w14:val="none"/>
        </w:rPr>
        <w:t>միավորի</w:t>
      </w:r>
      <w:proofErr w:type="spellEnd"/>
      <w:r w:rsidRPr="00294C18">
        <w:rPr>
          <w:rFonts w:ascii="GHEA Mariam" w:eastAsia="Times New Roman" w:hAnsi="GHEA Mariam" w:cs="Arial"/>
          <w:color w:val="333333"/>
          <w:kern w:val="0"/>
          <w:sz w:val="24"/>
          <w:szCs w:val="24"/>
          <w:lang w:val="en-US"/>
          <w14:ligatures w14:val="none"/>
        </w:rPr>
        <w:t xml:space="preserve"> վերաբերյալ </w:t>
      </w:r>
      <w:proofErr w:type="spellStart"/>
      <w:r w:rsidRPr="00294C18">
        <w:rPr>
          <w:rFonts w:ascii="GHEA Mariam" w:eastAsia="Times New Roman" w:hAnsi="GHEA Mariam" w:cs="Arial"/>
          <w:color w:val="333333"/>
          <w:kern w:val="0"/>
          <w:sz w:val="24"/>
          <w:szCs w:val="24"/>
          <w:lang w:val="en-US"/>
          <w14:ligatures w14:val="none"/>
        </w:rPr>
        <w:t>տեղեկատվությունը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կարող</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տրամադրվել</w:t>
      </w:r>
      <w:proofErr w:type="spellEnd"/>
      <w:r w:rsidRPr="00294C18">
        <w:rPr>
          <w:rFonts w:ascii="GHEA Mariam" w:eastAsia="Times New Roman" w:hAnsi="GHEA Mariam" w:cs="Arial"/>
          <w:color w:val="333333"/>
          <w:kern w:val="0"/>
          <w:sz w:val="24"/>
          <w:szCs w:val="24"/>
          <w:lang w:val="en-US"/>
          <w14:ligatures w14:val="none"/>
        </w:rPr>
        <w:t xml:space="preserve"> նաև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ներկայացվելու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օրվանից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հետո</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որի</w:t>
      </w:r>
      <w:proofErr w:type="spellEnd"/>
      <w:r w:rsidRPr="00294C18">
        <w:rPr>
          <w:rFonts w:ascii="GHEA Mariam" w:eastAsia="Times New Roman" w:hAnsi="GHEA Mariam" w:cs="Arial"/>
          <w:color w:val="333333"/>
          <w:kern w:val="0"/>
          <w:sz w:val="24"/>
          <w:szCs w:val="24"/>
          <w:lang w:val="en-US"/>
          <w14:ligatures w14:val="none"/>
        </w:rPr>
        <w:t xml:space="preserve"> դեպքում </w:t>
      </w:r>
      <w:proofErr w:type="spellStart"/>
      <w:r w:rsidRPr="00294C18">
        <w:rPr>
          <w:rFonts w:ascii="GHEA Mariam" w:eastAsia="Times New Roman" w:hAnsi="GHEA Mariam" w:cs="Arial"/>
          <w:color w:val="333333"/>
          <w:kern w:val="0"/>
          <w:sz w:val="24"/>
          <w:szCs w:val="24"/>
          <w:lang w:val="en-US"/>
          <w14:ligatures w14:val="none"/>
        </w:rPr>
        <w:t>տեղեկատվության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տրամադրման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վճարը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բազմապատկվում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երկու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գործակցով</w:t>
      </w:r>
      <w:proofErr w:type="spellEnd"/>
      <w:r w:rsidRPr="00294C18">
        <w:rPr>
          <w:rFonts w:ascii="GHEA Mariam" w:eastAsia="Times New Roman" w:hAnsi="GHEA Mariam" w:cs="Arial"/>
          <w:color w:val="333333"/>
          <w:kern w:val="0"/>
          <w:sz w:val="24"/>
          <w:szCs w:val="24"/>
          <w:lang w:val="en-US"/>
          <w14:ligatures w14:val="none"/>
        </w:rPr>
        <w:t>:</w:t>
      </w:r>
    </w:p>
    <w:p w14:paraId="7ABAE86A" w14:textId="77777777" w:rsidR="00914201" w:rsidRDefault="00294C18" w:rsidP="00914201">
      <w:pPr>
        <w:shd w:val="clear" w:color="auto" w:fill="FFFFFF"/>
        <w:spacing w:after="0" w:line="240" w:lineRule="auto"/>
        <w:ind w:firstLine="375"/>
        <w:rPr>
          <w:ins w:id="404" w:author="Haykaz Grigoryan" w:date="2026-10-19T15:30:00Z" w16du:dateUtc="2026-10-19T11:30:00Z"/>
          <w:rFonts w:ascii="GHEA Mariam" w:eastAsia="Times New Roman" w:hAnsi="GHEA Mariam" w:cs="Arial"/>
          <w:color w:val="333333"/>
          <w:kern w:val="0"/>
          <w:sz w:val="24"/>
          <w:szCs w:val="24"/>
          <w:lang w:val="en-US"/>
          <w14:ligatures w14:val="none"/>
        </w:rPr>
      </w:pPr>
      <w:proofErr w:type="spellStart"/>
      <w:r w:rsidRPr="00294C18">
        <w:rPr>
          <w:rFonts w:ascii="GHEA Mariam" w:eastAsia="Times New Roman" w:hAnsi="GHEA Mariam" w:cs="Arial"/>
          <w:color w:val="333333"/>
          <w:kern w:val="0"/>
          <w:sz w:val="24"/>
          <w:szCs w:val="24"/>
          <w:lang w:val="en-US"/>
          <w14:ligatures w14:val="none"/>
        </w:rPr>
        <w:t>Դիմողի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ցանկությամբ</w:t>
      </w:r>
      <w:proofErr w:type="spellEnd"/>
      <w:r w:rsidRPr="00294C18">
        <w:rPr>
          <w:rFonts w:ascii="GHEA Mariam" w:eastAsia="Times New Roman" w:hAnsi="GHEA Mariam" w:cs="Arial"/>
          <w:color w:val="333333"/>
          <w:kern w:val="0"/>
          <w:sz w:val="24"/>
          <w:szCs w:val="24"/>
          <w:lang w:val="en-US"/>
          <w14:ligatures w14:val="none"/>
        </w:rPr>
        <w:t xml:space="preserve"> գրանցված անշարժ գույքի </w:t>
      </w:r>
      <w:proofErr w:type="spellStart"/>
      <w:r w:rsidRPr="00294C18">
        <w:rPr>
          <w:rFonts w:ascii="GHEA Mariam" w:eastAsia="Times New Roman" w:hAnsi="GHEA Mariam" w:cs="Arial"/>
          <w:color w:val="333333"/>
          <w:kern w:val="0"/>
          <w:sz w:val="24"/>
          <w:szCs w:val="24"/>
          <w:lang w:val="en-US"/>
          <w14:ligatures w14:val="none"/>
        </w:rPr>
        <w:t>միավորի</w:t>
      </w:r>
      <w:proofErr w:type="spellEnd"/>
      <w:r w:rsidRPr="00294C18">
        <w:rPr>
          <w:rFonts w:ascii="GHEA Mariam" w:eastAsia="Times New Roman" w:hAnsi="GHEA Mariam" w:cs="Arial"/>
          <w:color w:val="333333"/>
          <w:kern w:val="0"/>
          <w:sz w:val="24"/>
          <w:szCs w:val="24"/>
          <w:lang w:val="en-US"/>
          <w14:ligatures w14:val="none"/>
        </w:rPr>
        <w:t xml:space="preserve"> վերաբերյալ </w:t>
      </w:r>
      <w:ins w:id="405" w:author="Haykaz Grigoryan" w:date="2026-10-19T15:30:00Z" w16du:dateUtc="2026-10-19T11:30:00Z">
        <w:r w:rsidR="00914201" w:rsidRPr="00914201">
          <w:rPr>
            <w:rFonts w:ascii="GHEA Mariam" w:eastAsia="Times New Roman" w:hAnsi="GHEA Mariam" w:cs="Arial"/>
            <w:color w:val="333333"/>
            <w:kern w:val="0"/>
            <w:sz w:val="24"/>
            <w:szCs w:val="24"/>
            <w:lang w:val="en-US"/>
            <w14:ligatures w14:val="none"/>
          </w:rPr>
          <w:t xml:space="preserve">միասնական </w:t>
        </w:r>
        <w:proofErr w:type="spellStart"/>
        <w:r w:rsidR="00914201" w:rsidRPr="00914201">
          <w:rPr>
            <w:rFonts w:ascii="GHEA Mariam" w:eastAsia="Times New Roman" w:hAnsi="GHEA Mariam" w:cs="Arial"/>
            <w:color w:val="333333"/>
            <w:kern w:val="0"/>
            <w:sz w:val="24"/>
            <w:szCs w:val="24"/>
            <w:lang w:val="en-US"/>
            <w14:ligatures w14:val="none"/>
          </w:rPr>
          <w:t>տեղեկանքը</w:t>
        </w:r>
        <w:proofErr w:type="spellEnd"/>
        <w:r w:rsidR="00914201" w:rsidRPr="00914201">
          <w:rPr>
            <w:rFonts w:ascii="GHEA Mariam" w:eastAsia="Times New Roman" w:hAnsi="GHEA Mariam" w:cs="Arial"/>
            <w:color w:val="333333"/>
            <w:kern w:val="0"/>
            <w:sz w:val="24"/>
            <w:szCs w:val="24"/>
            <w:lang w:val="en-US"/>
            <w14:ligatures w14:val="none"/>
          </w:rPr>
          <w:t xml:space="preserve"> </w:t>
        </w:r>
      </w:ins>
      <w:del w:id="406" w:author="Haykaz Grigoryan" w:date="2026-10-19T15:30:00Z" w16du:dateUtc="2026-10-19T11:30:00Z">
        <w:r w:rsidRPr="00294C18" w:rsidDel="00914201">
          <w:rPr>
            <w:rFonts w:ascii="GHEA Mariam" w:eastAsia="Times New Roman" w:hAnsi="GHEA Mariam" w:cs="Arial"/>
            <w:color w:val="333333"/>
            <w:kern w:val="0"/>
            <w:sz w:val="24"/>
            <w:szCs w:val="24"/>
            <w:lang w:val="en-US"/>
            <w14:ligatures w14:val="none"/>
          </w:rPr>
          <w:delText xml:space="preserve">տեղեկատվությունը (այդ թվում` միասնական տեղեկանքի ձևով) </w:delText>
        </w:r>
      </w:del>
      <w:proofErr w:type="spellStart"/>
      <w:r w:rsidRPr="00294C18">
        <w:rPr>
          <w:rFonts w:ascii="GHEA Mariam" w:eastAsia="Times New Roman" w:hAnsi="GHEA Mariam" w:cs="Arial"/>
          <w:color w:val="333333"/>
          <w:kern w:val="0"/>
          <w:sz w:val="24"/>
          <w:szCs w:val="24"/>
          <w:lang w:val="en-US"/>
          <w14:ligatures w14:val="none"/>
        </w:rPr>
        <w:t>կարող</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տրամադրվել</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ներկայացնելու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ժամվա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ընթացքում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որի</w:t>
      </w:r>
      <w:proofErr w:type="spellEnd"/>
      <w:r w:rsidRPr="00294C18">
        <w:rPr>
          <w:rFonts w:ascii="GHEA Mariam" w:eastAsia="Times New Roman" w:hAnsi="GHEA Mariam" w:cs="Arial"/>
          <w:color w:val="333333"/>
          <w:kern w:val="0"/>
          <w:sz w:val="24"/>
          <w:szCs w:val="24"/>
          <w:lang w:val="en-US"/>
          <w14:ligatures w14:val="none"/>
        </w:rPr>
        <w:t xml:space="preserve"> դեպքում </w:t>
      </w:r>
      <w:proofErr w:type="spellStart"/>
      <w:r w:rsidRPr="00294C18">
        <w:rPr>
          <w:rFonts w:ascii="GHEA Mariam" w:eastAsia="Times New Roman" w:hAnsi="GHEA Mariam" w:cs="Arial"/>
          <w:color w:val="333333"/>
          <w:kern w:val="0"/>
          <w:sz w:val="24"/>
          <w:szCs w:val="24"/>
          <w:lang w:val="en-US"/>
          <w14:ligatures w14:val="none"/>
        </w:rPr>
        <w:t>տեղեկատվության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տրամադրման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վճարը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բազմապատկվում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վեց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գործակցով</w:t>
      </w:r>
      <w:proofErr w:type="spellEnd"/>
      <w:r w:rsidRPr="00294C18">
        <w:rPr>
          <w:rFonts w:ascii="GHEA Mariam" w:eastAsia="Times New Roman" w:hAnsi="GHEA Mariam" w:cs="Arial"/>
          <w:color w:val="333333"/>
          <w:kern w:val="0"/>
          <w:sz w:val="24"/>
          <w:szCs w:val="24"/>
          <w:lang w:val="en-US"/>
          <w14:ligatures w14:val="none"/>
        </w:rPr>
        <w:t>:</w:t>
      </w:r>
      <w:bookmarkStart w:id="407" w:name="_Hlk241135516"/>
    </w:p>
    <w:p w14:paraId="5F473320" w14:textId="24375B6B" w:rsidR="00294C18" w:rsidRPr="00294C18" w:rsidRDefault="00F4042E" w:rsidP="00914201">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ins w:id="408" w:author="Haykaz Grigoryan" w:date="2026-09-24T09:02:00Z" w16du:dateUtc="2026-09-24T05:02:00Z">
        <w:r w:rsidRPr="00F4042E">
          <w:rPr>
            <w:rFonts w:ascii="GHEA Mariam" w:eastAsia="Times New Roman" w:hAnsi="GHEA Mariam" w:cs="Arial"/>
            <w:color w:val="333333"/>
            <w:kern w:val="0"/>
            <w:sz w:val="24"/>
            <w:szCs w:val="24"/>
            <w:lang w:val="en-US"/>
            <w14:ligatures w14:val="none"/>
          </w:rPr>
          <w:t>8.</w:t>
        </w:r>
        <w:r>
          <w:rPr>
            <w:rFonts w:ascii="GHEA Mariam" w:eastAsia="Times New Roman" w:hAnsi="GHEA Mariam" w:cs="Arial"/>
            <w:color w:val="333333"/>
            <w:kern w:val="0"/>
            <w:sz w:val="24"/>
            <w:szCs w:val="24"/>
            <w:lang w:val="en-US"/>
            <w14:ligatures w14:val="none"/>
          </w:rPr>
          <w:t>1</w:t>
        </w:r>
        <w:bookmarkStart w:id="409" w:name="_Hlk243316206"/>
        <w:r>
          <w:rPr>
            <w:rFonts w:ascii="GHEA Mariam" w:eastAsia="Times New Roman" w:hAnsi="GHEA Mariam" w:cs="Arial"/>
            <w:color w:val="333333"/>
            <w:kern w:val="0"/>
            <w:sz w:val="24"/>
            <w:szCs w:val="24"/>
            <w:lang w:val="en-US"/>
            <w14:ligatures w14:val="none"/>
          </w:rPr>
          <w:t>.</w:t>
        </w:r>
        <w:r w:rsidRPr="00F4042E">
          <w:rPr>
            <w:rFonts w:ascii="GHEA Mariam" w:eastAsia="Times New Roman" w:hAnsi="GHEA Mariam" w:cs="Arial"/>
            <w:color w:val="333333"/>
            <w:kern w:val="0"/>
            <w:sz w:val="24"/>
            <w:szCs w:val="24"/>
            <w:lang w:val="en-US"/>
            <w14:ligatures w14:val="none"/>
          </w:rPr>
          <w:t xml:space="preserve"> </w:t>
        </w:r>
      </w:ins>
      <w:ins w:id="410" w:author="Haykaz Grigoryan" w:date="2026-10-19T15:28:00Z" w16du:dateUtc="2026-10-19T11:28:00Z">
        <w:r w:rsidR="00914201" w:rsidRPr="00F4042E">
          <w:rPr>
            <w:rFonts w:ascii="GHEA Mariam" w:eastAsia="Times New Roman" w:hAnsi="GHEA Mariam" w:cs="Arial"/>
            <w:color w:val="333333"/>
            <w:kern w:val="0"/>
            <w:sz w:val="24"/>
            <w:szCs w:val="24"/>
            <w:lang w:val="en-US"/>
            <w14:ligatures w14:val="none"/>
          </w:rPr>
          <w:t xml:space="preserve">Անշարժ գույքի </w:t>
        </w:r>
        <w:proofErr w:type="spellStart"/>
        <w:r w:rsidR="00914201" w:rsidRPr="00F4042E">
          <w:rPr>
            <w:rFonts w:ascii="GHEA Mariam" w:eastAsia="Times New Roman" w:hAnsi="GHEA Mariam" w:cs="Arial"/>
            <w:color w:val="333333"/>
            <w:kern w:val="0"/>
            <w:sz w:val="24"/>
            <w:szCs w:val="24"/>
            <w:lang w:val="en-US"/>
            <w14:ligatures w14:val="none"/>
          </w:rPr>
          <w:t>միավորի</w:t>
        </w:r>
        <w:proofErr w:type="spellEnd"/>
        <w:r w:rsidR="00914201" w:rsidRPr="00F4042E">
          <w:rPr>
            <w:rFonts w:ascii="GHEA Mariam" w:eastAsia="Times New Roman" w:hAnsi="GHEA Mariam" w:cs="Arial"/>
            <w:color w:val="333333"/>
            <w:kern w:val="0"/>
            <w:sz w:val="24"/>
            <w:szCs w:val="24"/>
            <w:lang w:val="en-US"/>
            <w14:ligatures w14:val="none"/>
          </w:rPr>
          <w:t xml:space="preserve"> վերաբերյալ </w:t>
        </w:r>
        <w:proofErr w:type="spellStart"/>
        <w:r w:rsidR="00914201" w:rsidRPr="00F4042E">
          <w:rPr>
            <w:rFonts w:ascii="GHEA Mariam" w:eastAsia="Times New Roman" w:hAnsi="GHEA Mariam" w:cs="Arial"/>
            <w:color w:val="333333"/>
            <w:kern w:val="0"/>
            <w:sz w:val="24"/>
            <w:szCs w:val="24"/>
            <w:lang w:val="en-US"/>
            <w14:ligatures w14:val="none"/>
          </w:rPr>
          <w:t>տեղեկատվությունը</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տրամադրվում</w:t>
        </w:r>
        <w:proofErr w:type="spellEnd"/>
        <w:r w:rsidR="00914201" w:rsidRPr="00F4042E">
          <w:rPr>
            <w:rFonts w:ascii="GHEA Mariam" w:eastAsia="Times New Roman" w:hAnsi="GHEA Mariam" w:cs="Arial"/>
            <w:color w:val="333333"/>
            <w:kern w:val="0"/>
            <w:sz w:val="24"/>
            <w:szCs w:val="24"/>
            <w:lang w:val="en-US"/>
            <w14:ligatures w14:val="none"/>
          </w:rPr>
          <w:t xml:space="preserve"> է </w:t>
        </w:r>
        <w:proofErr w:type="spellStart"/>
        <w:r w:rsidR="00914201" w:rsidRPr="00F4042E">
          <w:rPr>
            <w:rFonts w:ascii="GHEA Mariam" w:eastAsia="Times New Roman" w:hAnsi="GHEA Mariam" w:cs="Arial"/>
            <w:color w:val="333333"/>
            <w:kern w:val="0"/>
            <w:sz w:val="24"/>
            <w:szCs w:val="24"/>
            <w:lang w:val="en-US"/>
            <w14:ligatures w14:val="none"/>
          </w:rPr>
          <w:t>անմիջապես</w:t>
        </w:r>
        <w:proofErr w:type="spellEnd"/>
        <w:r w:rsidR="00914201" w:rsidRPr="00F4042E">
          <w:rPr>
            <w:rFonts w:ascii="GHEA Mariam" w:eastAsia="Times New Roman" w:hAnsi="GHEA Mariam" w:cs="Arial"/>
            <w:color w:val="333333"/>
            <w:kern w:val="0"/>
            <w:sz w:val="24"/>
            <w:szCs w:val="24"/>
            <w:lang w:val="en-US"/>
            <w14:ligatures w14:val="none"/>
          </w:rPr>
          <w:t xml:space="preserve">՝ անշարժ գույքի պետական </w:t>
        </w:r>
        <w:proofErr w:type="spellStart"/>
        <w:r w:rsidR="00914201" w:rsidRPr="00F4042E">
          <w:rPr>
            <w:rFonts w:ascii="GHEA Mariam" w:eastAsia="Times New Roman" w:hAnsi="GHEA Mariam" w:cs="Arial"/>
            <w:color w:val="333333"/>
            <w:kern w:val="0"/>
            <w:sz w:val="24"/>
            <w:szCs w:val="24"/>
            <w:lang w:val="en-US"/>
            <w14:ligatures w14:val="none"/>
          </w:rPr>
          <w:t>ռեգիստրի</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պաշտոնական</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կայքէջում</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հասանելի</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վճարահաշվարկային</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համակարգի</w:t>
        </w:r>
        <w:proofErr w:type="spellEnd"/>
        <w:r w:rsidR="00914201" w:rsidRPr="00F4042E">
          <w:rPr>
            <w:rFonts w:ascii="GHEA Mariam" w:eastAsia="Times New Roman" w:hAnsi="GHEA Mariam" w:cs="Arial"/>
            <w:color w:val="333333"/>
            <w:kern w:val="0"/>
            <w:sz w:val="24"/>
            <w:szCs w:val="24"/>
            <w:lang w:val="en-US"/>
            <w14:ligatures w14:val="none"/>
          </w:rPr>
          <w:t xml:space="preserve"> միջոցով </w:t>
        </w:r>
        <w:proofErr w:type="spellStart"/>
        <w:r w:rsidR="00914201" w:rsidRPr="00F4042E">
          <w:rPr>
            <w:rFonts w:ascii="GHEA Mariam" w:eastAsia="Times New Roman" w:hAnsi="GHEA Mariam" w:cs="Arial"/>
            <w:color w:val="333333"/>
            <w:kern w:val="0"/>
            <w:sz w:val="24"/>
            <w:szCs w:val="24"/>
            <w:lang w:val="en-US"/>
            <w14:ligatures w14:val="none"/>
          </w:rPr>
          <w:t>նույն</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կետով</w:t>
        </w:r>
        <w:proofErr w:type="spellEnd"/>
        <w:r w:rsidR="00914201" w:rsidRPr="00F4042E">
          <w:rPr>
            <w:rFonts w:ascii="GHEA Mariam" w:eastAsia="Times New Roman" w:hAnsi="GHEA Mariam" w:cs="Arial"/>
            <w:color w:val="333333"/>
            <w:kern w:val="0"/>
            <w:sz w:val="24"/>
            <w:szCs w:val="24"/>
            <w:lang w:val="en-US"/>
            <w14:ligatures w14:val="none"/>
          </w:rPr>
          <w:t xml:space="preserve"> սահմանված </w:t>
        </w:r>
        <w:proofErr w:type="spellStart"/>
        <w:r w:rsidR="00914201" w:rsidRPr="00F4042E">
          <w:rPr>
            <w:rFonts w:ascii="GHEA Mariam" w:eastAsia="Times New Roman" w:hAnsi="GHEA Mariam" w:cs="Arial"/>
            <w:color w:val="333333"/>
            <w:kern w:val="0"/>
            <w:sz w:val="24"/>
            <w:szCs w:val="24"/>
            <w:lang w:val="en-US"/>
            <w14:ligatures w14:val="none"/>
          </w:rPr>
          <w:t>վճարը</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կատարելուց</w:t>
        </w:r>
        <w:proofErr w:type="spellEnd"/>
        <w:r w:rsidR="00914201" w:rsidRPr="00F4042E">
          <w:rPr>
            <w:rFonts w:ascii="GHEA Mariam" w:eastAsia="Times New Roman" w:hAnsi="GHEA Mariam" w:cs="Arial"/>
            <w:color w:val="333333"/>
            <w:kern w:val="0"/>
            <w:sz w:val="24"/>
            <w:szCs w:val="24"/>
            <w:lang w:val="en-US"/>
            <w14:ligatures w14:val="none"/>
          </w:rPr>
          <w:t xml:space="preserve"> </w:t>
        </w:r>
        <w:proofErr w:type="spellStart"/>
        <w:r w:rsidR="00914201" w:rsidRPr="00F4042E">
          <w:rPr>
            <w:rFonts w:ascii="GHEA Mariam" w:eastAsia="Times New Roman" w:hAnsi="GHEA Mariam" w:cs="Arial"/>
            <w:color w:val="333333"/>
            <w:kern w:val="0"/>
            <w:sz w:val="24"/>
            <w:szCs w:val="24"/>
            <w:lang w:val="en-US"/>
            <w14:ligatures w14:val="none"/>
          </w:rPr>
          <w:t>հետո</w:t>
        </w:r>
        <w:proofErr w:type="spellEnd"/>
        <w:r w:rsidR="00914201" w:rsidRPr="00F4042E">
          <w:rPr>
            <w:rFonts w:ascii="GHEA Mariam" w:eastAsia="Times New Roman" w:hAnsi="GHEA Mariam" w:cs="Arial"/>
            <w:color w:val="333333"/>
            <w:kern w:val="0"/>
            <w:sz w:val="24"/>
            <w:szCs w:val="24"/>
            <w:lang w:val="en-US"/>
            <w14:ligatures w14:val="none"/>
          </w:rPr>
          <w:t>։</w:t>
        </w:r>
      </w:ins>
      <w:bookmarkEnd w:id="409"/>
    </w:p>
    <w:bookmarkEnd w:id="407"/>
    <w:p w14:paraId="498133A8" w14:textId="2EB1F3F5"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411"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9. Սույն </w:t>
      </w:r>
      <w:proofErr w:type="spellStart"/>
      <w:r w:rsidRPr="00294C18">
        <w:rPr>
          <w:rFonts w:ascii="GHEA Mariam" w:eastAsia="Times New Roman" w:hAnsi="GHEA Mariam" w:cs="Arial"/>
          <w:color w:val="333333"/>
          <w:kern w:val="0"/>
          <w:sz w:val="24"/>
          <w:szCs w:val="24"/>
          <w:lang w:val="en-US"/>
          <w14:ligatures w14:val="none"/>
        </w:rPr>
        <w:t>հոդվածի</w:t>
      </w:r>
      <w:proofErr w:type="spellEnd"/>
      <w:r w:rsidRPr="00294C18">
        <w:rPr>
          <w:rFonts w:ascii="GHEA Mariam" w:eastAsia="Times New Roman" w:hAnsi="GHEA Mariam" w:cs="Arial"/>
          <w:color w:val="333333"/>
          <w:kern w:val="0"/>
          <w:sz w:val="24"/>
          <w:szCs w:val="24"/>
          <w:lang w:val="en-US"/>
          <w14:ligatures w14:val="none"/>
        </w:rPr>
        <w:t xml:space="preserve"> 3-րդ և 5-րդ </w:t>
      </w:r>
      <w:proofErr w:type="spellStart"/>
      <w:r w:rsidRPr="00294C18">
        <w:rPr>
          <w:rFonts w:ascii="GHEA Mariam" w:eastAsia="Times New Roman" w:hAnsi="GHEA Mariam" w:cs="Arial"/>
          <w:color w:val="333333"/>
          <w:kern w:val="0"/>
          <w:sz w:val="24"/>
          <w:szCs w:val="24"/>
          <w:lang w:val="en-US"/>
          <w14:ligatures w14:val="none"/>
        </w:rPr>
        <w:t>մասերով</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նախատեսված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աշխատանքները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կարող</w:t>
      </w:r>
      <w:proofErr w:type="spellEnd"/>
      <w:r w:rsidRPr="00294C18">
        <w:rPr>
          <w:rFonts w:ascii="GHEA Mariam" w:eastAsia="Times New Roman" w:hAnsi="GHEA Mariam" w:cs="Arial"/>
          <w:color w:val="333333"/>
          <w:kern w:val="0"/>
          <w:sz w:val="24"/>
          <w:szCs w:val="24"/>
          <w:lang w:val="en-US"/>
          <w14:ligatures w14:val="none"/>
        </w:rPr>
        <w:t xml:space="preserve"> են </w:t>
      </w:r>
      <w:proofErr w:type="spellStart"/>
      <w:r w:rsidRPr="00294C18">
        <w:rPr>
          <w:rFonts w:ascii="GHEA Mariam" w:eastAsia="Times New Roman" w:hAnsi="GHEA Mariam" w:cs="Arial"/>
          <w:color w:val="333333"/>
          <w:kern w:val="0"/>
          <w:sz w:val="24"/>
          <w:szCs w:val="24"/>
          <w:lang w:val="en-US"/>
          <w14:ligatures w14:val="none"/>
        </w:rPr>
        <w:t>կատարվել</w:t>
      </w:r>
      <w:proofErr w:type="spellEnd"/>
      <w:r w:rsidRPr="00294C18">
        <w:rPr>
          <w:rFonts w:ascii="GHEA Mariam" w:eastAsia="Times New Roman" w:hAnsi="GHEA Mariam" w:cs="Arial"/>
          <w:color w:val="333333"/>
          <w:kern w:val="0"/>
          <w:sz w:val="24"/>
          <w:szCs w:val="24"/>
          <w:lang w:val="en-US"/>
          <w14:ligatures w14:val="none"/>
        </w:rPr>
        <w:t xml:space="preserve"> նաև </w:t>
      </w:r>
      <w:proofErr w:type="spellStart"/>
      <w:r w:rsidRPr="00294C18">
        <w:rPr>
          <w:rFonts w:ascii="GHEA Mariam" w:eastAsia="Times New Roman" w:hAnsi="GHEA Mariam" w:cs="Arial"/>
          <w:color w:val="333333"/>
          <w:kern w:val="0"/>
          <w:sz w:val="24"/>
          <w:szCs w:val="24"/>
          <w:lang w:val="en-US"/>
          <w14:ligatures w14:val="none"/>
        </w:rPr>
        <w:t>արագացված</w:t>
      </w:r>
      <w:proofErr w:type="spellEnd"/>
      <w:r w:rsidRPr="00294C18">
        <w:rPr>
          <w:rFonts w:ascii="GHEA Mariam" w:eastAsia="Times New Roman" w:hAnsi="GHEA Mariam" w:cs="Arial"/>
          <w:color w:val="333333"/>
          <w:kern w:val="0"/>
          <w:sz w:val="24"/>
          <w:szCs w:val="24"/>
          <w:lang w:val="en-US"/>
          <w14:ligatures w14:val="none"/>
        </w:rPr>
        <w:t xml:space="preserve"> կարգով՝ </w:t>
      </w:r>
      <w:proofErr w:type="spellStart"/>
      <w:r w:rsidRPr="00294C18">
        <w:rPr>
          <w:rFonts w:ascii="GHEA Mariam" w:eastAsia="Times New Roman" w:hAnsi="GHEA Mariam" w:cs="Arial"/>
          <w:color w:val="333333"/>
          <w:kern w:val="0"/>
          <w:sz w:val="24"/>
          <w:szCs w:val="24"/>
          <w:lang w:val="en-US"/>
          <w14:ligatures w14:val="none"/>
        </w:rPr>
        <w:t>սույն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հոդվածի</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3-րդ կետի </w:t>
      </w:r>
      <w:proofErr w:type="spellStart"/>
      <w:r w:rsidRPr="00294C18">
        <w:rPr>
          <w:rFonts w:ascii="GHEA Mariam" w:eastAsia="Times New Roman" w:hAnsi="GHEA Mariam" w:cs="Arial"/>
          <w:color w:val="333333"/>
          <w:kern w:val="0"/>
          <w:sz w:val="24"/>
          <w:szCs w:val="24"/>
          <w:lang w:val="en-US"/>
          <w14:ligatures w14:val="none"/>
        </w:rPr>
        <w:t>պահանջներին</w:t>
      </w:r>
      <w:proofErr w:type="spellEnd"/>
      <w:r w:rsidRPr="00294C18">
        <w:rPr>
          <w:rFonts w:ascii="GHEA Mariam" w:eastAsia="Times New Roman" w:hAnsi="GHEA Mariam" w:cs="Arial"/>
          <w:color w:val="333333"/>
          <w:kern w:val="0"/>
          <w:sz w:val="24"/>
          <w:szCs w:val="24"/>
          <w:lang w:val="en-US"/>
          <w14:ligatures w14:val="none"/>
        </w:rPr>
        <w:t xml:space="preserve"> համապատասխան:</w:t>
      </w:r>
    </w:p>
    <w:p w14:paraId="7CA7967C" w14:textId="468D3389"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412"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10. Սույն </w:t>
      </w:r>
      <w:proofErr w:type="spellStart"/>
      <w:r w:rsidRPr="00294C18">
        <w:rPr>
          <w:rFonts w:ascii="GHEA Mariam" w:eastAsia="Times New Roman" w:hAnsi="GHEA Mariam" w:cs="Arial"/>
          <w:color w:val="333333"/>
          <w:kern w:val="0"/>
          <w:sz w:val="24"/>
          <w:szCs w:val="24"/>
          <w:lang w:val="en-US"/>
          <w14:ligatures w14:val="none"/>
        </w:rPr>
        <w:t>հոդվածի</w:t>
      </w:r>
      <w:proofErr w:type="spellEnd"/>
      <w:r w:rsidRPr="00294C18">
        <w:rPr>
          <w:rFonts w:ascii="GHEA Mariam" w:eastAsia="Times New Roman" w:hAnsi="GHEA Mariam" w:cs="Arial"/>
          <w:color w:val="333333"/>
          <w:kern w:val="0"/>
          <w:sz w:val="24"/>
          <w:szCs w:val="24"/>
          <w:lang w:val="en-US"/>
          <w14:ligatures w14:val="none"/>
        </w:rPr>
        <w:t xml:space="preserve"> 2-րդ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3-րդ </w:t>
      </w:r>
      <w:proofErr w:type="spellStart"/>
      <w:r w:rsidRPr="00294C18">
        <w:rPr>
          <w:rFonts w:ascii="GHEA Mariam" w:eastAsia="Times New Roman" w:hAnsi="GHEA Mariam" w:cs="Arial"/>
          <w:color w:val="333333"/>
          <w:kern w:val="0"/>
          <w:sz w:val="24"/>
          <w:szCs w:val="24"/>
          <w:lang w:val="en-US"/>
          <w14:ligatures w14:val="none"/>
        </w:rPr>
        <w:t>կետով</w:t>
      </w:r>
      <w:proofErr w:type="spellEnd"/>
      <w:r w:rsidRPr="00294C18">
        <w:rPr>
          <w:rFonts w:ascii="GHEA Mariam" w:eastAsia="Times New Roman" w:hAnsi="GHEA Mariam" w:cs="Arial"/>
          <w:color w:val="333333"/>
          <w:kern w:val="0"/>
          <w:sz w:val="24"/>
          <w:szCs w:val="24"/>
          <w:lang w:val="en-US"/>
          <w14:ligatures w14:val="none"/>
        </w:rPr>
        <w:t xml:space="preserve"> և 8-րդ </w:t>
      </w:r>
      <w:proofErr w:type="spellStart"/>
      <w:r w:rsidRPr="00294C18">
        <w:rPr>
          <w:rFonts w:ascii="GHEA Mariam" w:eastAsia="Times New Roman" w:hAnsi="GHEA Mariam" w:cs="Arial"/>
          <w:color w:val="333333"/>
          <w:kern w:val="0"/>
          <w:sz w:val="24"/>
          <w:szCs w:val="24"/>
          <w:lang w:val="en-US"/>
          <w14:ligatures w14:val="none"/>
        </w:rPr>
        <w:t>մասի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երրորդ</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պարբերությամբ</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նախատեսված</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դիմումները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կարող</w:t>
      </w:r>
      <w:proofErr w:type="spellEnd"/>
      <w:r w:rsidRPr="00294C18">
        <w:rPr>
          <w:rFonts w:ascii="GHEA Mariam" w:eastAsia="Times New Roman" w:hAnsi="GHEA Mariam" w:cs="Arial"/>
          <w:color w:val="333333"/>
          <w:kern w:val="0"/>
          <w:sz w:val="24"/>
          <w:szCs w:val="24"/>
          <w:lang w:val="en-US"/>
          <w14:ligatures w14:val="none"/>
        </w:rPr>
        <w:t xml:space="preserve"> են </w:t>
      </w:r>
      <w:proofErr w:type="spellStart"/>
      <w:r w:rsidRPr="00294C18">
        <w:rPr>
          <w:rFonts w:ascii="GHEA Mariam" w:eastAsia="Times New Roman" w:hAnsi="GHEA Mariam" w:cs="Arial"/>
          <w:color w:val="333333"/>
          <w:kern w:val="0"/>
          <w:sz w:val="24"/>
          <w:szCs w:val="24"/>
          <w:lang w:val="en-US"/>
          <w14:ligatures w14:val="none"/>
        </w:rPr>
        <w:t>ներկայացվել</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մինչև</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աշխատանքային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օրվա</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ավարտից</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երկու</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ժամ</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առաջ</w:t>
      </w:r>
      <w:proofErr w:type="spellEnd"/>
      <w:r w:rsidRPr="00294C18">
        <w:rPr>
          <w:rFonts w:ascii="GHEA Mariam" w:eastAsia="Times New Roman" w:hAnsi="GHEA Mariam" w:cs="Arial"/>
          <w:color w:val="333333"/>
          <w:kern w:val="0"/>
          <w:sz w:val="24"/>
          <w:szCs w:val="24"/>
          <w:lang w:val="en-US"/>
          <w14:ligatures w14:val="none"/>
        </w:rPr>
        <w:t>:</w:t>
      </w:r>
    </w:p>
    <w:p w14:paraId="444506D0" w14:textId="6883C7DE" w:rsidR="00294C18" w:rsidRPr="00294C18" w:rsidDel="00F4042E" w:rsidRDefault="00294C18">
      <w:pPr>
        <w:shd w:val="clear" w:color="auto" w:fill="FFFFFF"/>
        <w:spacing w:after="0" w:line="240" w:lineRule="auto"/>
        <w:ind w:firstLine="375"/>
        <w:jc w:val="both"/>
        <w:rPr>
          <w:del w:id="413" w:author="Haykaz Grigoryan" w:date="2026-09-24T09:03:00Z" w16du:dateUtc="2026-09-24T05:03:00Z"/>
          <w:rFonts w:ascii="GHEA Mariam" w:eastAsia="Times New Roman" w:hAnsi="GHEA Mariam" w:cs="Arial"/>
          <w:color w:val="333333"/>
          <w:kern w:val="0"/>
          <w:sz w:val="24"/>
          <w:szCs w:val="24"/>
          <w:lang w:val="en-US"/>
          <w14:ligatures w14:val="none"/>
        </w:rPr>
        <w:pPrChange w:id="414" w:author="Elen Aleksanyan" w:date="2026-09-23T15:33:00Z">
          <w:pPr>
            <w:shd w:val="clear" w:color="auto" w:fill="FFFFFF"/>
            <w:spacing w:after="0" w:line="240" w:lineRule="auto"/>
            <w:ind w:firstLine="375"/>
          </w:pPr>
        </w:pPrChange>
      </w:pPr>
      <w:del w:id="415" w:author="Haykaz Grigoryan" w:date="2026-09-24T09:03:00Z" w16du:dateUtc="2026-09-24T05:03:00Z">
        <w:r w:rsidRPr="00294C18" w:rsidDel="00F4042E">
          <w:rPr>
            <w:rFonts w:ascii="GHEA Mariam" w:eastAsia="Times New Roman" w:hAnsi="GHEA Mariam" w:cs="Arial"/>
            <w:color w:val="333333"/>
            <w:kern w:val="0"/>
            <w:sz w:val="24"/>
            <w:szCs w:val="24"/>
            <w:lang w:val="en-US"/>
            <w14:ligatures w14:val="none"/>
          </w:rPr>
          <w:delText>11. Սույն օրենքի 73-րդ հոդվածի 15-25-րդ կետերով նախատեսված տեղեկատվությունը տրամադրվում է դիմումը ներկայացվելու օրվանից 3-րդ աշխատանքային օրը, իսկ դիմողի ցանկությամբ` նաև դիմումը ներկայացվելու օրվա հաջորդ աշխատանքային օրը` տեղեկատվության վճարի նկատմամբ կիրառելով երկու գործակիցը:</w:delText>
        </w:r>
      </w:del>
    </w:p>
    <w:p w14:paraId="27232577" w14:textId="5985A510" w:rsidR="00294C18" w:rsidRPr="00294C18" w:rsidRDefault="00294C18">
      <w:pPr>
        <w:shd w:val="clear" w:color="auto" w:fill="FFFFFF"/>
        <w:spacing w:after="0" w:line="240" w:lineRule="auto"/>
        <w:ind w:firstLine="375"/>
        <w:jc w:val="both"/>
        <w:rPr>
          <w:rFonts w:ascii="GHEA Mariam" w:eastAsia="Times New Roman" w:hAnsi="GHEA Mariam" w:cs="Arial"/>
          <w:color w:val="333333"/>
          <w:kern w:val="0"/>
          <w:sz w:val="24"/>
          <w:szCs w:val="24"/>
          <w:lang w:val="en-US"/>
          <w14:ligatures w14:val="none"/>
        </w:rPr>
        <w:pPrChange w:id="416" w:author="Elen Aleksanyan" w:date="2026-09-23T15:33:00Z">
          <w:pPr>
            <w:shd w:val="clear" w:color="auto" w:fill="FFFFFF"/>
            <w:spacing w:after="0" w:line="240" w:lineRule="auto"/>
            <w:ind w:firstLine="375"/>
          </w:pPr>
        </w:pPrChange>
      </w:pPr>
      <w:r w:rsidRPr="00294C18">
        <w:rPr>
          <w:rFonts w:ascii="GHEA Mariam" w:eastAsia="Times New Roman" w:hAnsi="GHEA Mariam" w:cs="Arial"/>
          <w:color w:val="333333"/>
          <w:kern w:val="0"/>
          <w:sz w:val="24"/>
          <w:szCs w:val="24"/>
          <w:lang w:val="en-US"/>
          <w14:ligatures w14:val="none"/>
        </w:rPr>
        <w:t xml:space="preserve">12. Սույն </w:t>
      </w:r>
      <w:proofErr w:type="spellStart"/>
      <w:r w:rsidRPr="00294C18">
        <w:rPr>
          <w:rFonts w:ascii="GHEA Mariam" w:eastAsia="Times New Roman" w:hAnsi="GHEA Mariam" w:cs="Arial"/>
          <w:color w:val="333333"/>
          <w:kern w:val="0"/>
          <w:sz w:val="24"/>
          <w:szCs w:val="24"/>
          <w:lang w:val="en-US"/>
          <w14:ligatures w14:val="none"/>
        </w:rPr>
        <w:t>հոդվածով</w:t>
      </w:r>
      <w:proofErr w:type="spellEnd"/>
      <w:r w:rsidRPr="00294C18">
        <w:rPr>
          <w:rFonts w:ascii="GHEA Mariam" w:eastAsia="Times New Roman" w:hAnsi="GHEA Mariam" w:cs="Arial"/>
          <w:color w:val="333333"/>
          <w:kern w:val="0"/>
          <w:sz w:val="24"/>
          <w:szCs w:val="24"/>
          <w:lang w:val="en-US"/>
          <w14:ligatures w14:val="none"/>
        </w:rPr>
        <w:t xml:space="preserve"> սահմանված </w:t>
      </w:r>
      <w:proofErr w:type="spellStart"/>
      <w:r w:rsidRPr="00294C18">
        <w:rPr>
          <w:rFonts w:ascii="GHEA Mariam" w:eastAsia="Times New Roman" w:hAnsi="GHEA Mariam" w:cs="Arial"/>
          <w:color w:val="333333"/>
          <w:kern w:val="0"/>
          <w:sz w:val="24"/>
          <w:szCs w:val="24"/>
          <w:lang w:val="en-US"/>
          <w14:ligatures w14:val="none"/>
        </w:rPr>
        <w:t>ժամկետների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հաշվարկը</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սկսվում</w:t>
      </w:r>
      <w:proofErr w:type="spellEnd"/>
      <w:r w:rsidRPr="00294C18">
        <w:rPr>
          <w:rFonts w:ascii="GHEA Mariam" w:eastAsia="Times New Roman" w:hAnsi="GHEA Mariam" w:cs="Arial"/>
          <w:color w:val="333333"/>
          <w:kern w:val="0"/>
          <w:sz w:val="24"/>
          <w:szCs w:val="24"/>
          <w:lang w:val="en-US"/>
          <w14:ligatures w14:val="none"/>
        </w:rPr>
        <w:t xml:space="preserve"> է </w:t>
      </w:r>
      <w:proofErr w:type="spellStart"/>
      <w:r w:rsidRPr="00294C18">
        <w:rPr>
          <w:rFonts w:ascii="GHEA Mariam" w:eastAsia="Times New Roman" w:hAnsi="GHEA Mariam" w:cs="Arial"/>
          <w:color w:val="333333"/>
          <w:kern w:val="0"/>
          <w:sz w:val="24"/>
          <w:szCs w:val="24"/>
          <w:lang w:val="en-US"/>
          <w14:ligatures w14:val="none"/>
        </w:rPr>
        <w:t>դիմումի</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մուտքագրման</w:t>
      </w:r>
      <w:proofErr w:type="spellEnd"/>
      <w:r w:rsidRPr="00294C18">
        <w:rPr>
          <w:rFonts w:ascii="GHEA Mariam" w:eastAsia="Times New Roman" w:hAnsi="GHEA Mariam" w:cs="Arial"/>
          <w:color w:val="333333"/>
          <w:kern w:val="0"/>
          <w:sz w:val="24"/>
          <w:szCs w:val="24"/>
          <w:lang w:val="en-US"/>
          <w14:ligatures w14:val="none"/>
        </w:rPr>
        <w:t xml:space="preserve"> </w:t>
      </w:r>
      <w:proofErr w:type="spellStart"/>
      <w:r w:rsidRPr="00294C18">
        <w:rPr>
          <w:rFonts w:ascii="GHEA Mariam" w:eastAsia="Times New Roman" w:hAnsi="GHEA Mariam" w:cs="Arial"/>
          <w:color w:val="333333"/>
          <w:kern w:val="0"/>
          <w:sz w:val="24"/>
          <w:szCs w:val="24"/>
          <w:lang w:val="en-US"/>
          <w14:ligatures w14:val="none"/>
        </w:rPr>
        <w:t>պահից</w:t>
      </w:r>
      <w:proofErr w:type="spellEnd"/>
      <w:r w:rsidRPr="00294C18">
        <w:rPr>
          <w:rFonts w:ascii="GHEA Mariam" w:eastAsia="Times New Roman" w:hAnsi="GHEA Mariam" w:cs="Arial"/>
          <w:color w:val="333333"/>
          <w:kern w:val="0"/>
          <w:sz w:val="24"/>
          <w:szCs w:val="24"/>
          <w:lang w:val="en-US"/>
          <w14:ligatures w14:val="none"/>
        </w:rPr>
        <w:t>:</w:t>
      </w:r>
    </w:p>
    <w:p w14:paraId="0A612026" w14:textId="2D1F11C7" w:rsidR="00294C18" w:rsidRPr="00294C18" w:rsidDel="004D2ACD" w:rsidRDefault="00294C18">
      <w:pPr>
        <w:shd w:val="clear" w:color="auto" w:fill="FFFFFF"/>
        <w:spacing w:after="0" w:line="240" w:lineRule="auto"/>
        <w:ind w:firstLine="375"/>
        <w:jc w:val="both"/>
        <w:rPr>
          <w:del w:id="417" w:author="Haykaz Grigoryan" w:date="2026-09-24T09:03:00Z" w16du:dateUtc="2026-09-24T05:03:00Z"/>
          <w:rFonts w:ascii="GHEA Mariam" w:eastAsia="Times New Roman" w:hAnsi="GHEA Mariam" w:cs="Arial"/>
          <w:color w:val="333333"/>
          <w:kern w:val="0"/>
          <w:sz w:val="24"/>
          <w:szCs w:val="24"/>
          <w:lang w:val="en-US"/>
          <w14:ligatures w14:val="none"/>
        </w:rPr>
        <w:pPrChange w:id="418" w:author="Elen Aleksanyan" w:date="2026-09-23T15:33:00Z">
          <w:pPr>
            <w:shd w:val="clear" w:color="auto" w:fill="FFFFFF"/>
            <w:spacing w:after="0" w:line="240" w:lineRule="auto"/>
            <w:ind w:firstLine="375"/>
          </w:pPr>
        </w:pPrChange>
      </w:pPr>
      <w:del w:id="419" w:author="Haykaz Grigoryan" w:date="2026-09-24T09:03:00Z" w16du:dateUtc="2026-09-24T05:03:00Z">
        <w:r w:rsidRPr="00294C18" w:rsidDel="004D2ACD">
          <w:rPr>
            <w:rFonts w:ascii="GHEA Mariam" w:eastAsia="Times New Roman" w:hAnsi="GHEA Mariam" w:cs="Arial"/>
            <w:color w:val="333333"/>
            <w:kern w:val="0"/>
            <w:sz w:val="24"/>
            <w:szCs w:val="24"/>
            <w:lang w:val="en-US"/>
            <w14:ligatures w14:val="none"/>
          </w:rPr>
          <w:lastRenderedPageBreak/>
          <w:delText>13. Սույն օրենքի 73-րդ հոդվածի 1-ին մասի 27-րդ և 28-րդ կետերով նախատեսված տեղեկատվությունը տրամադրվում է անմիջապես՝ անշարժ գույքի պետական ռեգիստրի պաշտոնական կայքէջում հասանելի վճարահաշվարկային համակարգի միջոցով նույն կետով սահմանված վճարը կատարելուց հետո, բացառությամբ ֆիզիկական անձանց մասով սույն օրենքի 75-րդ հոդվածի 3.1-ին մասով սահմանված դեպքերի:</w:delText>
        </w:r>
      </w:del>
    </w:p>
    <w:p w14:paraId="4B1B0415" w14:textId="77777777" w:rsidR="00294C18" w:rsidRPr="00294C18" w:rsidRDefault="00294C18" w:rsidP="00294C18">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r w:rsidRPr="00294C18">
        <w:rPr>
          <w:rFonts w:ascii="GHEA Mariam" w:eastAsia="Times New Roman" w:hAnsi="GHEA Mariam" w:cs="Arial"/>
          <w:b/>
          <w:bCs/>
          <w:i/>
          <w:iCs/>
          <w:color w:val="333333"/>
          <w:kern w:val="0"/>
          <w:sz w:val="24"/>
          <w:szCs w:val="24"/>
          <w:lang w:val="en-US"/>
          <w14:ligatures w14:val="none"/>
        </w:rPr>
        <w:t xml:space="preserve">(74-րդ </w:t>
      </w:r>
      <w:proofErr w:type="spellStart"/>
      <w:r w:rsidRPr="00294C18">
        <w:rPr>
          <w:rFonts w:ascii="GHEA Mariam" w:eastAsia="Times New Roman" w:hAnsi="GHEA Mariam" w:cs="Arial"/>
          <w:b/>
          <w:bCs/>
          <w:i/>
          <w:iCs/>
          <w:color w:val="333333"/>
          <w:kern w:val="0"/>
          <w:sz w:val="24"/>
          <w:szCs w:val="24"/>
          <w:lang w:val="en-US"/>
          <w14:ligatures w14:val="none"/>
        </w:rPr>
        <w:t>հոդվածը</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Arial"/>
          <w:b/>
          <w:bCs/>
          <w:i/>
          <w:iCs/>
          <w:color w:val="333333"/>
          <w:kern w:val="0"/>
          <w:sz w:val="24"/>
          <w:szCs w:val="24"/>
          <w:lang w:val="en-US"/>
          <w14:ligatures w14:val="none"/>
        </w:rPr>
        <w:t>փոփ</w:t>
      </w:r>
      <w:proofErr w:type="spellEnd"/>
      <w:r w:rsidRPr="00294C18">
        <w:rPr>
          <w:rFonts w:ascii="GHEA Mariam" w:eastAsia="Times New Roman" w:hAnsi="GHEA Mariam" w:cs="Arial"/>
          <w:b/>
          <w:bCs/>
          <w:i/>
          <w:iCs/>
          <w:color w:val="333333"/>
          <w:kern w:val="0"/>
          <w:sz w:val="24"/>
          <w:szCs w:val="24"/>
          <w:lang w:val="en-US"/>
          <w14:ligatures w14:val="none"/>
        </w:rPr>
        <w:t>.</w:t>
      </w:r>
      <w:r w:rsidRPr="00294C18">
        <w:rPr>
          <w:rFonts w:ascii="Calibri" w:eastAsia="Times New Roman" w:hAnsi="Calibri" w:cs="Calibri"/>
          <w:b/>
          <w:bCs/>
          <w:i/>
          <w:iCs/>
          <w:color w:val="333333"/>
          <w:kern w:val="0"/>
          <w:sz w:val="24"/>
          <w:szCs w:val="24"/>
          <w:lang w:val="en-US"/>
          <w14:ligatures w14:val="none"/>
        </w:rPr>
        <w:t> </w:t>
      </w:r>
      <w:r w:rsidRPr="00294C18">
        <w:rPr>
          <w:rFonts w:ascii="GHEA Mariam" w:eastAsia="Times New Roman" w:hAnsi="GHEA Mariam" w:cs="Arial"/>
          <w:b/>
          <w:bCs/>
          <w:i/>
          <w:iCs/>
          <w:color w:val="333333"/>
          <w:kern w:val="0"/>
          <w:sz w:val="24"/>
          <w:szCs w:val="24"/>
          <w:lang w:val="en-US"/>
          <w14:ligatures w14:val="none"/>
        </w:rPr>
        <w:t xml:space="preserve">17.12.14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-267-</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w:t>
      </w:r>
      <w:r w:rsidRPr="00294C18">
        <w:rPr>
          <w:rFonts w:ascii="Calibri" w:eastAsia="Times New Roman" w:hAnsi="Calibri" w:cs="Calibri"/>
          <w:b/>
          <w:bCs/>
          <w:i/>
          <w:iCs/>
          <w:color w:val="333333"/>
          <w:kern w:val="0"/>
          <w:sz w:val="24"/>
          <w:szCs w:val="24"/>
          <w:lang w:val="en-US"/>
          <w14:ligatures w14:val="none"/>
        </w:rPr>
        <w:t> </w:t>
      </w:r>
      <w:proofErr w:type="spellStart"/>
      <w:r w:rsidRPr="00294C18">
        <w:rPr>
          <w:rFonts w:ascii="GHEA Mariam" w:eastAsia="Times New Roman" w:hAnsi="GHEA Mariam" w:cs="GHEA Mariam"/>
          <w:b/>
          <w:bCs/>
          <w:i/>
          <w:iCs/>
          <w:color w:val="333333"/>
          <w:kern w:val="0"/>
          <w:sz w:val="24"/>
          <w:szCs w:val="24"/>
          <w:lang w:val="en-US"/>
          <w14:ligatures w14:val="none"/>
        </w:rPr>
        <w:t>խմբ</w:t>
      </w:r>
      <w:proofErr w:type="spellEnd"/>
      <w:r w:rsidRPr="00294C18">
        <w:rPr>
          <w:rFonts w:ascii="GHEA Mariam" w:eastAsia="Times New Roman" w:hAnsi="GHEA Mariam" w:cs="Arial"/>
          <w:b/>
          <w:bCs/>
          <w:i/>
          <w:iCs/>
          <w:color w:val="333333"/>
          <w:kern w:val="0"/>
          <w:sz w:val="24"/>
          <w:szCs w:val="24"/>
          <w:lang w:val="en-US"/>
          <w14:ligatures w14:val="none"/>
        </w:rPr>
        <w:t xml:space="preserve">. 20.10.16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-166-</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փոփ</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խմբ</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լրաց</w:t>
      </w:r>
      <w:proofErr w:type="spellEnd"/>
      <w:r w:rsidRPr="00294C18">
        <w:rPr>
          <w:rFonts w:ascii="GHEA Mariam" w:eastAsia="Times New Roman" w:hAnsi="GHEA Mariam" w:cs="Arial"/>
          <w:b/>
          <w:bCs/>
          <w:i/>
          <w:iCs/>
          <w:color w:val="333333"/>
          <w:kern w:val="0"/>
          <w:sz w:val="24"/>
          <w:szCs w:val="24"/>
          <w:lang w:val="en-US"/>
          <w14:ligatures w14:val="none"/>
        </w:rPr>
        <w:t>.</w:t>
      </w:r>
      <w:r w:rsidRPr="00294C18">
        <w:rPr>
          <w:rFonts w:ascii="Calibri" w:eastAsia="Times New Roman" w:hAnsi="Calibri" w:cs="Calibri"/>
          <w:b/>
          <w:bCs/>
          <w:i/>
          <w:iCs/>
          <w:color w:val="333333"/>
          <w:kern w:val="0"/>
          <w:sz w:val="24"/>
          <w:szCs w:val="24"/>
          <w:lang w:val="en-US"/>
          <w14:ligatures w14:val="none"/>
        </w:rPr>
        <w:t> </w:t>
      </w:r>
      <w:r w:rsidRPr="00294C18">
        <w:rPr>
          <w:rFonts w:ascii="GHEA Mariam" w:eastAsia="Times New Roman" w:hAnsi="GHEA Mariam" w:cs="Arial"/>
          <w:b/>
          <w:bCs/>
          <w:i/>
          <w:iCs/>
          <w:color w:val="333333"/>
          <w:kern w:val="0"/>
          <w:sz w:val="24"/>
          <w:szCs w:val="24"/>
          <w:lang w:val="en-US"/>
          <w14:ligatures w14:val="none"/>
        </w:rPr>
        <w:t xml:space="preserve">01.07.19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-105-</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լրաց</w:t>
      </w:r>
      <w:proofErr w:type="spellEnd"/>
      <w:r w:rsidRPr="00294C18">
        <w:rPr>
          <w:rFonts w:ascii="GHEA Mariam" w:eastAsia="Times New Roman" w:hAnsi="GHEA Mariam" w:cs="Arial"/>
          <w:b/>
          <w:bCs/>
          <w:i/>
          <w:iCs/>
          <w:color w:val="333333"/>
          <w:kern w:val="0"/>
          <w:sz w:val="24"/>
          <w:szCs w:val="24"/>
          <w:lang w:val="en-US"/>
          <w14:ligatures w14:val="none"/>
        </w:rPr>
        <w:t>.</w:t>
      </w:r>
      <w:r w:rsidRPr="00294C18">
        <w:rPr>
          <w:rFonts w:ascii="Calibri" w:eastAsia="Times New Roman" w:hAnsi="Calibri" w:cs="Calibri"/>
          <w:b/>
          <w:bCs/>
          <w:i/>
          <w:iCs/>
          <w:color w:val="333333"/>
          <w:kern w:val="0"/>
          <w:sz w:val="24"/>
          <w:szCs w:val="24"/>
          <w:lang w:val="en-US"/>
          <w14:ligatures w14:val="none"/>
        </w:rPr>
        <w:t> </w:t>
      </w:r>
      <w:r w:rsidRPr="00294C18">
        <w:rPr>
          <w:rFonts w:ascii="GHEA Mariam" w:eastAsia="Times New Roman" w:hAnsi="GHEA Mariam" w:cs="Arial"/>
          <w:b/>
          <w:bCs/>
          <w:i/>
          <w:iCs/>
          <w:color w:val="333333"/>
          <w:kern w:val="0"/>
          <w:sz w:val="24"/>
          <w:szCs w:val="24"/>
          <w:lang w:val="en-US"/>
          <w14:ligatures w14:val="none"/>
        </w:rPr>
        <w:t xml:space="preserve">16.07.20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-387-</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փոփ</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լրաց</w:t>
      </w:r>
      <w:proofErr w:type="spellEnd"/>
      <w:r w:rsidRPr="00294C18">
        <w:rPr>
          <w:rFonts w:ascii="GHEA Mariam" w:eastAsia="Times New Roman" w:hAnsi="GHEA Mariam" w:cs="Arial"/>
          <w:b/>
          <w:bCs/>
          <w:i/>
          <w:iCs/>
          <w:color w:val="333333"/>
          <w:kern w:val="0"/>
          <w:sz w:val="24"/>
          <w:szCs w:val="24"/>
          <w:lang w:val="en-US"/>
          <w14:ligatures w14:val="none"/>
        </w:rPr>
        <w:t>.</w:t>
      </w:r>
      <w:r w:rsidRPr="00294C18">
        <w:rPr>
          <w:rFonts w:ascii="Calibri" w:eastAsia="Times New Roman" w:hAnsi="Calibri" w:cs="Calibri"/>
          <w:b/>
          <w:bCs/>
          <w:i/>
          <w:iCs/>
          <w:color w:val="333333"/>
          <w:kern w:val="0"/>
          <w:sz w:val="24"/>
          <w:szCs w:val="24"/>
          <w:lang w:val="en-US"/>
          <w14:ligatures w14:val="none"/>
        </w:rPr>
        <w:t> </w:t>
      </w:r>
      <w:r w:rsidRPr="00294C18">
        <w:rPr>
          <w:rFonts w:ascii="GHEA Mariam" w:eastAsia="Times New Roman" w:hAnsi="GHEA Mariam" w:cs="Arial"/>
          <w:b/>
          <w:bCs/>
          <w:i/>
          <w:iCs/>
          <w:color w:val="333333"/>
          <w:kern w:val="0"/>
          <w:sz w:val="24"/>
          <w:szCs w:val="24"/>
          <w:lang w:val="en-US"/>
          <w14:ligatures w14:val="none"/>
        </w:rPr>
        <w:t xml:space="preserve">09.12.20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-495-</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լրաց</w:t>
      </w:r>
      <w:proofErr w:type="spellEnd"/>
      <w:r w:rsidRPr="00294C18">
        <w:rPr>
          <w:rFonts w:ascii="GHEA Mariam" w:eastAsia="Times New Roman" w:hAnsi="GHEA Mariam" w:cs="Arial"/>
          <w:b/>
          <w:bCs/>
          <w:i/>
          <w:iCs/>
          <w:color w:val="333333"/>
          <w:kern w:val="0"/>
          <w:sz w:val="24"/>
          <w:szCs w:val="24"/>
          <w:lang w:val="en-US"/>
          <w14:ligatures w14:val="none"/>
        </w:rPr>
        <w:t xml:space="preserve">. 17.01.23 </w:t>
      </w:r>
      <w:r w:rsidRPr="00294C18">
        <w:rPr>
          <w:rFonts w:ascii="GHEA Mariam" w:eastAsia="Times New Roman" w:hAnsi="GHEA Mariam" w:cs="GHEA Mariam"/>
          <w:b/>
          <w:bCs/>
          <w:i/>
          <w:iCs/>
          <w:color w:val="333333"/>
          <w:kern w:val="0"/>
          <w:sz w:val="24"/>
          <w:szCs w:val="24"/>
          <w:lang w:val="en-US"/>
          <w14:ligatures w14:val="none"/>
        </w:rPr>
        <w:t>ՀՕ</w:t>
      </w:r>
      <w:r w:rsidRPr="00294C18">
        <w:rPr>
          <w:rFonts w:ascii="GHEA Mariam" w:eastAsia="Times New Roman" w:hAnsi="GHEA Mariam" w:cs="Arial"/>
          <w:b/>
          <w:bCs/>
          <w:i/>
          <w:iCs/>
          <w:color w:val="333333"/>
          <w:kern w:val="0"/>
          <w:sz w:val="24"/>
          <w:szCs w:val="24"/>
          <w:lang w:val="en-US"/>
          <w14:ligatures w14:val="none"/>
        </w:rPr>
        <w:t>-5-</w:t>
      </w:r>
      <w:r w:rsidRPr="00294C18">
        <w:rPr>
          <w:rFonts w:ascii="GHEA Mariam" w:eastAsia="Times New Roman" w:hAnsi="GHEA Mariam" w:cs="GHEA Mariam"/>
          <w:b/>
          <w:bCs/>
          <w:i/>
          <w:iCs/>
          <w:color w:val="333333"/>
          <w:kern w:val="0"/>
          <w:sz w:val="24"/>
          <w:szCs w:val="24"/>
          <w:lang w:val="en-US"/>
          <w14:ligatures w14:val="none"/>
        </w:rPr>
        <w:t>Ն</w:t>
      </w:r>
      <w:r w:rsidRPr="00294C18">
        <w:rPr>
          <w:rFonts w:ascii="GHEA Mariam" w:eastAsia="Times New Roman" w:hAnsi="GHEA Mariam" w:cs="Arial"/>
          <w:b/>
          <w:bCs/>
          <w:i/>
          <w:iCs/>
          <w:color w:val="333333"/>
          <w:kern w:val="0"/>
          <w:sz w:val="24"/>
          <w:szCs w:val="24"/>
          <w:lang w:val="en-US"/>
          <w14:ligatures w14:val="none"/>
        </w:rPr>
        <w:t>)</w:t>
      </w:r>
    </w:p>
    <w:p w14:paraId="66786EE5" w14:textId="77777777" w:rsidR="00294C18" w:rsidRPr="00294C18" w:rsidRDefault="00294C18" w:rsidP="00294C18">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r w:rsidRPr="00294C18">
        <w:rPr>
          <w:rFonts w:ascii="GHEA Mariam" w:eastAsia="Times New Roman" w:hAnsi="GHEA Mariam" w:cs="Arial"/>
          <w:b/>
          <w:bCs/>
          <w:i/>
          <w:iCs/>
          <w:color w:val="333333"/>
          <w:kern w:val="0"/>
          <w:sz w:val="21"/>
          <w:szCs w:val="21"/>
          <w:lang w:val="en"/>
          <w14:ligatures w14:val="none"/>
        </w:rPr>
        <w:t>(</w:t>
      </w:r>
      <w:r w:rsidRPr="00294C18">
        <w:rPr>
          <w:rFonts w:ascii="GHEA Mariam" w:eastAsia="Times New Roman" w:hAnsi="GHEA Mariam" w:cs="Arial"/>
          <w:b/>
          <w:bCs/>
          <w:i/>
          <w:iCs/>
          <w:color w:val="333333"/>
          <w:kern w:val="0"/>
          <w:sz w:val="24"/>
          <w:szCs w:val="24"/>
          <w:lang w:val="en-US"/>
          <w14:ligatures w14:val="none"/>
        </w:rPr>
        <w:t>16.07.20</w:t>
      </w:r>
      <w:r w:rsidRPr="00294C18">
        <w:rPr>
          <w:rFonts w:ascii="Calibri" w:eastAsia="Times New Roman" w:hAnsi="Calibri" w:cs="Calibri"/>
          <w:b/>
          <w:bCs/>
          <w:i/>
          <w:iCs/>
          <w:color w:val="333333"/>
          <w:kern w:val="0"/>
          <w:sz w:val="24"/>
          <w:szCs w:val="24"/>
          <w:lang w:val="en-US"/>
          <w14:ligatures w14:val="none"/>
        </w:rPr>
        <w:t> </w:t>
      </w:r>
      <w:hyperlink r:id="rId11" w:tgtFrame="_blank" w:history="1">
        <w:r w:rsidRPr="00294C18">
          <w:rPr>
            <w:rFonts w:ascii="GHEA Mariam" w:eastAsia="Times New Roman" w:hAnsi="GHEA Mariam" w:cs="Arial"/>
            <w:b/>
            <w:bCs/>
            <w:i/>
            <w:iCs/>
            <w:color w:val="0000FF"/>
            <w:kern w:val="0"/>
            <w:sz w:val="24"/>
            <w:szCs w:val="24"/>
            <w:u w:val="single"/>
            <w:lang w:val="en-US"/>
            <w14:ligatures w14:val="none"/>
          </w:rPr>
          <w:t>ՀՕ-387-Ն</w:t>
        </w:r>
      </w:hyperlink>
      <w:r w:rsidRPr="00294C18">
        <w:rPr>
          <w:rFonts w:ascii="Calibri" w:eastAsia="Times New Roman" w:hAnsi="Calibri" w:cs="Calibri"/>
          <w:b/>
          <w:bCs/>
          <w:i/>
          <w:iCs/>
          <w:color w:val="333333"/>
          <w:kern w:val="0"/>
          <w:sz w:val="24"/>
          <w:szCs w:val="24"/>
          <w:lang w:val="en-US"/>
          <w14:ligatures w14:val="none"/>
        </w:rPr>
        <w:t> </w:t>
      </w:r>
      <w:proofErr w:type="spellStart"/>
      <w:r w:rsidRPr="00294C18">
        <w:rPr>
          <w:rFonts w:ascii="GHEA Mariam" w:eastAsia="Times New Roman" w:hAnsi="GHEA Mariam" w:cs="GHEA Mariam"/>
          <w:b/>
          <w:bCs/>
          <w:i/>
          <w:iCs/>
          <w:color w:val="333333"/>
          <w:kern w:val="0"/>
          <w:sz w:val="24"/>
          <w:szCs w:val="24"/>
          <w:lang w:val="en-US"/>
          <w14:ligatures w14:val="none"/>
        </w:rPr>
        <w:t>օրենքն</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ունի</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անցումային</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GHEA Mariam"/>
          <w:b/>
          <w:bCs/>
          <w:i/>
          <w:iCs/>
          <w:color w:val="333333"/>
          <w:kern w:val="0"/>
          <w:sz w:val="24"/>
          <w:szCs w:val="24"/>
          <w:lang w:val="en-US"/>
          <w14:ligatures w14:val="none"/>
        </w:rPr>
        <w:t>դրույթ</w:t>
      </w:r>
      <w:proofErr w:type="spellEnd"/>
      <w:r w:rsidRPr="00294C18">
        <w:rPr>
          <w:rFonts w:ascii="GHEA Mariam" w:eastAsia="Times New Roman" w:hAnsi="GHEA Mariam" w:cs="Arial"/>
          <w:b/>
          <w:bCs/>
          <w:i/>
          <w:iCs/>
          <w:color w:val="333333"/>
          <w:kern w:val="0"/>
          <w:sz w:val="24"/>
          <w:szCs w:val="24"/>
          <w:lang w:val="en-US"/>
          <w14:ligatures w14:val="none"/>
        </w:rPr>
        <w:t>)</w:t>
      </w:r>
    </w:p>
    <w:p w14:paraId="35433C28" w14:textId="4A903979" w:rsidR="00294C18" w:rsidRDefault="00294C18" w:rsidP="00294C18">
      <w:pPr>
        <w:shd w:val="clear" w:color="auto" w:fill="FFFFFF"/>
        <w:spacing w:after="0" w:line="240" w:lineRule="auto"/>
        <w:ind w:firstLine="375"/>
        <w:rPr>
          <w:ins w:id="420" w:author="Elen Aleksanyan" w:date="2026-09-23T14:46:00Z"/>
          <w:rFonts w:ascii="GHEA Mariam" w:eastAsia="Times New Roman" w:hAnsi="GHEA Mariam" w:cs="Arial"/>
          <w:b/>
          <w:bCs/>
          <w:i/>
          <w:iCs/>
          <w:color w:val="333333"/>
          <w:kern w:val="0"/>
          <w:sz w:val="24"/>
          <w:szCs w:val="24"/>
          <w:lang w:val="en-US"/>
          <w14:ligatures w14:val="none"/>
        </w:rPr>
      </w:pPr>
      <w:r w:rsidRPr="00294C18">
        <w:rPr>
          <w:rFonts w:ascii="GHEA Mariam" w:eastAsia="Times New Roman" w:hAnsi="GHEA Mariam" w:cs="Arial"/>
          <w:b/>
          <w:bCs/>
          <w:i/>
          <w:iCs/>
          <w:color w:val="333333"/>
          <w:kern w:val="0"/>
          <w:sz w:val="21"/>
          <w:szCs w:val="21"/>
          <w:lang w:val="en"/>
          <w14:ligatures w14:val="none"/>
        </w:rPr>
        <w:t>(</w:t>
      </w:r>
      <w:r w:rsidRPr="00294C18">
        <w:rPr>
          <w:rFonts w:ascii="GHEA Mariam" w:eastAsia="Times New Roman" w:hAnsi="GHEA Mariam" w:cs="Arial"/>
          <w:b/>
          <w:bCs/>
          <w:i/>
          <w:iCs/>
          <w:color w:val="333333"/>
          <w:kern w:val="0"/>
          <w:sz w:val="24"/>
          <w:szCs w:val="24"/>
          <w:lang w:val="en-US"/>
          <w14:ligatures w14:val="none"/>
        </w:rPr>
        <w:t>17.01.23</w:t>
      </w:r>
      <w:r w:rsidRPr="00294C18">
        <w:rPr>
          <w:rFonts w:ascii="Calibri" w:eastAsia="Times New Roman" w:hAnsi="Calibri" w:cs="Calibri"/>
          <w:b/>
          <w:bCs/>
          <w:i/>
          <w:iCs/>
          <w:color w:val="333333"/>
          <w:kern w:val="0"/>
          <w:sz w:val="24"/>
          <w:szCs w:val="24"/>
          <w:lang w:val="en-US"/>
          <w14:ligatures w14:val="none"/>
        </w:rPr>
        <w:t> </w:t>
      </w:r>
      <w:hyperlink r:id="rId12" w:tgtFrame="_blank" w:history="1">
        <w:r w:rsidRPr="00294C18">
          <w:rPr>
            <w:rFonts w:ascii="GHEA Mariam" w:eastAsia="Times New Roman" w:hAnsi="GHEA Mariam" w:cs="Arial"/>
            <w:b/>
            <w:bCs/>
            <w:i/>
            <w:iCs/>
            <w:color w:val="0000FF"/>
            <w:kern w:val="0"/>
            <w:sz w:val="24"/>
            <w:szCs w:val="24"/>
            <w:u w:val="single"/>
            <w:lang w:val="en-US"/>
            <w14:ligatures w14:val="none"/>
          </w:rPr>
          <w:t>ՀՕ-5-Ն</w:t>
        </w:r>
      </w:hyperlink>
      <w:r w:rsidRPr="00294C18">
        <w:rPr>
          <w:rFonts w:ascii="Calibri" w:eastAsia="Times New Roman" w:hAnsi="Calibri" w:cs="Calibri"/>
          <w:b/>
          <w:bCs/>
          <w:i/>
          <w:iCs/>
          <w:color w:val="333333"/>
          <w:kern w:val="0"/>
          <w:sz w:val="24"/>
          <w:szCs w:val="24"/>
          <w:lang w:val="en-US"/>
          <w14:ligatures w14:val="none"/>
        </w:rPr>
        <w:t> </w:t>
      </w:r>
      <w:proofErr w:type="spellStart"/>
      <w:r w:rsidRPr="00294C18">
        <w:rPr>
          <w:rFonts w:ascii="GHEA Mariam" w:eastAsia="Times New Roman" w:hAnsi="GHEA Mariam" w:cs="Arial"/>
          <w:b/>
          <w:bCs/>
          <w:i/>
          <w:iCs/>
          <w:color w:val="333333"/>
          <w:kern w:val="0"/>
          <w:sz w:val="24"/>
          <w:szCs w:val="24"/>
          <w:lang w:val="en-US"/>
          <w14:ligatures w14:val="none"/>
        </w:rPr>
        <w:t>օրենքն</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Arial"/>
          <w:b/>
          <w:bCs/>
          <w:i/>
          <w:iCs/>
          <w:color w:val="333333"/>
          <w:kern w:val="0"/>
          <w:sz w:val="24"/>
          <w:szCs w:val="24"/>
          <w:lang w:val="en-US"/>
          <w14:ligatures w14:val="none"/>
        </w:rPr>
        <w:t>ունի</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Arial"/>
          <w:b/>
          <w:bCs/>
          <w:i/>
          <w:iCs/>
          <w:color w:val="333333"/>
          <w:kern w:val="0"/>
          <w:sz w:val="24"/>
          <w:szCs w:val="24"/>
          <w:lang w:val="en-US"/>
          <w14:ligatures w14:val="none"/>
        </w:rPr>
        <w:t>եզրափակիչ</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Arial"/>
          <w:b/>
          <w:bCs/>
          <w:i/>
          <w:iCs/>
          <w:color w:val="333333"/>
          <w:kern w:val="0"/>
          <w:sz w:val="24"/>
          <w:szCs w:val="24"/>
          <w:lang w:val="en-US"/>
          <w14:ligatures w14:val="none"/>
        </w:rPr>
        <w:t>մաս</w:t>
      </w:r>
      <w:proofErr w:type="spellEnd"/>
      <w:r w:rsidRPr="00294C18">
        <w:rPr>
          <w:rFonts w:ascii="GHEA Mariam" w:eastAsia="Times New Roman" w:hAnsi="GHEA Mariam" w:cs="Arial"/>
          <w:b/>
          <w:bCs/>
          <w:i/>
          <w:iCs/>
          <w:color w:val="333333"/>
          <w:kern w:val="0"/>
          <w:sz w:val="24"/>
          <w:szCs w:val="24"/>
          <w:lang w:val="en-US"/>
          <w14:ligatures w14:val="none"/>
        </w:rPr>
        <w:t xml:space="preserve"> և </w:t>
      </w:r>
      <w:proofErr w:type="spellStart"/>
      <w:r w:rsidRPr="00294C18">
        <w:rPr>
          <w:rFonts w:ascii="GHEA Mariam" w:eastAsia="Times New Roman" w:hAnsi="GHEA Mariam" w:cs="Arial"/>
          <w:b/>
          <w:bCs/>
          <w:i/>
          <w:iCs/>
          <w:color w:val="333333"/>
          <w:kern w:val="0"/>
          <w:sz w:val="24"/>
          <w:szCs w:val="24"/>
          <w:lang w:val="en-US"/>
          <w14:ligatures w14:val="none"/>
        </w:rPr>
        <w:t>անցումային</w:t>
      </w:r>
      <w:proofErr w:type="spellEnd"/>
      <w:r w:rsidRPr="00294C18">
        <w:rPr>
          <w:rFonts w:ascii="GHEA Mariam" w:eastAsia="Times New Roman" w:hAnsi="GHEA Mariam" w:cs="Arial"/>
          <w:b/>
          <w:bCs/>
          <w:i/>
          <w:iCs/>
          <w:color w:val="333333"/>
          <w:kern w:val="0"/>
          <w:sz w:val="24"/>
          <w:szCs w:val="24"/>
          <w:lang w:val="en-US"/>
          <w14:ligatures w14:val="none"/>
        </w:rPr>
        <w:t xml:space="preserve"> </w:t>
      </w:r>
      <w:proofErr w:type="spellStart"/>
      <w:r w:rsidRPr="00294C18">
        <w:rPr>
          <w:rFonts w:ascii="GHEA Mariam" w:eastAsia="Times New Roman" w:hAnsi="GHEA Mariam" w:cs="Arial"/>
          <w:b/>
          <w:bCs/>
          <w:i/>
          <w:iCs/>
          <w:color w:val="333333"/>
          <w:kern w:val="0"/>
          <w:sz w:val="24"/>
          <w:szCs w:val="24"/>
          <w:lang w:val="en-US"/>
          <w14:ligatures w14:val="none"/>
        </w:rPr>
        <w:t>դրույթներ</w:t>
      </w:r>
      <w:proofErr w:type="spellEnd"/>
      <w:r w:rsidRPr="00294C18">
        <w:rPr>
          <w:rFonts w:ascii="GHEA Mariam" w:eastAsia="Times New Roman" w:hAnsi="GHEA Mariam" w:cs="Arial"/>
          <w:b/>
          <w:bCs/>
          <w:i/>
          <w:iCs/>
          <w:color w:val="333333"/>
          <w:kern w:val="0"/>
          <w:sz w:val="24"/>
          <w:szCs w:val="24"/>
          <w:lang w:val="en-US"/>
          <w14:ligatures w14:val="none"/>
        </w:rPr>
        <w:t>)</w:t>
      </w:r>
    </w:p>
    <w:p w14:paraId="19F9AA5B" w14:textId="7C48E9AA" w:rsidR="00294C18" w:rsidRPr="00294C18" w:rsidRDefault="00294C18" w:rsidP="00815A5C">
      <w:pPr>
        <w:shd w:val="clear" w:color="auto" w:fill="FFFFFF"/>
        <w:spacing w:after="0" w:line="240" w:lineRule="auto"/>
        <w:ind w:firstLine="375"/>
        <w:rPr>
          <w:rFonts w:ascii="GHEA Mariam" w:eastAsia="Times New Roman" w:hAnsi="GHEA Mariam" w:cs="Arial"/>
          <w:color w:val="333333"/>
          <w:kern w:val="0"/>
          <w:sz w:val="24"/>
          <w:szCs w:val="24"/>
          <w:lang w:val="en-US"/>
          <w14:ligatures w14:val="none"/>
        </w:rPr>
      </w:pPr>
      <w:bookmarkStart w:id="421" w:name="_Hlk241135622"/>
    </w:p>
    <w:bookmarkEnd w:id="421"/>
    <w:p w14:paraId="775A2601" w14:textId="77777777" w:rsidR="00F44AE3" w:rsidRPr="00294C18" w:rsidRDefault="00F44AE3">
      <w:pPr>
        <w:spacing w:after="0" w:line="276" w:lineRule="auto"/>
        <w:ind w:firstLine="270"/>
        <w:jc w:val="both"/>
        <w:rPr>
          <w:rFonts w:ascii="GHEA Mariam" w:hAnsi="GHEA Mariam"/>
          <w:sz w:val="24"/>
          <w:szCs w:val="24"/>
          <w:lang w:val="en-US"/>
        </w:rPr>
        <w:pPrChange w:id="422" w:author="Elen Aleksanyan" w:date="2026-09-23T14:46:00Z">
          <w:pPr>
            <w:spacing w:after="0" w:line="240" w:lineRule="auto"/>
            <w:ind w:firstLine="270"/>
            <w:jc w:val="both"/>
          </w:pPr>
        </w:pPrChange>
      </w:pPr>
      <w:r w:rsidRPr="00294C18">
        <w:rPr>
          <w:rFonts w:ascii="Calibri" w:hAnsi="Calibri" w:cs="Calibri"/>
          <w:sz w:val="24"/>
          <w:szCs w:val="24"/>
          <w:lang w:val="en-US"/>
        </w:rPr>
        <w:t> </w:t>
      </w:r>
    </w:p>
    <w:tbl>
      <w:tblPr>
        <w:tblW w:w="5000" w:type="pct"/>
        <w:tblCellSpacing w:w="0" w:type="dxa"/>
        <w:tblCellMar>
          <w:left w:w="0" w:type="dxa"/>
          <w:right w:w="0" w:type="dxa"/>
        </w:tblCellMar>
        <w:tblLook w:val="04A0" w:firstRow="1" w:lastRow="0" w:firstColumn="1" w:lastColumn="0" w:noHBand="0" w:noVBand="1"/>
      </w:tblPr>
      <w:tblGrid>
        <w:gridCol w:w="2025"/>
        <w:gridCol w:w="7335"/>
      </w:tblGrid>
      <w:tr w:rsidR="00F44AE3" w:rsidRPr="00F44AE3" w14:paraId="2A1E0E5A" w14:textId="3E8C5071" w:rsidTr="00F44AE3">
        <w:trPr>
          <w:tblCellSpacing w:w="0" w:type="dxa"/>
        </w:trPr>
        <w:tc>
          <w:tcPr>
            <w:tcW w:w="2025" w:type="dxa"/>
            <w:hideMark/>
          </w:tcPr>
          <w:p w14:paraId="5870DB77" w14:textId="0D92AD62"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b/>
                <w:bCs/>
                <w:sz w:val="24"/>
                <w:szCs w:val="24"/>
                <w:lang w:val="en-US"/>
              </w:rPr>
              <w:t> </w:t>
            </w:r>
            <w:proofErr w:type="spellStart"/>
            <w:r w:rsidRPr="00F44AE3">
              <w:rPr>
                <w:rFonts w:ascii="GHEA Grapalat" w:hAnsi="GHEA Grapalat" w:cs="Arial"/>
                <w:b/>
                <w:bCs/>
                <w:sz w:val="24"/>
                <w:szCs w:val="24"/>
                <w:lang w:val="en-US"/>
              </w:rPr>
              <w:t>Հոդված</w:t>
            </w:r>
            <w:proofErr w:type="spellEnd"/>
            <w:r w:rsidRPr="00F44AE3">
              <w:rPr>
                <w:rFonts w:ascii="GHEA Grapalat" w:hAnsi="GHEA Grapalat"/>
                <w:b/>
                <w:bCs/>
                <w:sz w:val="24"/>
                <w:szCs w:val="24"/>
                <w:lang w:val="en-US"/>
              </w:rPr>
              <w:t xml:space="preserve"> 75.</w:t>
            </w:r>
          </w:p>
        </w:tc>
        <w:tc>
          <w:tcPr>
            <w:tcW w:w="0" w:type="auto"/>
            <w:hideMark/>
          </w:tcPr>
          <w:p w14:paraId="7CA03BAB" w14:textId="4C8C545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b/>
                <w:bCs/>
                <w:sz w:val="24"/>
                <w:szCs w:val="24"/>
                <w:lang w:val="en-US"/>
              </w:rPr>
              <w:t>Պետական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գրանցման</w:t>
            </w:r>
            <w:r w:rsidRPr="00F44AE3">
              <w:rPr>
                <w:rFonts w:ascii="GHEA Grapalat" w:hAnsi="GHEA Grapalat"/>
                <w:b/>
                <w:bCs/>
                <w:sz w:val="24"/>
                <w:szCs w:val="24"/>
                <w:lang w:val="en-US"/>
              </w:rPr>
              <w:t xml:space="preserve"> </w:t>
            </w:r>
            <w:r w:rsidRPr="00F44AE3">
              <w:rPr>
                <w:rFonts w:ascii="GHEA Grapalat" w:hAnsi="GHEA Grapalat" w:cs="Arial"/>
                <w:b/>
                <w:bCs/>
                <w:sz w:val="24"/>
                <w:szCs w:val="24"/>
                <w:lang w:val="en-US"/>
              </w:rPr>
              <w:t>և</w:t>
            </w:r>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տեղեկատվության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տրամադրման</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վճարների</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մասով</w:t>
            </w:r>
            <w:proofErr w:type="spellEnd"/>
            <w:r w:rsidRPr="00F44AE3">
              <w:rPr>
                <w:rFonts w:ascii="GHEA Grapalat" w:hAnsi="GHEA Grapalat"/>
                <w:b/>
                <w:bCs/>
                <w:sz w:val="24"/>
                <w:szCs w:val="24"/>
                <w:lang w:val="en-US"/>
              </w:rPr>
              <w:t xml:space="preserve"> </w:t>
            </w:r>
            <w:proofErr w:type="spellStart"/>
            <w:r w:rsidRPr="00F44AE3">
              <w:rPr>
                <w:rFonts w:ascii="GHEA Grapalat" w:hAnsi="GHEA Grapalat" w:cs="Arial"/>
                <w:b/>
                <w:bCs/>
                <w:sz w:val="24"/>
                <w:szCs w:val="24"/>
                <w:lang w:val="en-US"/>
              </w:rPr>
              <w:t>արտոնությունները</w:t>
            </w:r>
            <w:proofErr w:type="spellEnd"/>
          </w:p>
        </w:tc>
      </w:tr>
    </w:tbl>
    <w:p w14:paraId="5E1956A7" w14:textId="440DF2F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p w14:paraId="0D1E3B35" w14:textId="4664EFDE"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չեն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քաղաքացիներին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պատկանող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մինչև</w:t>
      </w:r>
      <w:proofErr w:type="spellEnd"/>
      <w:r w:rsidRPr="00F44AE3">
        <w:rPr>
          <w:rFonts w:ascii="GHEA Grapalat" w:hAnsi="GHEA Grapalat"/>
          <w:sz w:val="24"/>
          <w:szCs w:val="24"/>
          <w:lang w:val="en-US"/>
        </w:rPr>
        <w:t xml:space="preserve"> 1998 </w:t>
      </w:r>
      <w:r w:rsidRPr="00F44AE3">
        <w:rPr>
          <w:rFonts w:ascii="GHEA Grapalat" w:hAnsi="GHEA Grapalat" w:cs="Arial"/>
          <w:sz w:val="24"/>
          <w:szCs w:val="24"/>
          <w:lang w:val="en-US"/>
        </w:rPr>
        <w:t>թվականի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մարտի</w:t>
      </w:r>
      <w:proofErr w:type="spellEnd"/>
      <w:r w:rsidRPr="00F44AE3">
        <w:rPr>
          <w:rFonts w:ascii="GHEA Grapalat" w:hAnsi="GHEA Grapalat"/>
          <w:sz w:val="24"/>
          <w:szCs w:val="24"/>
          <w:lang w:val="en-US"/>
        </w:rPr>
        <w:t xml:space="preserve"> 1-</w:t>
      </w:r>
      <w:r w:rsidRPr="00F44AE3">
        <w:rPr>
          <w:rFonts w:ascii="GHEA Grapalat" w:hAnsi="GHEA Grapalat" w:cs="Arial"/>
          <w:sz w:val="24"/>
          <w:szCs w:val="24"/>
          <w:lang w:val="en-US"/>
        </w:rPr>
        <w:t>ը</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ձեռք</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բերված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1998 </w:t>
      </w:r>
      <w:r w:rsidRPr="00F44AE3">
        <w:rPr>
          <w:rFonts w:ascii="GHEA Grapalat" w:hAnsi="GHEA Grapalat" w:cs="Arial"/>
          <w:sz w:val="24"/>
          <w:szCs w:val="24"/>
          <w:lang w:val="en-US"/>
        </w:rPr>
        <w:t>թվականի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մարտի</w:t>
      </w:r>
      <w:proofErr w:type="spellEnd"/>
      <w:r w:rsidRPr="00F44AE3">
        <w:rPr>
          <w:rFonts w:ascii="GHEA Grapalat" w:hAnsi="GHEA Grapalat"/>
          <w:sz w:val="24"/>
          <w:szCs w:val="24"/>
          <w:lang w:val="en-US"/>
        </w:rPr>
        <w:t xml:space="preserve"> 1-</w:t>
      </w:r>
      <w:r w:rsidRPr="00F44AE3">
        <w:rPr>
          <w:rFonts w:ascii="GHEA Grapalat" w:hAnsi="GHEA Grapalat" w:cs="Arial"/>
          <w:sz w:val="24"/>
          <w:szCs w:val="24"/>
          <w:lang w:val="en-US"/>
        </w:rPr>
        <w:t>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հետո</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չգրանցված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գույքային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վերականգնված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1998 </w:t>
      </w:r>
      <w:r w:rsidRPr="00F44AE3">
        <w:rPr>
          <w:rFonts w:ascii="GHEA Grapalat" w:hAnsi="GHEA Grapalat" w:cs="Arial"/>
          <w:sz w:val="24"/>
          <w:szCs w:val="24"/>
          <w:lang w:val="en-US"/>
        </w:rPr>
        <w:t>թվականի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մարտի</w:t>
      </w:r>
      <w:proofErr w:type="spellEnd"/>
      <w:r w:rsidRPr="00F44AE3">
        <w:rPr>
          <w:rFonts w:ascii="GHEA Grapalat" w:hAnsi="GHEA Grapalat"/>
          <w:sz w:val="24"/>
          <w:szCs w:val="24"/>
          <w:lang w:val="en-US"/>
        </w:rPr>
        <w:t xml:space="preserve"> 1-</w:t>
      </w:r>
      <w:r w:rsidRPr="00F44AE3">
        <w:rPr>
          <w:rFonts w:ascii="GHEA Grapalat" w:hAnsi="GHEA Grapalat" w:cs="Arial"/>
          <w:sz w:val="24"/>
          <w:szCs w:val="24"/>
          <w:lang w:val="en-US"/>
        </w:rPr>
        <w:t>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հետո</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չգրանցված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բնակելի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նշանակության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առանձին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միավոր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հանդիսացող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ավտոտնակների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գյուղատնտեսական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նշանակության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առաջին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դեպքում</w:t>
      </w:r>
      <w:r w:rsidRPr="00F44AE3">
        <w:rPr>
          <w:rFonts w:ascii="GHEA Grapalat" w:hAnsi="GHEA Grapalat"/>
          <w:sz w:val="24"/>
          <w:szCs w:val="24"/>
          <w:lang w:val="en-US"/>
        </w:rPr>
        <w:t>:</w:t>
      </w:r>
    </w:p>
    <w:p w14:paraId="5BD2215D" w14:textId="064F7DF1"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cs="Arial"/>
          <w:sz w:val="24"/>
          <w:szCs w:val="24"/>
          <w:lang w:val="en-US"/>
        </w:rPr>
        <w:t>Սույն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արտոնությունները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չեն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տարածվում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օրենքի</w:t>
      </w:r>
      <w:proofErr w:type="spellEnd"/>
      <w:r w:rsidRPr="00F44AE3">
        <w:rPr>
          <w:rFonts w:ascii="GHEA Grapalat" w:hAnsi="GHEA Grapalat"/>
          <w:sz w:val="24"/>
          <w:szCs w:val="24"/>
          <w:lang w:val="en-US"/>
        </w:rPr>
        <w:t xml:space="preserve"> 74-</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հոդվածի</w:t>
      </w:r>
      <w:proofErr w:type="spellEnd"/>
      <w:r w:rsidRPr="00F44AE3">
        <w:rPr>
          <w:rFonts w:ascii="GHEA Grapalat" w:hAnsi="GHEA Grapalat"/>
          <w:sz w:val="24"/>
          <w:szCs w:val="24"/>
          <w:lang w:val="en-US"/>
        </w:rPr>
        <w:t xml:space="preserve"> 2-</w:t>
      </w:r>
      <w:r w:rsidRPr="00F44AE3">
        <w:rPr>
          <w:rFonts w:ascii="GHEA Grapalat" w:hAnsi="GHEA Grapalat" w:cs="Arial"/>
          <w:sz w:val="24"/>
          <w:szCs w:val="24"/>
          <w:lang w:val="en-US"/>
        </w:rPr>
        <w:t>րդ</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արագացված</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w:t>
      </w:r>
    </w:p>
    <w:p w14:paraId="2756E712" w14:textId="10684EA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1.1.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հետ</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տարաժամկետ</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պայմանագրի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համայնքի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ղեկավարի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որոշմամբ</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օրինական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ճանաչված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ինքնակամ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կառույց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հանդիսացող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ավտոտնակի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համապատասխան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հողամասի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համայնքների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սեփականության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իրավունքի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նախատեսված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գումարը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պահից</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երկու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տարվա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ընթացքում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եռամսյակային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պարբերականությամբ</w:t>
      </w:r>
      <w:proofErr w:type="spellEnd"/>
      <w:r w:rsidRPr="00F44AE3">
        <w:rPr>
          <w:rFonts w:ascii="GHEA Grapalat" w:hAnsi="GHEA Grapalat" w:cs="Arial"/>
          <w:sz w:val="24"/>
          <w:szCs w:val="24"/>
          <w:lang w:val="en-US"/>
        </w:rPr>
        <w:t>՝</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մեկ</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ութերորդի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չափով</w:t>
      </w:r>
      <w:proofErr w:type="spellEnd"/>
      <w:r w:rsidRPr="00F44AE3">
        <w:rPr>
          <w:rFonts w:ascii="GHEA Grapalat" w:hAnsi="GHEA Grapalat"/>
          <w:sz w:val="24"/>
          <w:szCs w:val="24"/>
          <w:lang w:val="en-US"/>
        </w:rPr>
        <w:t>:</w:t>
      </w:r>
    </w:p>
    <w:p w14:paraId="4BEB61CC" w14:textId="56A9795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2.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օրենսդրությամբ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դեպքերում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կիրառելու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լիազորություն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ունեցող</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իրավասու</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ազատվում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սահմանափակման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վճարից</w:t>
      </w:r>
      <w:proofErr w:type="spellEnd"/>
      <w:r w:rsidRPr="00F44AE3">
        <w:rPr>
          <w:rFonts w:ascii="GHEA Grapalat" w:hAnsi="GHEA Grapalat"/>
          <w:sz w:val="24"/>
          <w:szCs w:val="24"/>
          <w:lang w:val="en-US"/>
        </w:rPr>
        <w:t>:</w:t>
      </w:r>
    </w:p>
    <w:p w14:paraId="2013BB29" w14:textId="5447ECE3"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lastRenderedPageBreak/>
        <w:t xml:space="preserve">3. </w:t>
      </w:r>
      <w:r w:rsidRPr="00F44AE3">
        <w:rPr>
          <w:rFonts w:ascii="GHEA Grapalat" w:hAnsi="GHEA Grapalat" w:cs="Arial"/>
          <w:sz w:val="24"/>
          <w:szCs w:val="24"/>
          <w:lang w:val="en-US"/>
        </w:rPr>
        <w:t>Կառավարության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ցանկերում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ընդգրկված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սահմանամերձ</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բարձրլեռնային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բնակավայրերում</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գտնվող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նկատմամբ</w:t>
      </w:r>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գրանցման</w:t>
      </w:r>
      <w:r w:rsidRPr="00F44AE3">
        <w:rPr>
          <w:rFonts w:ascii="GHEA Grapalat" w:hAnsi="GHEA Grapalat"/>
          <w:sz w:val="24"/>
          <w:szCs w:val="24"/>
          <w:lang w:val="en-US"/>
        </w:rPr>
        <w:t xml:space="preserve"> </w:t>
      </w:r>
      <w:del w:id="423" w:author="Haykaz Grigoryan" w:date="2026-09-24T09:05:00Z" w16du:dateUtc="2026-09-24T05:05:00Z">
        <w:r w:rsidRPr="00F44AE3" w:rsidDel="004D2ACD">
          <w:rPr>
            <w:rFonts w:ascii="GHEA Grapalat" w:hAnsi="GHEA Grapalat" w:cs="Arial"/>
            <w:sz w:val="24"/>
            <w:szCs w:val="24"/>
            <w:lang w:val="en-US"/>
          </w:rPr>
          <w:delText>կամ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այդ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գույքի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վերաբերյալ</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del>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վճարները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գանձվում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50%-</w:t>
      </w:r>
      <w:r w:rsidRPr="00F44AE3">
        <w:rPr>
          <w:rFonts w:ascii="GHEA Grapalat" w:hAnsi="GHEA Grapalat" w:cs="Arial"/>
          <w:sz w:val="24"/>
          <w:szCs w:val="24"/>
          <w:lang w:val="en-US"/>
        </w:rPr>
        <w:t>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չափով</w:t>
      </w:r>
      <w:proofErr w:type="spellEnd"/>
      <w:r w:rsidRPr="00F44AE3">
        <w:rPr>
          <w:rFonts w:ascii="GHEA Grapalat" w:hAnsi="GHEA Grapalat"/>
          <w:sz w:val="24"/>
          <w:szCs w:val="24"/>
          <w:lang w:val="en-US"/>
        </w:rPr>
        <w:t>:</w:t>
      </w:r>
    </w:p>
    <w:p w14:paraId="2FFFC486" w14:textId="4C2DDC5D" w:rsidR="00F44AE3" w:rsidRPr="00F44AE3" w:rsidDel="004D2ACD" w:rsidRDefault="00F44AE3" w:rsidP="004D2ACD">
      <w:pPr>
        <w:spacing w:after="0" w:line="240" w:lineRule="auto"/>
        <w:ind w:firstLine="270"/>
        <w:jc w:val="both"/>
        <w:rPr>
          <w:del w:id="424" w:author="Haykaz Grigoryan" w:date="2026-09-24T09:05:00Z" w16du:dateUtc="2026-09-24T05:05:00Z"/>
          <w:rFonts w:ascii="GHEA Grapalat" w:hAnsi="GHEA Grapalat"/>
          <w:sz w:val="24"/>
          <w:szCs w:val="24"/>
          <w:lang w:val="en-US"/>
        </w:rPr>
      </w:pPr>
      <w:del w:id="425" w:author="Haykaz Grigoryan" w:date="2026-09-24T09:05:00Z" w16du:dateUtc="2026-09-24T05:05:00Z">
        <w:r w:rsidRPr="00F44AE3" w:rsidDel="004D2ACD">
          <w:rPr>
            <w:rFonts w:ascii="GHEA Grapalat" w:hAnsi="GHEA Grapalat"/>
            <w:sz w:val="24"/>
            <w:szCs w:val="24"/>
            <w:lang w:val="en-US"/>
          </w:rPr>
          <w:delText xml:space="preserve">3.1. </w:delText>
        </w:r>
        <w:r w:rsidRPr="00F44AE3" w:rsidDel="004D2ACD">
          <w:rPr>
            <w:rFonts w:ascii="GHEA Grapalat" w:hAnsi="GHEA Grapalat" w:cs="Arial"/>
            <w:sz w:val="24"/>
            <w:szCs w:val="24"/>
            <w:lang w:val="en-US"/>
          </w:rPr>
          <w:delText>Ֆիզիկական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անձինք</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Հայաստանի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Հանրապետության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ինքնակառավարման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մարմիններն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իրենց</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գույքի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գույքային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իրավունքների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հայցվող՝</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օրենքի</w:delText>
        </w:r>
        <w:r w:rsidRPr="00F44AE3" w:rsidDel="004D2ACD">
          <w:rPr>
            <w:rFonts w:ascii="GHEA Grapalat" w:hAnsi="GHEA Grapalat"/>
            <w:sz w:val="24"/>
            <w:szCs w:val="24"/>
            <w:lang w:val="en-US"/>
          </w:rPr>
          <w:delText xml:space="preserve"> 73-</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1-</w:delText>
        </w:r>
        <w:r w:rsidRPr="00F44AE3" w:rsidDel="004D2ACD">
          <w:rPr>
            <w:rFonts w:ascii="GHEA Grapalat" w:hAnsi="GHEA Grapalat" w:cs="Arial"/>
            <w:sz w:val="24"/>
            <w:szCs w:val="24"/>
            <w:lang w:val="en-US"/>
          </w:rPr>
          <w:delText>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մասի</w:delText>
        </w:r>
        <w:r w:rsidRPr="00F44AE3" w:rsidDel="004D2ACD">
          <w:rPr>
            <w:rFonts w:ascii="GHEA Grapalat" w:hAnsi="GHEA Grapalat"/>
            <w:sz w:val="24"/>
            <w:szCs w:val="24"/>
            <w:lang w:val="en-US"/>
          </w:rPr>
          <w:delText xml:space="preserve"> 11.1-12-</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15-</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մինչև</w:delText>
        </w:r>
        <w:r w:rsidRPr="00F44AE3" w:rsidDel="004D2ACD">
          <w:rPr>
            <w:rFonts w:ascii="GHEA Grapalat" w:hAnsi="GHEA Grapalat"/>
            <w:sz w:val="24"/>
            <w:szCs w:val="24"/>
            <w:lang w:val="en-US"/>
          </w:rPr>
          <w:delText xml:space="preserve"> 10 </w:delText>
        </w:r>
        <w:r w:rsidRPr="00F44AE3" w:rsidDel="004D2ACD">
          <w:rPr>
            <w:rFonts w:ascii="GHEA Grapalat" w:hAnsi="GHEA Grapalat" w:cs="Arial"/>
            <w:sz w:val="24"/>
            <w:szCs w:val="24"/>
            <w:lang w:val="en-US"/>
          </w:rPr>
          <w:delText>էջ</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պատճենահանված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փաստաթղթերի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կետերով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համար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ազատվում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են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վճարից</w:delText>
        </w:r>
        <w:r w:rsidRPr="00F44AE3" w:rsidDel="004D2ACD">
          <w:rPr>
            <w:rFonts w:ascii="GHEA Grapalat" w:hAnsi="GHEA Grapalat"/>
            <w:sz w:val="24"/>
            <w:szCs w:val="24"/>
            <w:lang w:val="en-US"/>
          </w:rPr>
          <w:delText>:</w:delText>
        </w:r>
      </w:del>
    </w:p>
    <w:p w14:paraId="02231E1A" w14:textId="306A8FE0" w:rsidR="00F44AE3" w:rsidRPr="00F44AE3" w:rsidRDefault="00F44AE3" w:rsidP="004D2ACD">
      <w:pPr>
        <w:spacing w:after="0" w:line="240" w:lineRule="auto"/>
        <w:ind w:firstLine="270"/>
        <w:jc w:val="both"/>
        <w:rPr>
          <w:rFonts w:ascii="GHEA Grapalat" w:hAnsi="GHEA Grapalat"/>
          <w:sz w:val="24"/>
          <w:szCs w:val="24"/>
          <w:lang w:val="en-US"/>
        </w:rPr>
      </w:pPr>
      <w:del w:id="426" w:author="Haykaz Grigoryan" w:date="2026-09-24T09:05:00Z" w16du:dateUtc="2026-09-24T05:05:00Z">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արտոնությունները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չեն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տարածվում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օրենքի</w:delText>
        </w:r>
        <w:r w:rsidRPr="00F44AE3" w:rsidDel="004D2ACD">
          <w:rPr>
            <w:rFonts w:ascii="GHEA Grapalat" w:hAnsi="GHEA Grapalat"/>
            <w:sz w:val="24"/>
            <w:szCs w:val="24"/>
            <w:lang w:val="en-US"/>
          </w:rPr>
          <w:delText xml:space="preserve"> 74-</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8-</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11-</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մասերով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արագացված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կարգով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վրա</w:delText>
        </w:r>
        <w:r w:rsidRPr="00F44AE3" w:rsidDel="004D2ACD">
          <w:rPr>
            <w:rFonts w:ascii="GHEA Grapalat" w:hAnsi="GHEA Grapalat"/>
            <w:sz w:val="24"/>
            <w:szCs w:val="24"/>
            <w:lang w:val="en-US"/>
          </w:rPr>
          <w:delText>:</w:delText>
        </w:r>
      </w:del>
    </w:p>
    <w:p w14:paraId="1846819F" w14:textId="7DF0CBC5" w:rsidR="00F44AE3" w:rsidRPr="00F44AE3" w:rsidRDefault="00F44AE3" w:rsidP="0007709A">
      <w:pPr>
        <w:spacing w:after="0" w:line="240" w:lineRule="auto"/>
        <w:ind w:firstLine="270"/>
        <w:jc w:val="both"/>
        <w:rPr>
          <w:rFonts w:ascii="GHEA Grapalat" w:hAnsi="GHEA Grapalat"/>
          <w:sz w:val="24"/>
          <w:szCs w:val="24"/>
          <w:lang w:val="en-US"/>
        </w:rPr>
      </w:pPr>
      <w:r w:rsidRPr="00F44AE3">
        <w:rPr>
          <w:rFonts w:ascii="GHEA Grapalat" w:hAnsi="GHEA Grapalat"/>
          <w:sz w:val="24"/>
          <w:szCs w:val="24"/>
          <w:lang w:val="en-US"/>
        </w:rPr>
        <w:t xml:space="preserve">4.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միասնական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կադաստրի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տվյալների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տեղեկատվությունը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բացառությամբ</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միասնական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նախագահի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աշխատակազմին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վարչապետի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աշխատակազմին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Ազգային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ժողովի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աշխատակազմին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պատգամավորներին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կառավարման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համակարգի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մարզպետարաններին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դատարաններին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դատախազությանը</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քրեական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վարույթի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հանրային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այլ</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մասնակիցների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օպերատիվ</w:t>
      </w:r>
      <w:r w:rsidRPr="00F44AE3">
        <w:rPr>
          <w:rFonts w:ascii="GHEA Grapalat" w:hAnsi="GHEA Grapalat"/>
          <w:sz w:val="24"/>
          <w:szCs w:val="24"/>
          <w:lang w:val="en-US"/>
        </w:rPr>
        <w:t>-</w:t>
      </w:r>
      <w:r w:rsidRPr="00F44AE3">
        <w:rPr>
          <w:rFonts w:ascii="GHEA Grapalat" w:hAnsi="GHEA Grapalat" w:cs="Arial"/>
          <w:sz w:val="24"/>
          <w:szCs w:val="24"/>
          <w:lang w:val="en-US"/>
        </w:rPr>
        <w:t>հետախուզական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գործունեություն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իրականացնող</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կենտրոնական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բանկին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հաշվեքննիչ</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պալատին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ինքնավար</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և</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անկախ</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մարդու</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իրավունքների</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պաշտպանին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հանրային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պաշտպանի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գրասենյակի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ղեկավարին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անվճար</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Հայաստանի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Հանրապետության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օրենքով</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իրենց</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վերապահված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լիազորությունների</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իրականացման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համար</w:t>
      </w:r>
      <w:proofErr w:type="spellEnd"/>
      <w:r w:rsidRPr="00F44AE3">
        <w:rPr>
          <w:rFonts w:ascii="GHEA Grapalat" w:hAnsi="GHEA Grapalat"/>
          <w:sz w:val="24"/>
          <w:szCs w:val="24"/>
          <w:lang w:val="en-US"/>
        </w:rPr>
        <w:t>:</w:t>
      </w:r>
      <w:ins w:id="427" w:author="Haykaz Grigoryan" w:date="2026-10-19T14:43:00Z" w16du:dateUtc="2026-10-19T10:43:00Z">
        <w:r w:rsidR="0007709A" w:rsidRPr="0007709A">
          <w:t xml:space="preserve"> </w:t>
        </w:r>
      </w:ins>
      <w:bookmarkStart w:id="428" w:name="_Hlk243313600"/>
      <w:ins w:id="429" w:author="Haykaz Grigoryan" w:date="2026-10-19T15:15:00Z" w16du:dateUtc="2026-10-19T11:15:00Z">
        <w:r w:rsidR="00AC5A8F" w:rsidRPr="00AC5A8F">
          <w:rPr>
            <w:rFonts w:ascii="GHEA Grapalat" w:hAnsi="GHEA Grapalat"/>
            <w:sz w:val="24"/>
            <w:szCs w:val="24"/>
            <w:lang w:val="en-US"/>
          </w:rPr>
          <w:t xml:space="preserve">Սույն </w:t>
        </w:r>
        <w:proofErr w:type="spellStart"/>
        <w:r w:rsidR="00AC5A8F" w:rsidRPr="00AC5A8F">
          <w:rPr>
            <w:rFonts w:ascii="GHEA Grapalat" w:hAnsi="GHEA Grapalat"/>
            <w:sz w:val="24"/>
            <w:szCs w:val="24"/>
            <w:lang w:val="en-US"/>
          </w:rPr>
          <w:t>մասով</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նախատեսված</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մարմիններին</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տեղեկատվությունը</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վճարովի</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հիմունքներով</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տրամադրելու</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դեպքերը</w:t>
        </w:r>
        <w:proofErr w:type="spellEnd"/>
        <w:r w:rsidR="00AC5A8F" w:rsidRPr="00AC5A8F">
          <w:rPr>
            <w:rFonts w:ascii="GHEA Grapalat" w:hAnsi="GHEA Grapalat"/>
            <w:sz w:val="24"/>
            <w:szCs w:val="24"/>
            <w:lang w:val="en-US"/>
          </w:rPr>
          <w:t xml:space="preserve"> և </w:t>
        </w:r>
        <w:proofErr w:type="spellStart"/>
        <w:r w:rsidR="00AC5A8F" w:rsidRPr="00AC5A8F">
          <w:rPr>
            <w:rFonts w:ascii="GHEA Grapalat" w:hAnsi="GHEA Grapalat"/>
            <w:sz w:val="24"/>
            <w:szCs w:val="24"/>
            <w:lang w:val="en-US"/>
          </w:rPr>
          <w:t>վճարի</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չափերը</w:t>
        </w:r>
        <w:proofErr w:type="spellEnd"/>
        <w:r w:rsidR="00AC5A8F" w:rsidRPr="00AC5A8F">
          <w:rPr>
            <w:rFonts w:ascii="GHEA Grapalat" w:hAnsi="GHEA Grapalat"/>
            <w:sz w:val="24"/>
            <w:szCs w:val="24"/>
            <w:lang w:val="en-US"/>
          </w:rPr>
          <w:t xml:space="preserve"> </w:t>
        </w:r>
        <w:proofErr w:type="spellStart"/>
        <w:r w:rsidR="00AC5A8F" w:rsidRPr="00AC5A8F">
          <w:rPr>
            <w:rFonts w:ascii="GHEA Grapalat" w:hAnsi="GHEA Grapalat"/>
            <w:sz w:val="24"/>
            <w:szCs w:val="24"/>
            <w:lang w:val="en-US"/>
          </w:rPr>
          <w:t>կարող</w:t>
        </w:r>
        <w:proofErr w:type="spellEnd"/>
        <w:r w:rsidR="00AC5A8F" w:rsidRPr="00AC5A8F">
          <w:rPr>
            <w:rFonts w:ascii="GHEA Grapalat" w:hAnsi="GHEA Grapalat"/>
            <w:sz w:val="24"/>
            <w:szCs w:val="24"/>
            <w:lang w:val="en-US"/>
          </w:rPr>
          <w:t xml:space="preserve"> են </w:t>
        </w:r>
        <w:proofErr w:type="spellStart"/>
        <w:r w:rsidR="00AC5A8F" w:rsidRPr="00AC5A8F">
          <w:rPr>
            <w:rFonts w:ascii="GHEA Grapalat" w:hAnsi="GHEA Grapalat"/>
            <w:sz w:val="24"/>
            <w:szCs w:val="24"/>
            <w:lang w:val="en-US"/>
          </w:rPr>
          <w:t>սահմանվել</w:t>
        </w:r>
        <w:proofErr w:type="spellEnd"/>
        <w:r w:rsidR="00AC5A8F" w:rsidRPr="00AC5A8F">
          <w:rPr>
            <w:rFonts w:ascii="GHEA Grapalat" w:hAnsi="GHEA Grapalat"/>
            <w:sz w:val="24"/>
            <w:szCs w:val="24"/>
            <w:lang w:val="en-US"/>
          </w:rPr>
          <w:t xml:space="preserve"> Կառավարության </w:t>
        </w:r>
        <w:proofErr w:type="spellStart"/>
        <w:r w:rsidR="00AC5A8F" w:rsidRPr="00AC5A8F">
          <w:rPr>
            <w:rFonts w:ascii="GHEA Grapalat" w:hAnsi="GHEA Grapalat"/>
            <w:sz w:val="24"/>
            <w:szCs w:val="24"/>
            <w:lang w:val="en-US"/>
          </w:rPr>
          <w:t>որոշմամբ</w:t>
        </w:r>
        <w:proofErr w:type="spellEnd"/>
        <w:r w:rsidR="00AC5A8F" w:rsidRPr="00AC5A8F">
          <w:rPr>
            <w:rFonts w:ascii="GHEA Grapalat" w:hAnsi="GHEA Grapalat"/>
            <w:sz w:val="24"/>
            <w:szCs w:val="24"/>
            <w:lang w:val="en-US"/>
          </w:rPr>
          <w:t>։</w:t>
        </w:r>
      </w:ins>
    </w:p>
    <w:bookmarkEnd w:id="428"/>
    <w:p w14:paraId="63E770C0" w14:textId="382385A4" w:rsidR="00F44AE3" w:rsidRPr="00F44AE3" w:rsidRDefault="00F44AE3" w:rsidP="004D2ACD">
      <w:pPr>
        <w:spacing w:after="0" w:line="240" w:lineRule="auto"/>
        <w:ind w:firstLine="270"/>
        <w:jc w:val="both"/>
        <w:rPr>
          <w:rFonts w:ascii="GHEA Grapalat" w:hAnsi="GHEA Grapalat"/>
          <w:sz w:val="24"/>
          <w:szCs w:val="24"/>
          <w:lang w:val="en-US"/>
        </w:rPr>
      </w:pP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կառավարման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մարմիններին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սույն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մասով</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սահմանված</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կարգով</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տրամադրված</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տեղեկատվությունը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ինչպես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նաև</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կադաստրային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տեղագրական</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կամ</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հողաշինարարական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քարտեզները</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կարող</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են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վերջիններիս</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կողմից</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փոխանցվել</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այլ</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անձանց</w:t>
      </w:r>
      <w:r w:rsidRPr="00F44AE3">
        <w:rPr>
          <w:rFonts w:ascii="GHEA Grapalat" w:hAnsi="GHEA Grapalat"/>
          <w:sz w:val="24"/>
          <w:szCs w:val="24"/>
          <w:lang w:val="en-US"/>
        </w:rPr>
        <w:t xml:space="preserve"> </w:t>
      </w:r>
      <w:r w:rsidRPr="00F44AE3">
        <w:rPr>
          <w:rFonts w:ascii="GHEA Grapalat" w:hAnsi="GHEA Grapalat" w:cs="Arial"/>
          <w:sz w:val="24"/>
          <w:szCs w:val="24"/>
          <w:lang w:val="en-US"/>
        </w:rPr>
        <w:t>միայն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Կառավարության</w:t>
      </w:r>
      <w:r w:rsidRPr="00F44AE3">
        <w:rPr>
          <w:rFonts w:ascii="GHEA Grapalat" w:hAnsi="GHEA Grapalat"/>
          <w:sz w:val="24"/>
          <w:szCs w:val="24"/>
          <w:lang w:val="en-US"/>
        </w:rPr>
        <w:t xml:space="preserve"> </w:t>
      </w:r>
      <w:r w:rsidRPr="00F44AE3">
        <w:rPr>
          <w:rFonts w:ascii="GHEA Grapalat" w:hAnsi="GHEA Grapalat" w:cs="Arial"/>
          <w:sz w:val="24"/>
          <w:szCs w:val="24"/>
          <w:lang w:val="en-US"/>
        </w:rPr>
        <w:t>որոշման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հիման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վրա</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որի</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դիմաց</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անշարժ</w:t>
      </w:r>
      <w:r w:rsidRPr="00F44AE3">
        <w:rPr>
          <w:rFonts w:ascii="GHEA Grapalat" w:hAnsi="GHEA Grapalat"/>
          <w:sz w:val="24"/>
          <w:szCs w:val="24"/>
          <w:lang w:val="en-US"/>
        </w:rPr>
        <w:t xml:space="preserve"> </w:t>
      </w:r>
      <w:r w:rsidRPr="00F44AE3">
        <w:rPr>
          <w:rFonts w:ascii="GHEA Grapalat" w:hAnsi="GHEA Grapalat" w:cs="Arial"/>
          <w:sz w:val="24"/>
          <w:szCs w:val="24"/>
          <w:lang w:val="en-US"/>
        </w:rPr>
        <w:t>գույքի</w:t>
      </w:r>
      <w:r w:rsidRPr="00F44AE3">
        <w:rPr>
          <w:rFonts w:ascii="GHEA Grapalat" w:hAnsi="GHEA Grapalat"/>
          <w:sz w:val="24"/>
          <w:szCs w:val="24"/>
          <w:lang w:val="en-US"/>
        </w:rPr>
        <w:t xml:space="preserve"> </w:t>
      </w:r>
      <w:r w:rsidRPr="00F44AE3">
        <w:rPr>
          <w:rFonts w:ascii="GHEA Grapalat" w:hAnsi="GHEA Grapalat" w:cs="Arial"/>
          <w:sz w:val="24"/>
          <w:szCs w:val="24"/>
          <w:lang w:val="en-US"/>
        </w:rPr>
        <w:t>պետական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ռեգիստրին</w:t>
      </w:r>
      <w:proofErr w:type="spellEnd"/>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հատկացվում</w:t>
      </w:r>
      <w:proofErr w:type="spellEnd"/>
      <w:r w:rsidRPr="00F44AE3">
        <w:rPr>
          <w:rFonts w:ascii="GHEA Grapalat" w:hAnsi="GHEA Grapalat"/>
          <w:sz w:val="24"/>
          <w:szCs w:val="24"/>
          <w:lang w:val="en-US"/>
        </w:rPr>
        <w:t xml:space="preserve"> </w:t>
      </w:r>
      <w:r w:rsidRPr="00F44AE3">
        <w:rPr>
          <w:rFonts w:ascii="GHEA Grapalat" w:hAnsi="GHEA Grapalat" w:cs="Arial"/>
          <w:sz w:val="24"/>
          <w:szCs w:val="24"/>
          <w:lang w:val="en-US"/>
        </w:rPr>
        <w:t>է</w:t>
      </w:r>
      <w:r w:rsidRPr="00F44AE3">
        <w:rPr>
          <w:rFonts w:ascii="GHEA Grapalat" w:hAnsi="GHEA Grapalat"/>
          <w:sz w:val="24"/>
          <w:szCs w:val="24"/>
          <w:lang w:val="en-US"/>
        </w:rPr>
        <w:t xml:space="preserve"> </w:t>
      </w:r>
      <w:r w:rsidRPr="00F44AE3">
        <w:rPr>
          <w:rFonts w:ascii="GHEA Grapalat" w:hAnsi="GHEA Grapalat" w:cs="Arial"/>
          <w:sz w:val="24"/>
          <w:szCs w:val="24"/>
          <w:lang w:val="en-US"/>
        </w:rPr>
        <w:t>համապատասխան</w:t>
      </w:r>
      <w:r w:rsidRPr="00F44AE3">
        <w:rPr>
          <w:rFonts w:ascii="GHEA Grapalat" w:hAnsi="GHEA Grapalat"/>
          <w:sz w:val="24"/>
          <w:szCs w:val="24"/>
          <w:lang w:val="en-US"/>
        </w:rPr>
        <w:t xml:space="preserve"> </w:t>
      </w:r>
      <w:proofErr w:type="spellStart"/>
      <w:r w:rsidRPr="00F44AE3">
        <w:rPr>
          <w:rFonts w:ascii="GHEA Grapalat" w:hAnsi="GHEA Grapalat" w:cs="Arial"/>
          <w:sz w:val="24"/>
          <w:szCs w:val="24"/>
          <w:lang w:val="en-US"/>
        </w:rPr>
        <w:t>փոխհատուցում</w:t>
      </w:r>
      <w:proofErr w:type="spellEnd"/>
      <w:r w:rsidRPr="00F44AE3">
        <w:rPr>
          <w:rFonts w:ascii="GHEA Grapalat" w:hAnsi="GHEA Grapalat"/>
          <w:sz w:val="24"/>
          <w:szCs w:val="24"/>
          <w:lang w:val="en-US"/>
        </w:rPr>
        <w:t>:</w:t>
      </w:r>
    </w:p>
    <w:p w14:paraId="40DD6B3D" w14:textId="399C8B4D" w:rsidR="00F44AE3" w:rsidRPr="00F44AE3" w:rsidDel="004D2ACD" w:rsidRDefault="00F44AE3" w:rsidP="00F44AE3">
      <w:pPr>
        <w:spacing w:after="0" w:line="240" w:lineRule="auto"/>
        <w:ind w:firstLine="270"/>
        <w:jc w:val="both"/>
        <w:rPr>
          <w:del w:id="430" w:author="Haykaz Grigoryan" w:date="2026-09-24T09:06:00Z" w16du:dateUtc="2026-09-24T05:06:00Z"/>
          <w:rFonts w:ascii="GHEA Grapalat" w:hAnsi="GHEA Grapalat"/>
          <w:sz w:val="24"/>
          <w:szCs w:val="24"/>
          <w:lang w:val="en-US"/>
        </w:rPr>
      </w:pPr>
      <w:del w:id="431" w:author="Haykaz Grigoryan" w:date="2026-09-24T09:06:00Z" w16du:dateUtc="2026-09-24T05:06:00Z">
        <w:r w:rsidRPr="00F44AE3" w:rsidDel="004D2ACD">
          <w:rPr>
            <w:rFonts w:ascii="GHEA Grapalat" w:hAnsi="GHEA Grapalat"/>
            <w:sz w:val="24"/>
            <w:szCs w:val="24"/>
            <w:lang w:val="en-US"/>
          </w:rPr>
          <w:delText xml:space="preserve">4.1. </w:delText>
        </w:r>
        <w:r w:rsidRPr="00F44AE3" w:rsidDel="004D2ACD">
          <w:rPr>
            <w:rFonts w:ascii="GHEA Grapalat" w:hAnsi="GHEA Grapalat" w:cs="Arial"/>
            <w:sz w:val="24"/>
            <w:szCs w:val="24"/>
            <w:lang w:val="en-US"/>
          </w:rPr>
          <w:delText>Կադաստրային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տեղագրական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քարտեզների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բազային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թեմատիկ</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տեղեկատվությունը՝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վեկտորային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ֆորմատով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օրթոֆոտոհատակագծերը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Հայաստանի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Հանրապետության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բարձրագույն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ուսումնական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հաստատություններին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տրամադրվում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են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անվճար՝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բացառապես</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կրթական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նպատակներով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օգտագործելու</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համար</w:delText>
        </w:r>
        <w:r w:rsidRPr="00F44AE3" w:rsidDel="004D2ACD">
          <w:rPr>
            <w:rFonts w:ascii="GHEA Grapalat" w:hAnsi="GHEA Grapalat"/>
            <w:sz w:val="24"/>
            <w:szCs w:val="24"/>
            <w:lang w:val="en-US"/>
          </w:rPr>
          <w:delText>:</w:delText>
        </w:r>
      </w:del>
    </w:p>
    <w:p w14:paraId="0967D5CF" w14:textId="5343B9B0" w:rsidR="00F44AE3" w:rsidRPr="00F44AE3" w:rsidDel="004D2ACD" w:rsidRDefault="00F44AE3" w:rsidP="00F44AE3">
      <w:pPr>
        <w:spacing w:after="0" w:line="240" w:lineRule="auto"/>
        <w:ind w:firstLine="270"/>
        <w:jc w:val="both"/>
        <w:rPr>
          <w:del w:id="432" w:author="Haykaz Grigoryan" w:date="2026-09-24T09:05:00Z" w16du:dateUtc="2026-09-24T05:05:00Z"/>
          <w:rFonts w:ascii="GHEA Grapalat" w:hAnsi="GHEA Grapalat"/>
          <w:sz w:val="24"/>
          <w:szCs w:val="24"/>
          <w:lang w:val="en-US"/>
        </w:rPr>
      </w:pPr>
      <w:del w:id="433" w:author="Haykaz Grigoryan" w:date="2026-09-24T09:05:00Z" w16du:dateUtc="2026-09-24T05:05:00Z">
        <w:r w:rsidRPr="00F44AE3" w:rsidDel="004D2ACD">
          <w:rPr>
            <w:rFonts w:ascii="GHEA Grapalat" w:hAnsi="GHEA Grapalat"/>
            <w:sz w:val="24"/>
            <w:szCs w:val="24"/>
            <w:lang w:val="en-US"/>
          </w:rPr>
          <w:lastRenderedPageBreak/>
          <w:delText xml:space="preserve">5.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4-</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առաջին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պարբերությամբ</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նախատեսված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տեղեկատվությունը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այլ</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անձանց</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տրամադրվում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է</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անվճար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միայն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ազատության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Հայաստանի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Հանրապետության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օրենքի</w:delText>
        </w:r>
        <w:r w:rsidRPr="00F44AE3" w:rsidDel="004D2ACD">
          <w:rPr>
            <w:rFonts w:ascii="GHEA Grapalat" w:hAnsi="GHEA Grapalat"/>
            <w:sz w:val="24"/>
            <w:szCs w:val="24"/>
            <w:lang w:val="en-US"/>
          </w:rPr>
          <w:delText xml:space="preserve"> 7-</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2-</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8-</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3-</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ինչպես</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նաև</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այլ</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օրենքով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դեպքերում</w:delText>
        </w:r>
        <w:r w:rsidRPr="00F44AE3" w:rsidDel="004D2ACD">
          <w:rPr>
            <w:rFonts w:ascii="GHEA Grapalat" w:hAnsi="GHEA Grapalat"/>
            <w:sz w:val="24"/>
            <w:szCs w:val="24"/>
            <w:lang w:val="en-US"/>
          </w:rPr>
          <w:delText>:</w:delText>
        </w:r>
      </w:del>
    </w:p>
    <w:p w14:paraId="6F822716" w14:textId="37C87BFF" w:rsidR="00F44AE3" w:rsidRPr="00F44AE3" w:rsidDel="004D2ACD" w:rsidRDefault="00F44AE3" w:rsidP="00F44AE3">
      <w:pPr>
        <w:spacing w:after="0" w:line="240" w:lineRule="auto"/>
        <w:ind w:firstLine="270"/>
        <w:jc w:val="both"/>
        <w:rPr>
          <w:del w:id="434" w:author="Haykaz Grigoryan" w:date="2026-09-24T09:05:00Z" w16du:dateUtc="2026-09-24T05:05:00Z"/>
          <w:rFonts w:ascii="GHEA Grapalat" w:hAnsi="GHEA Grapalat"/>
          <w:sz w:val="24"/>
          <w:szCs w:val="24"/>
          <w:lang w:val="en-US"/>
        </w:rPr>
      </w:pPr>
      <w:del w:id="435" w:author="Haykaz Grigoryan" w:date="2026-09-24T09:05:00Z" w16du:dateUtc="2026-09-24T05:05:00Z">
        <w:r w:rsidRPr="00F44AE3" w:rsidDel="004D2ACD">
          <w:rPr>
            <w:rFonts w:ascii="GHEA Grapalat" w:hAnsi="GHEA Grapalat"/>
            <w:sz w:val="24"/>
            <w:szCs w:val="24"/>
            <w:lang w:val="en-US"/>
          </w:rPr>
          <w:delText xml:space="preserve">6.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արտոնությունները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բացառությամբ</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ֆիզիկական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անձանց</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3.1-</w:delText>
        </w:r>
        <w:r w:rsidRPr="00F44AE3" w:rsidDel="004D2ACD">
          <w:rPr>
            <w:rFonts w:ascii="GHEA Grapalat" w:hAnsi="GHEA Grapalat" w:cs="Arial"/>
            <w:sz w:val="24"/>
            <w:szCs w:val="24"/>
            <w:lang w:val="en-US"/>
          </w:rPr>
          <w:delText>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դեպքերի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չեն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տարածվում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սույն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օրենքի</w:delText>
        </w:r>
        <w:r w:rsidRPr="00F44AE3" w:rsidDel="004D2ACD">
          <w:rPr>
            <w:rFonts w:ascii="GHEA Grapalat" w:hAnsi="GHEA Grapalat"/>
            <w:sz w:val="24"/>
            <w:szCs w:val="24"/>
            <w:lang w:val="en-US"/>
          </w:rPr>
          <w:delText xml:space="preserve"> 73-</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հոդվածի</w:delText>
        </w:r>
        <w:r w:rsidRPr="00F44AE3" w:rsidDel="004D2ACD">
          <w:rPr>
            <w:rFonts w:ascii="GHEA Grapalat" w:hAnsi="GHEA Grapalat"/>
            <w:sz w:val="24"/>
            <w:szCs w:val="24"/>
            <w:lang w:val="en-US"/>
          </w:rPr>
          <w:delText xml:space="preserve"> 1-</w:delText>
        </w:r>
        <w:r w:rsidRPr="00F44AE3" w:rsidDel="004D2ACD">
          <w:rPr>
            <w:rFonts w:ascii="GHEA Grapalat" w:hAnsi="GHEA Grapalat" w:cs="Arial"/>
            <w:sz w:val="24"/>
            <w:szCs w:val="24"/>
            <w:lang w:val="en-US"/>
          </w:rPr>
          <w:delText>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մասի</w:delText>
        </w:r>
        <w:r w:rsidRPr="00F44AE3" w:rsidDel="004D2ACD">
          <w:rPr>
            <w:rFonts w:ascii="GHEA Grapalat" w:hAnsi="GHEA Grapalat"/>
            <w:sz w:val="24"/>
            <w:szCs w:val="24"/>
            <w:lang w:val="en-US"/>
          </w:rPr>
          <w:delText xml:space="preserve"> 27-</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և</w:delText>
        </w:r>
        <w:r w:rsidRPr="00F44AE3" w:rsidDel="004D2ACD">
          <w:rPr>
            <w:rFonts w:ascii="GHEA Grapalat" w:hAnsi="GHEA Grapalat"/>
            <w:sz w:val="24"/>
            <w:szCs w:val="24"/>
            <w:lang w:val="en-US"/>
          </w:rPr>
          <w:delText xml:space="preserve"> 28-</w:delText>
        </w:r>
        <w:r w:rsidRPr="00F44AE3" w:rsidDel="004D2ACD">
          <w:rPr>
            <w:rFonts w:ascii="GHEA Grapalat" w:hAnsi="GHEA Grapalat" w:cs="Arial"/>
            <w:sz w:val="24"/>
            <w:szCs w:val="24"/>
            <w:lang w:val="en-US"/>
          </w:rPr>
          <w:delText>րդ</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կետերով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սահմանված</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վրա</w:delText>
        </w:r>
        <w:r w:rsidRPr="00F44AE3" w:rsidDel="004D2ACD">
          <w:rPr>
            <w:rFonts w:ascii="GHEA Grapalat" w:hAnsi="GHEA Grapalat"/>
            <w:sz w:val="24"/>
            <w:szCs w:val="24"/>
            <w:lang w:val="en-US"/>
          </w:rPr>
          <w:delText>:</w:delText>
        </w:r>
      </w:del>
    </w:p>
    <w:p w14:paraId="6F225C5E" w14:textId="2F7A3EBB" w:rsidR="00F44AE3" w:rsidRPr="00F44AE3" w:rsidDel="004D2ACD" w:rsidRDefault="00F44AE3" w:rsidP="00F44AE3">
      <w:pPr>
        <w:spacing w:after="0" w:line="240" w:lineRule="auto"/>
        <w:ind w:firstLine="270"/>
        <w:jc w:val="both"/>
        <w:rPr>
          <w:del w:id="436" w:author="Haykaz Grigoryan" w:date="2026-09-24T09:05:00Z" w16du:dateUtc="2026-09-24T05:05:00Z"/>
          <w:rFonts w:ascii="GHEA Grapalat" w:hAnsi="GHEA Grapalat"/>
          <w:sz w:val="24"/>
          <w:szCs w:val="24"/>
          <w:lang w:val="en-US"/>
        </w:rPr>
      </w:pPr>
      <w:del w:id="437" w:author="Haykaz Grigoryan" w:date="2026-09-24T09:05:00Z" w16du:dateUtc="2026-09-24T05:05:00Z">
        <w:r w:rsidRPr="00F44AE3" w:rsidDel="004D2ACD">
          <w:rPr>
            <w:rFonts w:ascii="GHEA Grapalat" w:hAnsi="GHEA Grapalat"/>
            <w:sz w:val="24"/>
            <w:szCs w:val="24"/>
            <w:lang w:val="en-US"/>
          </w:rPr>
          <w:delText xml:space="preserve">7. </w:delText>
        </w:r>
        <w:r w:rsidRPr="00F44AE3" w:rsidDel="004D2ACD">
          <w:rPr>
            <w:rFonts w:ascii="GHEA Grapalat" w:hAnsi="GHEA Grapalat" w:cs="Arial"/>
            <w:sz w:val="24"/>
            <w:szCs w:val="24"/>
            <w:lang w:val="en-US"/>
          </w:rPr>
          <w:delText>Անշարժ</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գույքի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պետական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ռեգիստրի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պաշտոնական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կայքէջի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էլեկտրոնային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համակարգի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միջոցով</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իրավական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կադաստրի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կազմից</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համընդհանուր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ծանոթացման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համար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կարող</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է</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տրամադրվել</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անվճար</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տեղեկատվություն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որի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ցանկը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ինչպես</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նաև</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տրամադրման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ժամկետները</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սահմանում</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է</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անշարժ</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գույքի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պետական</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ռեգիստրի</w:delText>
        </w:r>
        <w:r w:rsidRPr="00F44AE3" w:rsidDel="004D2ACD">
          <w:rPr>
            <w:rFonts w:ascii="GHEA Grapalat" w:hAnsi="GHEA Grapalat"/>
            <w:sz w:val="24"/>
            <w:szCs w:val="24"/>
            <w:lang w:val="en-US"/>
          </w:rPr>
          <w:delText xml:space="preserve"> </w:delText>
        </w:r>
        <w:r w:rsidRPr="00F44AE3" w:rsidDel="004D2ACD">
          <w:rPr>
            <w:rFonts w:ascii="GHEA Grapalat" w:hAnsi="GHEA Grapalat" w:cs="Arial"/>
            <w:sz w:val="24"/>
            <w:szCs w:val="24"/>
            <w:lang w:val="en-US"/>
          </w:rPr>
          <w:delText>ղեկավարը</w:delText>
        </w:r>
        <w:r w:rsidRPr="00F44AE3" w:rsidDel="004D2ACD">
          <w:rPr>
            <w:rFonts w:ascii="GHEA Grapalat" w:hAnsi="GHEA Grapalat"/>
            <w:sz w:val="24"/>
            <w:szCs w:val="24"/>
            <w:lang w:val="en-US"/>
          </w:rPr>
          <w:delText>:</w:delText>
        </w:r>
      </w:del>
    </w:p>
    <w:p w14:paraId="143E7936" w14:textId="78E1BF76"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US"/>
        </w:rPr>
        <w:t>(75-</w:t>
      </w:r>
      <w:r w:rsidRPr="00F44AE3">
        <w:rPr>
          <w:rFonts w:ascii="GHEA Grapalat" w:hAnsi="GHEA Grapalat" w:cs="Arial"/>
          <w:b/>
          <w:bCs/>
          <w:i/>
          <w:iCs/>
          <w:sz w:val="24"/>
          <w:szCs w:val="24"/>
          <w:lang w:val="en-US"/>
        </w:rPr>
        <w:t>րդ</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հոդվածը</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17.12.14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-267-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20.10.16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-166-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23.03.18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-297-</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 xml:space="preserve">. 14.11.19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-216-</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09.12.20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-495-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փոփ</w:t>
      </w:r>
      <w:proofErr w:type="spellEnd"/>
      <w:r w:rsidRPr="00F44AE3">
        <w:rPr>
          <w:rFonts w:ascii="GHEA Grapalat" w:hAnsi="GHEA Grapalat"/>
          <w:b/>
          <w:bCs/>
          <w:i/>
          <w:iCs/>
          <w:sz w:val="24"/>
          <w:szCs w:val="24"/>
          <w:lang w:val="en-US"/>
        </w:rPr>
        <w:t xml:space="preserve">. 09.06.22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-212-</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լրաց</w:t>
      </w:r>
      <w:proofErr w:type="spellEnd"/>
      <w:r w:rsidRPr="00F44AE3">
        <w:rPr>
          <w:rFonts w:ascii="GHEA Grapalat" w:hAnsi="GHEA Grapalat"/>
          <w:b/>
          <w:bCs/>
          <w:i/>
          <w:iCs/>
          <w:sz w:val="24"/>
          <w:szCs w:val="24"/>
          <w:lang w:val="en-US"/>
        </w:rPr>
        <w:t>.</w:t>
      </w:r>
      <w:r w:rsidRPr="00F44AE3">
        <w:rPr>
          <w:rFonts w:ascii="Calibri" w:hAnsi="Calibri" w:cs="Calibri"/>
          <w:b/>
          <w:bCs/>
          <w:i/>
          <w:iCs/>
          <w:sz w:val="24"/>
          <w:szCs w:val="24"/>
          <w:lang w:val="en-US"/>
        </w:rPr>
        <w:t> </w:t>
      </w:r>
      <w:r w:rsidRPr="00F44AE3">
        <w:rPr>
          <w:rFonts w:ascii="GHEA Grapalat" w:hAnsi="GHEA Grapalat"/>
          <w:b/>
          <w:bCs/>
          <w:i/>
          <w:iCs/>
          <w:sz w:val="24"/>
          <w:szCs w:val="24"/>
          <w:lang w:val="en-US"/>
        </w:rPr>
        <w:t xml:space="preserve">17.01.23 </w:t>
      </w:r>
      <w:r w:rsidRPr="00F44AE3">
        <w:rPr>
          <w:rFonts w:ascii="GHEA Grapalat" w:hAnsi="GHEA Grapalat" w:cs="Arial"/>
          <w:b/>
          <w:bCs/>
          <w:i/>
          <w:iCs/>
          <w:sz w:val="24"/>
          <w:szCs w:val="24"/>
          <w:lang w:val="en-US"/>
        </w:rPr>
        <w:t>ՀՕ</w:t>
      </w:r>
      <w:r w:rsidRPr="00F44AE3">
        <w:rPr>
          <w:rFonts w:ascii="GHEA Grapalat" w:hAnsi="GHEA Grapalat"/>
          <w:b/>
          <w:bCs/>
          <w:i/>
          <w:iCs/>
          <w:sz w:val="24"/>
          <w:szCs w:val="24"/>
          <w:lang w:val="en-US"/>
        </w:rPr>
        <w:t>-5-</w:t>
      </w:r>
      <w:r w:rsidRPr="00F44AE3">
        <w:rPr>
          <w:rFonts w:ascii="GHEA Grapalat" w:hAnsi="GHEA Grapalat" w:cs="Arial"/>
          <w:b/>
          <w:bCs/>
          <w:i/>
          <w:iCs/>
          <w:sz w:val="24"/>
          <w:szCs w:val="24"/>
          <w:lang w:val="en-US"/>
        </w:rPr>
        <w:t>Ն</w:t>
      </w:r>
      <w:r w:rsidRPr="00F44AE3">
        <w:rPr>
          <w:rFonts w:ascii="GHEA Grapalat" w:hAnsi="GHEA Grapalat"/>
          <w:b/>
          <w:bCs/>
          <w:i/>
          <w:iCs/>
          <w:sz w:val="24"/>
          <w:szCs w:val="24"/>
          <w:lang w:val="en-US"/>
        </w:rPr>
        <w:t>)</w:t>
      </w:r>
    </w:p>
    <w:p w14:paraId="3BBCD838" w14:textId="332A027F"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GHEA Grapalat" w:hAnsi="GHEA Grapalat"/>
          <w:b/>
          <w:bCs/>
          <w:i/>
          <w:iCs/>
          <w:sz w:val="24"/>
          <w:szCs w:val="24"/>
          <w:lang w:val="en"/>
        </w:rPr>
        <w:t>(</w:t>
      </w:r>
      <w:r w:rsidRPr="00F44AE3">
        <w:rPr>
          <w:rFonts w:ascii="GHEA Grapalat" w:hAnsi="GHEA Grapalat"/>
          <w:b/>
          <w:bCs/>
          <w:i/>
          <w:iCs/>
          <w:sz w:val="24"/>
          <w:szCs w:val="24"/>
          <w:lang w:val="en-US"/>
        </w:rPr>
        <w:t>17.01.23</w:t>
      </w:r>
      <w:r w:rsidRPr="00F44AE3">
        <w:rPr>
          <w:rFonts w:ascii="Calibri" w:hAnsi="Calibri" w:cs="Calibri"/>
          <w:b/>
          <w:bCs/>
          <w:i/>
          <w:iCs/>
          <w:sz w:val="24"/>
          <w:szCs w:val="24"/>
          <w:lang w:val="en-US"/>
        </w:rPr>
        <w:t> </w:t>
      </w:r>
      <w:hyperlink r:id="rId13" w:tgtFrame="_blank" w:history="1">
        <w:r w:rsidRPr="00F44AE3">
          <w:rPr>
            <w:rStyle w:val="Hyperlink"/>
            <w:rFonts w:ascii="GHEA Grapalat" w:hAnsi="GHEA Grapalat" w:cs="Arial"/>
            <w:b/>
            <w:bCs/>
            <w:i/>
            <w:iCs/>
            <w:sz w:val="24"/>
            <w:szCs w:val="24"/>
            <w:lang w:val="en-US"/>
          </w:rPr>
          <w:t>ՀՕ</w:t>
        </w:r>
        <w:r w:rsidRPr="00F44AE3">
          <w:rPr>
            <w:rStyle w:val="Hyperlink"/>
            <w:rFonts w:ascii="GHEA Grapalat" w:hAnsi="GHEA Grapalat"/>
            <w:b/>
            <w:bCs/>
            <w:i/>
            <w:iCs/>
            <w:sz w:val="24"/>
            <w:szCs w:val="24"/>
            <w:lang w:val="en-US"/>
          </w:rPr>
          <w:t>-5-</w:t>
        </w:r>
        <w:r w:rsidRPr="00F44AE3">
          <w:rPr>
            <w:rStyle w:val="Hyperlink"/>
            <w:rFonts w:ascii="GHEA Grapalat" w:hAnsi="GHEA Grapalat" w:cs="Arial"/>
            <w:b/>
            <w:bCs/>
            <w:i/>
            <w:iCs/>
            <w:sz w:val="24"/>
            <w:szCs w:val="24"/>
            <w:lang w:val="en-US"/>
          </w:rPr>
          <w:t>Ն</w:t>
        </w:r>
      </w:hyperlink>
      <w:r w:rsidRPr="00F44AE3">
        <w:rPr>
          <w:rFonts w:ascii="Calibri" w:hAnsi="Calibri" w:cs="Calibri"/>
          <w:b/>
          <w:bCs/>
          <w:i/>
          <w:iCs/>
          <w:sz w:val="24"/>
          <w:szCs w:val="24"/>
          <w:lang w:val="en-US"/>
        </w:rPr>
        <w:t> </w:t>
      </w:r>
      <w:proofErr w:type="spellStart"/>
      <w:r w:rsidRPr="00F44AE3">
        <w:rPr>
          <w:rFonts w:ascii="GHEA Grapalat" w:hAnsi="GHEA Grapalat" w:cs="Arial"/>
          <w:b/>
          <w:bCs/>
          <w:i/>
          <w:iCs/>
          <w:sz w:val="24"/>
          <w:szCs w:val="24"/>
          <w:lang w:val="en-US"/>
        </w:rPr>
        <w:t>օրենքն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ունի</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եզրափակիչ</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մաս</w:t>
      </w:r>
      <w:proofErr w:type="spellEnd"/>
      <w:r w:rsidRPr="00F44AE3">
        <w:rPr>
          <w:rFonts w:ascii="GHEA Grapalat" w:hAnsi="GHEA Grapalat"/>
          <w:b/>
          <w:bCs/>
          <w:i/>
          <w:iCs/>
          <w:sz w:val="24"/>
          <w:szCs w:val="24"/>
          <w:lang w:val="en-US"/>
        </w:rPr>
        <w:t xml:space="preserve"> </w:t>
      </w:r>
      <w:r w:rsidRPr="00F44AE3">
        <w:rPr>
          <w:rFonts w:ascii="GHEA Grapalat" w:hAnsi="GHEA Grapalat" w:cs="Arial"/>
          <w:b/>
          <w:bCs/>
          <w:i/>
          <w:iCs/>
          <w:sz w:val="24"/>
          <w:szCs w:val="24"/>
          <w:lang w:val="en-US"/>
        </w:rPr>
        <w:t>և</w:t>
      </w:r>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անցումային</w:t>
      </w:r>
      <w:proofErr w:type="spellEnd"/>
      <w:r w:rsidRPr="00F44AE3">
        <w:rPr>
          <w:rFonts w:ascii="GHEA Grapalat" w:hAnsi="GHEA Grapalat"/>
          <w:b/>
          <w:bCs/>
          <w:i/>
          <w:iCs/>
          <w:sz w:val="24"/>
          <w:szCs w:val="24"/>
          <w:lang w:val="en-US"/>
        </w:rPr>
        <w:t xml:space="preserve"> </w:t>
      </w:r>
      <w:proofErr w:type="spellStart"/>
      <w:r w:rsidRPr="00F44AE3">
        <w:rPr>
          <w:rFonts w:ascii="GHEA Grapalat" w:hAnsi="GHEA Grapalat" w:cs="Arial"/>
          <w:b/>
          <w:bCs/>
          <w:i/>
          <w:iCs/>
          <w:sz w:val="24"/>
          <w:szCs w:val="24"/>
          <w:lang w:val="en-US"/>
        </w:rPr>
        <w:t>դրույթներ</w:t>
      </w:r>
      <w:proofErr w:type="spellEnd"/>
      <w:r w:rsidRPr="00F44AE3">
        <w:rPr>
          <w:rFonts w:ascii="GHEA Grapalat" w:hAnsi="GHEA Grapalat"/>
          <w:b/>
          <w:bCs/>
          <w:i/>
          <w:iCs/>
          <w:sz w:val="24"/>
          <w:szCs w:val="24"/>
          <w:lang w:val="en-US"/>
        </w:rPr>
        <w:t>)</w:t>
      </w:r>
    </w:p>
    <w:p w14:paraId="56BFC0BF" w14:textId="6DAE7EE7" w:rsidR="00F44AE3" w:rsidRPr="00F44AE3" w:rsidRDefault="00F44AE3" w:rsidP="00F44AE3">
      <w:pPr>
        <w:spacing w:after="0" w:line="240" w:lineRule="auto"/>
        <w:ind w:firstLine="270"/>
        <w:jc w:val="both"/>
        <w:rPr>
          <w:rFonts w:ascii="GHEA Grapalat" w:hAnsi="GHEA Grapalat"/>
          <w:sz w:val="24"/>
          <w:szCs w:val="24"/>
          <w:lang w:val="en-US"/>
        </w:rPr>
      </w:pPr>
      <w:r w:rsidRPr="00F44AE3">
        <w:rPr>
          <w:rFonts w:ascii="Calibri" w:hAnsi="Calibri" w:cs="Calibri"/>
          <w:sz w:val="24"/>
          <w:szCs w:val="24"/>
          <w:lang w:val="en-US"/>
        </w:rPr>
        <w:t> </w:t>
      </w:r>
    </w:p>
    <w:sectPr w:rsidR="00F44AE3" w:rsidRPr="00F44AE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aykaz Grigoryan">
    <w15:presenceInfo w15:providerId="AD" w15:userId="S-1-5-21-2571832077-3668260481-1548158097-4057"/>
  </w15:person>
  <w15:person w15:author="Elen Aleksanyan">
    <w15:presenceInfo w15:providerId="AD" w15:userId="S-1-5-21-2571832077-3668260481-1548158097-40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4"/>
  <w:hideSpellingErrors/>
  <w:hideGrammaticalErrors/>
  <w:proofState w:spelling="clean" w:grammar="clean"/>
  <w:trackRevisions/>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DB6"/>
    <w:rsid w:val="0007709A"/>
    <w:rsid w:val="000D2E3E"/>
    <w:rsid w:val="00294C18"/>
    <w:rsid w:val="002B2300"/>
    <w:rsid w:val="002D4B20"/>
    <w:rsid w:val="00313CEE"/>
    <w:rsid w:val="003B3A1C"/>
    <w:rsid w:val="003E49C1"/>
    <w:rsid w:val="0043220D"/>
    <w:rsid w:val="004566AC"/>
    <w:rsid w:val="00457C40"/>
    <w:rsid w:val="004C3D2C"/>
    <w:rsid w:val="004D2ACD"/>
    <w:rsid w:val="005B14F8"/>
    <w:rsid w:val="00603D6B"/>
    <w:rsid w:val="00633EA7"/>
    <w:rsid w:val="00702558"/>
    <w:rsid w:val="00790F57"/>
    <w:rsid w:val="007C439A"/>
    <w:rsid w:val="007E24E7"/>
    <w:rsid w:val="007F13BD"/>
    <w:rsid w:val="00815A5C"/>
    <w:rsid w:val="00815CD1"/>
    <w:rsid w:val="008A2DB6"/>
    <w:rsid w:val="00914201"/>
    <w:rsid w:val="00936CC0"/>
    <w:rsid w:val="00940471"/>
    <w:rsid w:val="00965E5A"/>
    <w:rsid w:val="009B50E0"/>
    <w:rsid w:val="009D3372"/>
    <w:rsid w:val="009F5B67"/>
    <w:rsid w:val="00A438EB"/>
    <w:rsid w:val="00AC5A8F"/>
    <w:rsid w:val="00B95629"/>
    <w:rsid w:val="00C063EF"/>
    <w:rsid w:val="00D35892"/>
    <w:rsid w:val="00D61126"/>
    <w:rsid w:val="00DA62FE"/>
    <w:rsid w:val="00E21D8D"/>
    <w:rsid w:val="00E83B33"/>
    <w:rsid w:val="00E91CB8"/>
    <w:rsid w:val="00EB3E03"/>
    <w:rsid w:val="00ED4994"/>
    <w:rsid w:val="00EE2DFC"/>
    <w:rsid w:val="00EE6E75"/>
    <w:rsid w:val="00F101DD"/>
    <w:rsid w:val="00F4042E"/>
    <w:rsid w:val="00F405FE"/>
    <w:rsid w:val="00F43BCF"/>
    <w:rsid w:val="00F44AE3"/>
    <w:rsid w:val="00F81F93"/>
    <w:rsid w:val="00F840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49B8"/>
  <w15:chartTrackingRefBased/>
  <w15:docId w15:val="{B992405B-7586-4487-8625-D08ABDDE7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hy-AM"/>
    </w:rPr>
  </w:style>
  <w:style w:type="paragraph" w:styleId="Heading1">
    <w:name w:val="heading 1"/>
    <w:basedOn w:val="Normal"/>
    <w:next w:val="Normal"/>
    <w:link w:val="Heading1Char"/>
    <w:uiPriority w:val="9"/>
    <w:qFormat/>
    <w:rsid w:val="008A2DB6"/>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A2DB6"/>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A2DB6"/>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A2DB6"/>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A2DB6"/>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A2D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D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D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D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DB6"/>
    <w:rPr>
      <w:rFonts w:asciiTheme="majorHAnsi" w:eastAsiaTheme="majorEastAsia" w:hAnsiTheme="majorHAnsi" w:cstheme="majorBidi"/>
      <w:color w:val="2E74B5" w:themeColor="accent1" w:themeShade="BF"/>
      <w:sz w:val="40"/>
      <w:szCs w:val="40"/>
      <w:lang w:val="hy-AM"/>
    </w:rPr>
  </w:style>
  <w:style w:type="character" w:customStyle="1" w:styleId="Heading2Char">
    <w:name w:val="Heading 2 Char"/>
    <w:basedOn w:val="DefaultParagraphFont"/>
    <w:link w:val="Heading2"/>
    <w:uiPriority w:val="9"/>
    <w:semiHidden/>
    <w:rsid w:val="008A2DB6"/>
    <w:rPr>
      <w:rFonts w:asciiTheme="majorHAnsi" w:eastAsiaTheme="majorEastAsia" w:hAnsiTheme="majorHAnsi" w:cstheme="majorBidi"/>
      <w:color w:val="2E74B5" w:themeColor="accent1" w:themeShade="BF"/>
      <w:sz w:val="32"/>
      <w:szCs w:val="32"/>
      <w:lang w:val="hy-AM"/>
    </w:rPr>
  </w:style>
  <w:style w:type="character" w:customStyle="1" w:styleId="Heading3Char">
    <w:name w:val="Heading 3 Char"/>
    <w:basedOn w:val="DefaultParagraphFont"/>
    <w:link w:val="Heading3"/>
    <w:uiPriority w:val="9"/>
    <w:semiHidden/>
    <w:rsid w:val="008A2DB6"/>
    <w:rPr>
      <w:rFonts w:eastAsiaTheme="majorEastAsia" w:cstheme="majorBidi"/>
      <w:color w:val="2E74B5" w:themeColor="accent1" w:themeShade="BF"/>
      <w:sz w:val="28"/>
      <w:szCs w:val="28"/>
      <w:lang w:val="hy-AM"/>
    </w:rPr>
  </w:style>
  <w:style w:type="character" w:customStyle="1" w:styleId="Heading4Char">
    <w:name w:val="Heading 4 Char"/>
    <w:basedOn w:val="DefaultParagraphFont"/>
    <w:link w:val="Heading4"/>
    <w:uiPriority w:val="9"/>
    <w:semiHidden/>
    <w:rsid w:val="008A2DB6"/>
    <w:rPr>
      <w:rFonts w:eastAsiaTheme="majorEastAsia" w:cstheme="majorBidi"/>
      <w:i/>
      <w:iCs/>
      <w:color w:val="2E74B5" w:themeColor="accent1" w:themeShade="BF"/>
      <w:lang w:val="hy-AM"/>
    </w:rPr>
  </w:style>
  <w:style w:type="character" w:customStyle="1" w:styleId="Heading5Char">
    <w:name w:val="Heading 5 Char"/>
    <w:basedOn w:val="DefaultParagraphFont"/>
    <w:link w:val="Heading5"/>
    <w:uiPriority w:val="9"/>
    <w:semiHidden/>
    <w:rsid w:val="008A2DB6"/>
    <w:rPr>
      <w:rFonts w:eastAsiaTheme="majorEastAsia" w:cstheme="majorBidi"/>
      <w:color w:val="2E74B5" w:themeColor="accent1" w:themeShade="BF"/>
      <w:lang w:val="hy-AM"/>
    </w:rPr>
  </w:style>
  <w:style w:type="character" w:customStyle="1" w:styleId="Heading6Char">
    <w:name w:val="Heading 6 Char"/>
    <w:basedOn w:val="DefaultParagraphFont"/>
    <w:link w:val="Heading6"/>
    <w:uiPriority w:val="9"/>
    <w:semiHidden/>
    <w:rsid w:val="008A2DB6"/>
    <w:rPr>
      <w:rFonts w:eastAsiaTheme="majorEastAsia" w:cstheme="majorBidi"/>
      <w:i/>
      <w:iCs/>
      <w:color w:val="595959" w:themeColor="text1" w:themeTint="A6"/>
      <w:lang w:val="hy-AM"/>
    </w:rPr>
  </w:style>
  <w:style w:type="character" w:customStyle="1" w:styleId="Heading7Char">
    <w:name w:val="Heading 7 Char"/>
    <w:basedOn w:val="DefaultParagraphFont"/>
    <w:link w:val="Heading7"/>
    <w:uiPriority w:val="9"/>
    <w:semiHidden/>
    <w:rsid w:val="008A2DB6"/>
    <w:rPr>
      <w:rFonts w:eastAsiaTheme="majorEastAsia" w:cstheme="majorBidi"/>
      <w:color w:val="595959" w:themeColor="text1" w:themeTint="A6"/>
      <w:lang w:val="hy-AM"/>
    </w:rPr>
  </w:style>
  <w:style w:type="character" w:customStyle="1" w:styleId="Heading8Char">
    <w:name w:val="Heading 8 Char"/>
    <w:basedOn w:val="DefaultParagraphFont"/>
    <w:link w:val="Heading8"/>
    <w:uiPriority w:val="9"/>
    <w:semiHidden/>
    <w:rsid w:val="008A2DB6"/>
    <w:rPr>
      <w:rFonts w:eastAsiaTheme="majorEastAsia" w:cstheme="majorBidi"/>
      <w:i/>
      <w:iCs/>
      <w:color w:val="272727" w:themeColor="text1" w:themeTint="D8"/>
      <w:lang w:val="hy-AM"/>
    </w:rPr>
  </w:style>
  <w:style w:type="character" w:customStyle="1" w:styleId="Heading9Char">
    <w:name w:val="Heading 9 Char"/>
    <w:basedOn w:val="DefaultParagraphFont"/>
    <w:link w:val="Heading9"/>
    <w:uiPriority w:val="9"/>
    <w:semiHidden/>
    <w:rsid w:val="008A2DB6"/>
    <w:rPr>
      <w:rFonts w:eastAsiaTheme="majorEastAsia" w:cstheme="majorBidi"/>
      <w:color w:val="272727" w:themeColor="text1" w:themeTint="D8"/>
      <w:lang w:val="hy-AM"/>
    </w:rPr>
  </w:style>
  <w:style w:type="paragraph" w:styleId="Title">
    <w:name w:val="Title"/>
    <w:basedOn w:val="Normal"/>
    <w:next w:val="Normal"/>
    <w:link w:val="TitleChar"/>
    <w:uiPriority w:val="10"/>
    <w:qFormat/>
    <w:rsid w:val="008A2D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DB6"/>
    <w:rPr>
      <w:rFonts w:asciiTheme="majorHAnsi" w:eastAsiaTheme="majorEastAsia" w:hAnsiTheme="majorHAnsi" w:cstheme="majorBidi"/>
      <w:spacing w:val="-10"/>
      <w:kern w:val="28"/>
      <w:sz w:val="56"/>
      <w:szCs w:val="56"/>
      <w:lang w:val="hy-AM"/>
    </w:rPr>
  </w:style>
  <w:style w:type="paragraph" w:styleId="Subtitle">
    <w:name w:val="Subtitle"/>
    <w:basedOn w:val="Normal"/>
    <w:next w:val="Normal"/>
    <w:link w:val="SubtitleChar"/>
    <w:uiPriority w:val="11"/>
    <w:qFormat/>
    <w:rsid w:val="008A2D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DB6"/>
    <w:rPr>
      <w:rFonts w:eastAsiaTheme="majorEastAsia" w:cstheme="majorBidi"/>
      <w:color w:val="595959" w:themeColor="text1" w:themeTint="A6"/>
      <w:spacing w:val="15"/>
      <w:sz w:val="28"/>
      <w:szCs w:val="28"/>
      <w:lang w:val="hy-AM"/>
    </w:rPr>
  </w:style>
  <w:style w:type="paragraph" w:styleId="Quote">
    <w:name w:val="Quote"/>
    <w:basedOn w:val="Normal"/>
    <w:next w:val="Normal"/>
    <w:link w:val="QuoteChar"/>
    <w:uiPriority w:val="29"/>
    <w:qFormat/>
    <w:rsid w:val="008A2DB6"/>
    <w:pPr>
      <w:spacing w:before="160"/>
      <w:jc w:val="center"/>
    </w:pPr>
    <w:rPr>
      <w:i/>
      <w:iCs/>
      <w:color w:val="404040" w:themeColor="text1" w:themeTint="BF"/>
    </w:rPr>
  </w:style>
  <w:style w:type="character" w:customStyle="1" w:styleId="QuoteChar">
    <w:name w:val="Quote Char"/>
    <w:basedOn w:val="DefaultParagraphFont"/>
    <w:link w:val="Quote"/>
    <w:uiPriority w:val="29"/>
    <w:rsid w:val="008A2DB6"/>
    <w:rPr>
      <w:i/>
      <w:iCs/>
      <w:color w:val="404040" w:themeColor="text1" w:themeTint="BF"/>
      <w:lang w:val="hy-AM"/>
    </w:rPr>
  </w:style>
  <w:style w:type="paragraph" w:styleId="ListParagraph">
    <w:name w:val="List Paragraph"/>
    <w:basedOn w:val="Normal"/>
    <w:uiPriority w:val="34"/>
    <w:qFormat/>
    <w:rsid w:val="008A2DB6"/>
    <w:pPr>
      <w:ind w:left="720"/>
      <w:contextualSpacing/>
    </w:pPr>
  </w:style>
  <w:style w:type="character" w:styleId="IntenseEmphasis">
    <w:name w:val="Intense Emphasis"/>
    <w:basedOn w:val="DefaultParagraphFont"/>
    <w:uiPriority w:val="21"/>
    <w:qFormat/>
    <w:rsid w:val="008A2DB6"/>
    <w:rPr>
      <w:i/>
      <w:iCs/>
      <w:color w:val="2E74B5" w:themeColor="accent1" w:themeShade="BF"/>
    </w:rPr>
  </w:style>
  <w:style w:type="paragraph" w:styleId="IntenseQuote">
    <w:name w:val="Intense Quote"/>
    <w:basedOn w:val="Normal"/>
    <w:next w:val="Normal"/>
    <w:link w:val="IntenseQuoteChar"/>
    <w:uiPriority w:val="30"/>
    <w:qFormat/>
    <w:rsid w:val="008A2DB6"/>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A2DB6"/>
    <w:rPr>
      <w:i/>
      <w:iCs/>
      <w:color w:val="2E74B5" w:themeColor="accent1" w:themeShade="BF"/>
      <w:lang w:val="hy-AM"/>
    </w:rPr>
  </w:style>
  <w:style w:type="character" w:styleId="IntenseReference">
    <w:name w:val="Intense Reference"/>
    <w:basedOn w:val="DefaultParagraphFont"/>
    <w:uiPriority w:val="32"/>
    <w:qFormat/>
    <w:rsid w:val="008A2DB6"/>
    <w:rPr>
      <w:b/>
      <w:bCs/>
      <w:smallCaps/>
      <w:color w:val="2E74B5" w:themeColor="accent1" w:themeShade="BF"/>
      <w:spacing w:val="5"/>
    </w:rPr>
  </w:style>
  <w:style w:type="paragraph" w:customStyle="1" w:styleId="msonormal0">
    <w:name w:val="msonormal"/>
    <w:basedOn w:val="Normal"/>
    <w:rsid w:val="00F44AE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Hyperlink">
    <w:name w:val="Hyperlink"/>
    <w:basedOn w:val="DefaultParagraphFont"/>
    <w:uiPriority w:val="99"/>
    <w:unhideWhenUsed/>
    <w:rsid w:val="00F44AE3"/>
    <w:rPr>
      <w:color w:val="0000FF"/>
      <w:u w:val="single"/>
    </w:rPr>
  </w:style>
  <w:style w:type="character" w:styleId="FollowedHyperlink">
    <w:name w:val="FollowedHyperlink"/>
    <w:basedOn w:val="DefaultParagraphFont"/>
    <w:uiPriority w:val="99"/>
    <w:semiHidden/>
    <w:unhideWhenUsed/>
    <w:rsid w:val="00F44AE3"/>
    <w:rPr>
      <w:color w:val="800080"/>
      <w:u w:val="single"/>
    </w:rPr>
  </w:style>
  <w:style w:type="character" w:customStyle="1" w:styleId="text-large">
    <w:name w:val="text-large"/>
    <w:basedOn w:val="DefaultParagraphFont"/>
    <w:rsid w:val="00F44AE3"/>
  </w:style>
  <w:style w:type="paragraph" w:customStyle="1" w:styleId="text-xsmall">
    <w:name w:val="text-xsmall"/>
    <w:basedOn w:val="Normal"/>
    <w:rsid w:val="00F44AE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NormalWeb">
    <w:name w:val="Normal (Web)"/>
    <w:basedOn w:val="Normal"/>
    <w:uiPriority w:val="99"/>
    <w:unhideWhenUsed/>
    <w:rsid w:val="00F44AE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F44AE3"/>
    <w:rPr>
      <w:b/>
      <w:bCs/>
    </w:rPr>
  </w:style>
  <w:style w:type="character" w:styleId="Emphasis">
    <w:name w:val="Emphasis"/>
    <w:basedOn w:val="DefaultParagraphFont"/>
    <w:uiPriority w:val="20"/>
    <w:qFormat/>
    <w:rsid w:val="00F44AE3"/>
    <w:rPr>
      <w:i/>
      <w:iCs/>
    </w:rPr>
  </w:style>
  <w:style w:type="character" w:styleId="UnresolvedMention">
    <w:name w:val="Unresolved Mention"/>
    <w:basedOn w:val="DefaultParagraphFont"/>
    <w:uiPriority w:val="99"/>
    <w:semiHidden/>
    <w:unhideWhenUsed/>
    <w:rsid w:val="00F44AE3"/>
    <w:rPr>
      <w:color w:val="605E5C"/>
      <w:shd w:val="clear" w:color="auto" w:fill="E1DFDD"/>
    </w:rPr>
  </w:style>
  <w:style w:type="paragraph" w:styleId="Revision">
    <w:name w:val="Revision"/>
    <w:hidden/>
    <w:uiPriority w:val="99"/>
    <w:semiHidden/>
    <w:rsid w:val="00965E5A"/>
    <w:pPr>
      <w:spacing w:after="0" w:line="240" w:lineRule="auto"/>
    </w:pPr>
    <w:rPr>
      <w:lang w:val="hy-AM"/>
    </w:rPr>
  </w:style>
  <w:style w:type="character" w:styleId="CommentReference">
    <w:name w:val="annotation reference"/>
    <w:basedOn w:val="DefaultParagraphFont"/>
    <w:uiPriority w:val="99"/>
    <w:semiHidden/>
    <w:unhideWhenUsed/>
    <w:rsid w:val="00965E5A"/>
    <w:rPr>
      <w:sz w:val="16"/>
      <w:szCs w:val="16"/>
    </w:rPr>
  </w:style>
  <w:style w:type="paragraph" w:styleId="CommentText">
    <w:name w:val="annotation text"/>
    <w:basedOn w:val="Normal"/>
    <w:link w:val="CommentTextChar"/>
    <w:uiPriority w:val="99"/>
    <w:unhideWhenUsed/>
    <w:rsid w:val="00965E5A"/>
    <w:pPr>
      <w:spacing w:line="240" w:lineRule="auto"/>
    </w:pPr>
    <w:rPr>
      <w:sz w:val="20"/>
      <w:szCs w:val="20"/>
    </w:rPr>
  </w:style>
  <w:style w:type="character" w:customStyle="1" w:styleId="CommentTextChar">
    <w:name w:val="Comment Text Char"/>
    <w:basedOn w:val="DefaultParagraphFont"/>
    <w:link w:val="CommentText"/>
    <w:uiPriority w:val="99"/>
    <w:rsid w:val="00965E5A"/>
    <w:rPr>
      <w:sz w:val="20"/>
      <w:szCs w:val="20"/>
      <w:lang w:val="hy-AM"/>
    </w:rPr>
  </w:style>
  <w:style w:type="paragraph" w:styleId="CommentSubject">
    <w:name w:val="annotation subject"/>
    <w:basedOn w:val="CommentText"/>
    <w:next w:val="CommentText"/>
    <w:link w:val="CommentSubjectChar"/>
    <w:uiPriority w:val="99"/>
    <w:semiHidden/>
    <w:unhideWhenUsed/>
    <w:rsid w:val="00965E5A"/>
    <w:rPr>
      <w:b/>
      <w:bCs/>
    </w:rPr>
  </w:style>
  <w:style w:type="character" w:customStyle="1" w:styleId="CommentSubjectChar">
    <w:name w:val="Comment Subject Char"/>
    <w:basedOn w:val="CommentTextChar"/>
    <w:link w:val="CommentSubject"/>
    <w:uiPriority w:val="99"/>
    <w:semiHidden/>
    <w:rsid w:val="00965E5A"/>
    <w:rPr>
      <w:b/>
      <w:bCs/>
      <w:sz w:val="20"/>
      <w:szCs w:val="20"/>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66315">
      <w:bodyDiv w:val="1"/>
      <w:marLeft w:val="0"/>
      <w:marRight w:val="0"/>
      <w:marTop w:val="0"/>
      <w:marBottom w:val="0"/>
      <w:divBdr>
        <w:top w:val="none" w:sz="0" w:space="0" w:color="auto"/>
        <w:left w:val="none" w:sz="0" w:space="0" w:color="auto"/>
        <w:bottom w:val="none" w:sz="0" w:space="0" w:color="auto"/>
        <w:right w:val="none" w:sz="0" w:space="0" w:color="auto"/>
      </w:divBdr>
    </w:div>
    <w:div w:id="27993893">
      <w:bodyDiv w:val="1"/>
      <w:marLeft w:val="0"/>
      <w:marRight w:val="0"/>
      <w:marTop w:val="0"/>
      <w:marBottom w:val="0"/>
      <w:divBdr>
        <w:top w:val="none" w:sz="0" w:space="0" w:color="auto"/>
        <w:left w:val="none" w:sz="0" w:space="0" w:color="auto"/>
        <w:bottom w:val="none" w:sz="0" w:space="0" w:color="auto"/>
        <w:right w:val="none" w:sz="0" w:space="0" w:color="auto"/>
      </w:divBdr>
    </w:div>
    <w:div w:id="341710588">
      <w:bodyDiv w:val="1"/>
      <w:marLeft w:val="0"/>
      <w:marRight w:val="0"/>
      <w:marTop w:val="0"/>
      <w:marBottom w:val="0"/>
      <w:divBdr>
        <w:top w:val="none" w:sz="0" w:space="0" w:color="auto"/>
        <w:left w:val="none" w:sz="0" w:space="0" w:color="auto"/>
        <w:bottom w:val="none" w:sz="0" w:space="0" w:color="auto"/>
        <w:right w:val="none" w:sz="0" w:space="0" w:color="auto"/>
      </w:divBdr>
      <w:divsChild>
        <w:div w:id="1463378708">
          <w:marLeft w:val="0"/>
          <w:marRight w:val="0"/>
          <w:marTop w:val="0"/>
          <w:marBottom w:val="0"/>
          <w:divBdr>
            <w:top w:val="none" w:sz="0" w:space="0" w:color="auto"/>
            <w:left w:val="none" w:sz="0" w:space="0" w:color="auto"/>
            <w:bottom w:val="none" w:sz="0" w:space="0" w:color="auto"/>
            <w:right w:val="none" w:sz="0" w:space="0" w:color="auto"/>
          </w:divBdr>
          <w:divsChild>
            <w:div w:id="1339578690">
              <w:marLeft w:val="0"/>
              <w:marRight w:val="0"/>
              <w:marTop w:val="0"/>
              <w:marBottom w:val="0"/>
              <w:divBdr>
                <w:top w:val="none" w:sz="0" w:space="0" w:color="auto"/>
                <w:left w:val="none" w:sz="0" w:space="0" w:color="auto"/>
                <w:bottom w:val="none" w:sz="0" w:space="0" w:color="auto"/>
                <w:right w:val="none" w:sz="0" w:space="0" w:color="auto"/>
              </w:divBdr>
              <w:divsChild>
                <w:div w:id="1726098797">
                  <w:marLeft w:val="0"/>
                  <w:marRight w:val="0"/>
                  <w:marTop w:val="0"/>
                  <w:marBottom w:val="0"/>
                  <w:divBdr>
                    <w:top w:val="none" w:sz="0" w:space="0" w:color="auto"/>
                    <w:left w:val="none" w:sz="0" w:space="0" w:color="auto"/>
                    <w:bottom w:val="none" w:sz="0" w:space="0" w:color="auto"/>
                    <w:right w:val="none" w:sz="0" w:space="0" w:color="auto"/>
                  </w:divBdr>
                  <w:divsChild>
                    <w:div w:id="164059185">
                      <w:marLeft w:val="660"/>
                      <w:marRight w:val="0"/>
                      <w:marTop w:val="0"/>
                      <w:marBottom w:val="0"/>
                      <w:divBdr>
                        <w:top w:val="none" w:sz="0" w:space="0" w:color="auto"/>
                        <w:left w:val="none" w:sz="0" w:space="0" w:color="auto"/>
                        <w:bottom w:val="none" w:sz="0" w:space="0" w:color="auto"/>
                        <w:right w:val="none" w:sz="0" w:space="0" w:color="auto"/>
                      </w:divBdr>
                    </w:div>
                  </w:divsChild>
                </w:div>
                <w:div w:id="843515700">
                  <w:marLeft w:val="0"/>
                  <w:marRight w:val="0"/>
                  <w:marTop w:val="0"/>
                  <w:marBottom w:val="0"/>
                  <w:divBdr>
                    <w:top w:val="none" w:sz="0" w:space="0" w:color="auto"/>
                    <w:left w:val="none" w:sz="0" w:space="0" w:color="auto"/>
                    <w:bottom w:val="none" w:sz="0" w:space="0" w:color="auto"/>
                    <w:right w:val="none" w:sz="0" w:space="0" w:color="auto"/>
                  </w:divBdr>
                  <w:divsChild>
                    <w:div w:id="1674525869">
                      <w:marLeft w:val="0"/>
                      <w:marRight w:val="0"/>
                      <w:marTop w:val="0"/>
                      <w:marBottom w:val="360"/>
                      <w:divBdr>
                        <w:top w:val="none" w:sz="0" w:space="0" w:color="auto"/>
                        <w:left w:val="none" w:sz="0" w:space="0" w:color="auto"/>
                        <w:bottom w:val="none" w:sz="0" w:space="0" w:color="auto"/>
                        <w:right w:val="none" w:sz="0" w:space="0" w:color="auto"/>
                      </w:divBdr>
                      <w:divsChild>
                        <w:div w:id="571500243">
                          <w:marLeft w:val="0"/>
                          <w:marRight w:val="0"/>
                          <w:marTop w:val="0"/>
                          <w:marBottom w:val="0"/>
                          <w:divBdr>
                            <w:top w:val="single" w:sz="8" w:space="8" w:color="FFE7B7"/>
                            <w:left w:val="single" w:sz="8" w:space="31" w:color="FFE7B7"/>
                            <w:bottom w:val="single" w:sz="8" w:space="8" w:color="FFE7B7"/>
                            <w:right w:val="single" w:sz="8" w:space="8" w:color="FFE7B7"/>
                          </w:divBdr>
                          <w:divsChild>
                            <w:div w:id="123694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891699">
                      <w:marLeft w:val="0"/>
                      <w:marRight w:val="0"/>
                      <w:marTop w:val="0"/>
                      <w:marBottom w:val="0"/>
                      <w:divBdr>
                        <w:top w:val="none" w:sz="0" w:space="0" w:color="auto"/>
                        <w:left w:val="none" w:sz="0" w:space="0" w:color="auto"/>
                        <w:bottom w:val="none" w:sz="0" w:space="0" w:color="auto"/>
                        <w:right w:val="none" w:sz="0" w:space="0" w:color="auto"/>
                      </w:divBdr>
                      <w:divsChild>
                        <w:div w:id="1332760757">
                          <w:marLeft w:val="0"/>
                          <w:marRight w:val="0"/>
                          <w:marTop w:val="0"/>
                          <w:marBottom w:val="0"/>
                          <w:divBdr>
                            <w:top w:val="none" w:sz="0" w:space="0" w:color="auto"/>
                            <w:left w:val="none" w:sz="0" w:space="0" w:color="auto"/>
                            <w:bottom w:val="none" w:sz="0" w:space="0" w:color="auto"/>
                            <w:right w:val="none" w:sz="0" w:space="0" w:color="auto"/>
                          </w:divBdr>
                          <w:divsChild>
                            <w:div w:id="113649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2012403">
      <w:bodyDiv w:val="1"/>
      <w:marLeft w:val="0"/>
      <w:marRight w:val="0"/>
      <w:marTop w:val="0"/>
      <w:marBottom w:val="0"/>
      <w:divBdr>
        <w:top w:val="none" w:sz="0" w:space="0" w:color="auto"/>
        <w:left w:val="none" w:sz="0" w:space="0" w:color="auto"/>
        <w:bottom w:val="none" w:sz="0" w:space="0" w:color="auto"/>
        <w:right w:val="none" w:sz="0" w:space="0" w:color="auto"/>
      </w:divBdr>
    </w:div>
    <w:div w:id="1154031325">
      <w:bodyDiv w:val="1"/>
      <w:marLeft w:val="0"/>
      <w:marRight w:val="0"/>
      <w:marTop w:val="0"/>
      <w:marBottom w:val="0"/>
      <w:divBdr>
        <w:top w:val="none" w:sz="0" w:space="0" w:color="auto"/>
        <w:left w:val="none" w:sz="0" w:space="0" w:color="auto"/>
        <w:bottom w:val="none" w:sz="0" w:space="0" w:color="auto"/>
        <w:right w:val="none" w:sz="0" w:space="0" w:color="auto"/>
      </w:divBdr>
      <w:divsChild>
        <w:div w:id="99497119">
          <w:marLeft w:val="0"/>
          <w:marRight w:val="0"/>
          <w:marTop w:val="0"/>
          <w:marBottom w:val="0"/>
          <w:divBdr>
            <w:top w:val="none" w:sz="0" w:space="0" w:color="auto"/>
            <w:left w:val="none" w:sz="0" w:space="0" w:color="auto"/>
            <w:bottom w:val="none" w:sz="0" w:space="0" w:color="auto"/>
            <w:right w:val="none" w:sz="0" w:space="0" w:color="auto"/>
          </w:divBdr>
          <w:divsChild>
            <w:div w:id="1609312576">
              <w:marLeft w:val="0"/>
              <w:marRight w:val="0"/>
              <w:marTop w:val="0"/>
              <w:marBottom w:val="0"/>
              <w:divBdr>
                <w:top w:val="none" w:sz="0" w:space="0" w:color="auto"/>
                <w:left w:val="none" w:sz="0" w:space="0" w:color="auto"/>
                <w:bottom w:val="none" w:sz="0" w:space="0" w:color="auto"/>
                <w:right w:val="none" w:sz="0" w:space="0" w:color="auto"/>
              </w:divBdr>
              <w:divsChild>
                <w:div w:id="391731792">
                  <w:marLeft w:val="0"/>
                  <w:marRight w:val="0"/>
                  <w:marTop w:val="0"/>
                  <w:marBottom w:val="0"/>
                  <w:divBdr>
                    <w:top w:val="none" w:sz="0" w:space="0" w:color="auto"/>
                    <w:left w:val="none" w:sz="0" w:space="0" w:color="auto"/>
                    <w:bottom w:val="none" w:sz="0" w:space="0" w:color="auto"/>
                    <w:right w:val="none" w:sz="0" w:space="0" w:color="auto"/>
                  </w:divBdr>
                  <w:divsChild>
                    <w:div w:id="1000279515">
                      <w:marLeft w:val="660"/>
                      <w:marRight w:val="0"/>
                      <w:marTop w:val="0"/>
                      <w:marBottom w:val="0"/>
                      <w:divBdr>
                        <w:top w:val="none" w:sz="0" w:space="0" w:color="auto"/>
                        <w:left w:val="none" w:sz="0" w:space="0" w:color="auto"/>
                        <w:bottom w:val="none" w:sz="0" w:space="0" w:color="auto"/>
                        <w:right w:val="none" w:sz="0" w:space="0" w:color="auto"/>
                      </w:divBdr>
                    </w:div>
                  </w:divsChild>
                </w:div>
                <w:div w:id="170417114">
                  <w:marLeft w:val="0"/>
                  <w:marRight w:val="0"/>
                  <w:marTop w:val="0"/>
                  <w:marBottom w:val="0"/>
                  <w:divBdr>
                    <w:top w:val="none" w:sz="0" w:space="0" w:color="auto"/>
                    <w:left w:val="none" w:sz="0" w:space="0" w:color="auto"/>
                    <w:bottom w:val="none" w:sz="0" w:space="0" w:color="auto"/>
                    <w:right w:val="none" w:sz="0" w:space="0" w:color="auto"/>
                  </w:divBdr>
                  <w:divsChild>
                    <w:div w:id="794710737">
                      <w:marLeft w:val="0"/>
                      <w:marRight w:val="0"/>
                      <w:marTop w:val="0"/>
                      <w:marBottom w:val="360"/>
                      <w:divBdr>
                        <w:top w:val="none" w:sz="0" w:space="0" w:color="auto"/>
                        <w:left w:val="none" w:sz="0" w:space="0" w:color="auto"/>
                        <w:bottom w:val="none" w:sz="0" w:space="0" w:color="auto"/>
                        <w:right w:val="none" w:sz="0" w:space="0" w:color="auto"/>
                      </w:divBdr>
                      <w:divsChild>
                        <w:div w:id="1461728611">
                          <w:marLeft w:val="0"/>
                          <w:marRight w:val="0"/>
                          <w:marTop w:val="0"/>
                          <w:marBottom w:val="0"/>
                          <w:divBdr>
                            <w:top w:val="single" w:sz="8" w:space="8" w:color="FFE7B7"/>
                            <w:left w:val="single" w:sz="8" w:space="31" w:color="FFE7B7"/>
                            <w:bottom w:val="single" w:sz="8" w:space="8" w:color="FFE7B7"/>
                            <w:right w:val="single" w:sz="8" w:space="8" w:color="FFE7B7"/>
                          </w:divBdr>
                          <w:divsChild>
                            <w:div w:id="114369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813435">
                      <w:marLeft w:val="0"/>
                      <w:marRight w:val="0"/>
                      <w:marTop w:val="0"/>
                      <w:marBottom w:val="0"/>
                      <w:divBdr>
                        <w:top w:val="none" w:sz="0" w:space="0" w:color="auto"/>
                        <w:left w:val="none" w:sz="0" w:space="0" w:color="auto"/>
                        <w:bottom w:val="none" w:sz="0" w:space="0" w:color="auto"/>
                        <w:right w:val="none" w:sz="0" w:space="0" w:color="auto"/>
                      </w:divBdr>
                      <w:divsChild>
                        <w:div w:id="530536890">
                          <w:marLeft w:val="0"/>
                          <w:marRight w:val="0"/>
                          <w:marTop w:val="0"/>
                          <w:marBottom w:val="0"/>
                          <w:divBdr>
                            <w:top w:val="none" w:sz="0" w:space="0" w:color="auto"/>
                            <w:left w:val="none" w:sz="0" w:space="0" w:color="auto"/>
                            <w:bottom w:val="none" w:sz="0" w:space="0" w:color="auto"/>
                            <w:right w:val="none" w:sz="0" w:space="0" w:color="auto"/>
                          </w:divBdr>
                          <w:divsChild>
                            <w:div w:id="136829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860092">
      <w:bodyDiv w:val="1"/>
      <w:marLeft w:val="0"/>
      <w:marRight w:val="0"/>
      <w:marTop w:val="0"/>
      <w:marBottom w:val="0"/>
      <w:divBdr>
        <w:top w:val="none" w:sz="0" w:space="0" w:color="auto"/>
        <w:left w:val="none" w:sz="0" w:space="0" w:color="auto"/>
        <w:bottom w:val="none" w:sz="0" w:space="0" w:color="auto"/>
        <w:right w:val="none" w:sz="0" w:space="0" w:color="auto"/>
      </w:divBdr>
    </w:div>
    <w:div w:id="1197965046">
      <w:bodyDiv w:val="1"/>
      <w:marLeft w:val="0"/>
      <w:marRight w:val="0"/>
      <w:marTop w:val="0"/>
      <w:marBottom w:val="0"/>
      <w:divBdr>
        <w:top w:val="none" w:sz="0" w:space="0" w:color="auto"/>
        <w:left w:val="none" w:sz="0" w:space="0" w:color="auto"/>
        <w:bottom w:val="none" w:sz="0" w:space="0" w:color="auto"/>
        <w:right w:val="none" w:sz="0" w:space="0" w:color="auto"/>
      </w:divBdr>
    </w:div>
    <w:div w:id="1495877121">
      <w:bodyDiv w:val="1"/>
      <w:marLeft w:val="0"/>
      <w:marRight w:val="0"/>
      <w:marTop w:val="0"/>
      <w:marBottom w:val="0"/>
      <w:divBdr>
        <w:top w:val="none" w:sz="0" w:space="0" w:color="auto"/>
        <w:left w:val="none" w:sz="0" w:space="0" w:color="auto"/>
        <w:bottom w:val="none" w:sz="0" w:space="0" w:color="auto"/>
        <w:right w:val="none" w:sz="0" w:space="0" w:color="auto"/>
      </w:divBdr>
    </w:div>
    <w:div w:id="1540312134">
      <w:bodyDiv w:val="1"/>
      <w:marLeft w:val="0"/>
      <w:marRight w:val="0"/>
      <w:marTop w:val="0"/>
      <w:marBottom w:val="0"/>
      <w:divBdr>
        <w:top w:val="none" w:sz="0" w:space="0" w:color="auto"/>
        <w:left w:val="none" w:sz="0" w:space="0" w:color="auto"/>
        <w:bottom w:val="none" w:sz="0" w:space="0" w:color="auto"/>
        <w:right w:val="none" w:sz="0" w:space="0" w:color="auto"/>
      </w:divBdr>
    </w:div>
    <w:div w:id="1834639926">
      <w:bodyDiv w:val="1"/>
      <w:marLeft w:val="0"/>
      <w:marRight w:val="0"/>
      <w:marTop w:val="0"/>
      <w:marBottom w:val="0"/>
      <w:divBdr>
        <w:top w:val="none" w:sz="0" w:space="0" w:color="auto"/>
        <w:left w:val="none" w:sz="0" w:space="0" w:color="auto"/>
        <w:bottom w:val="none" w:sz="0" w:space="0" w:color="auto"/>
        <w:right w:val="none" w:sz="0" w:space="0" w:color="auto"/>
      </w:divBdr>
    </w:div>
    <w:div w:id="187893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218534" TargetMode="External"/><Relationship Id="rId13" Type="http://schemas.openxmlformats.org/officeDocument/2006/relationships/hyperlink" Target="https://www.arlis.am/hy/acts/173811" TargetMode="External"/><Relationship Id="rId3" Type="http://schemas.openxmlformats.org/officeDocument/2006/relationships/settings" Target="settings.xml"/><Relationship Id="rId7" Type="http://schemas.openxmlformats.org/officeDocument/2006/relationships/hyperlink" Target="https://www.arlis.am/hy/acts/218534" TargetMode="External"/><Relationship Id="rId12" Type="http://schemas.openxmlformats.org/officeDocument/2006/relationships/hyperlink" Target="https://www.arlis.am/hy/acts/17381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hyperlink" Target="https://www.arlis.am/hy/acts/144982" TargetMode="External"/><Relationship Id="rId5" Type="http://schemas.openxmlformats.org/officeDocument/2006/relationships/hyperlink" Target="https://www.arlis.am/hy/acts/103975" TargetMode="External"/><Relationship Id="rId15" Type="http://schemas.microsoft.com/office/2011/relationships/people" Target="people.xml"/><Relationship Id="rId10" Type="http://schemas.openxmlformats.org/officeDocument/2006/relationships/hyperlink" Target="https://www.arlis.am/hy/acts/228203" TargetMode="External"/><Relationship Id="rId4" Type="http://schemas.openxmlformats.org/officeDocument/2006/relationships/webSettings" Target="webSettings.xml"/><Relationship Id="rId9" Type="http://schemas.openxmlformats.org/officeDocument/2006/relationships/hyperlink" Target="https://www.arlis.am/hy/acts/228203"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B9E64-F6FA-4E4C-9355-86DA1D53E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21</Pages>
  <Words>6743</Words>
  <Characters>38438</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Haykaz Grigoryan</dc:creator>
  <cp:keywords>https://mul2.gov.am/tasks/1403108/oneclick?token=c1a7c3465ab3faa4341f599d19491125</cp:keywords>
  <dc:description/>
  <cp:lastModifiedBy>Haykaz Grigoryan</cp:lastModifiedBy>
  <cp:revision>51</cp:revision>
  <dcterms:created xsi:type="dcterms:W3CDTF">2026-09-11T06:10:00Z</dcterms:created>
  <dcterms:modified xsi:type="dcterms:W3CDTF">2026-10-21T06:42:00Z</dcterms:modified>
</cp:coreProperties>
</file>