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B31F3" w14:textId="5F531FFA" w:rsidR="003774AB" w:rsidRDefault="002A6872" w:rsidP="003774AB">
      <w:pPr>
        <w:pStyle w:val="Title"/>
        <w:rPr>
          <w:szCs w:val="24"/>
        </w:rPr>
      </w:pPr>
      <w:r>
        <w:rPr>
          <w:szCs w:val="24"/>
        </w:rPr>
        <w:t xml:space="preserve">ՀՀ </w:t>
      </w:r>
      <w:r w:rsidR="003774AB" w:rsidRPr="005A42E6">
        <w:rPr>
          <w:szCs w:val="24"/>
        </w:rPr>
        <w:t>ՀԱՐԿԱՅԻՆ ՕՐԵՆՍԳ</w:t>
      </w:r>
      <w:r>
        <w:rPr>
          <w:szCs w:val="24"/>
        </w:rPr>
        <w:t>ԻՐՔ</w:t>
      </w:r>
    </w:p>
    <w:p w14:paraId="12FEAD5D" w14:textId="4F4D7FB5" w:rsidR="004D7AE0" w:rsidRDefault="004D7AE0" w:rsidP="004D7AE0">
      <w:pPr>
        <w:rPr>
          <w:lang w:val="hy-AM"/>
        </w:rPr>
      </w:pPr>
    </w:p>
    <w:tbl>
      <w:tblPr>
        <w:tblW w:w="5173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0"/>
        <w:gridCol w:w="8494"/>
      </w:tblGrid>
      <w:tr w:rsidR="004D7AE0" w:rsidRPr="004D7AE0" w14:paraId="26176B5A" w14:textId="77777777" w:rsidTr="00386911">
        <w:trPr>
          <w:tblCellSpacing w:w="7" w:type="dxa"/>
        </w:trPr>
        <w:tc>
          <w:tcPr>
            <w:tcW w:w="2389" w:type="dxa"/>
            <w:shd w:val="clear" w:color="auto" w:fill="FFFFFF"/>
          </w:tcPr>
          <w:p w14:paraId="5F973903" w14:textId="318AB2B9" w:rsidR="004D7AE0" w:rsidRPr="004D7AE0" w:rsidRDefault="004D7AE0" w:rsidP="00357C5E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color w:val="333333"/>
                <w:sz w:val="24"/>
                <w:szCs w:val="24"/>
              </w:rPr>
            </w:pPr>
            <w:del w:id="0" w:author="Artur Aleksanyan" w:date="2026-05-06T14:58:00Z">
              <w:r w:rsidRPr="004D7AE0" w:rsidDel="00386911">
                <w:rPr>
                  <w:rStyle w:val="Strong"/>
                  <w:rFonts w:ascii="GHEA Grapalat" w:hAnsi="GHEA Grapalat" w:cs="Arial"/>
                  <w:color w:val="333333"/>
                  <w:sz w:val="24"/>
                  <w:szCs w:val="24"/>
                </w:rPr>
                <w:delText>Հ</w:delText>
              </w:r>
              <w:bookmarkStart w:id="1" w:name="179767_517"/>
              <w:bookmarkEnd w:id="1"/>
              <w:r w:rsidRPr="004D7AE0" w:rsidDel="00386911">
                <w:rPr>
                  <w:rStyle w:val="Strong"/>
                  <w:rFonts w:ascii="GHEA Grapalat" w:hAnsi="GHEA Grapalat" w:cs="Arial"/>
                  <w:color w:val="333333"/>
                  <w:sz w:val="24"/>
                  <w:szCs w:val="24"/>
                </w:rPr>
                <w:delText>ոդված 147.1.</w:delText>
              </w:r>
            </w:del>
            <w:bookmarkStart w:id="2" w:name="220792_860"/>
            <w:bookmarkEnd w:id="2"/>
          </w:p>
        </w:tc>
        <w:tc>
          <w:tcPr>
            <w:tcW w:w="0" w:type="auto"/>
            <w:shd w:val="clear" w:color="auto" w:fill="FFFFFF"/>
          </w:tcPr>
          <w:p w14:paraId="47731C74" w14:textId="1AE93F71" w:rsidR="004D7AE0" w:rsidRPr="004D7AE0" w:rsidRDefault="004D7AE0" w:rsidP="00357C5E">
            <w:pPr>
              <w:spacing w:line="360" w:lineRule="auto"/>
              <w:ind w:hanging="15"/>
              <w:jc w:val="both"/>
              <w:rPr>
                <w:rFonts w:ascii="GHEA Grapalat" w:hAnsi="GHEA Grapalat" w:cs="Arial"/>
                <w:color w:val="333333"/>
                <w:sz w:val="24"/>
                <w:szCs w:val="24"/>
              </w:rPr>
            </w:pPr>
            <w:del w:id="3" w:author="Artur Aleksanyan" w:date="2026-05-06T14:58:00Z">
              <w:r w:rsidRPr="004D7AE0" w:rsidDel="00386911">
                <w:rPr>
                  <w:rStyle w:val="Strong"/>
                  <w:rFonts w:ascii="GHEA Grapalat" w:hAnsi="GHEA Grapalat" w:cs="Arial"/>
                  <w:color w:val="333333"/>
                  <w:sz w:val="24"/>
                  <w:szCs w:val="24"/>
                </w:rPr>
                <w:delText>Սոցիալական ծախսերը</w:delText>
              </w:r>
            </w:del>
          </w:p>
        </w:tc>
      </w:tr>
    </w:tbl>
    <w:p w14:paraId="639F1D07" w14:textId="3C647402" w:rsidR="004D7AE0" w:rsidRPr="00386911" w:rsidDel="00386911" w:rsidRDefault="004D7AE0" w:rsidP="0038691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del w:id="4" w:author="Artur Aleksanyan" w:date="2026-05-06T14:58:00Z"/>
          <w:rFonts w:ascii="GHEA Grapalat" w:hAnsi="GHEA Grapalat" w:cs="Arial"/>
          <w:color w:val="333333"/>
        </w:rPr>
      </w:pPr>
      <w:del w:id="5" w:author="Ani Khanaghyan" w:date="2026-04-23T15:45:00Z">
        <w:r w:rsidRPr="004D7AE0" w:rsidDel="002438BD">
          <w:rPr>
            <w:rFonts w:ascii="Calibri" w:hAnsi="Calibri" w:cs="Calibri"/>
            <w:color w:val="333333"/>
          </w:rPr>
          <w:delText> </w:delText>
        </w:r>
      </w:del>
      <w:del w:id="6" w:author="Artur Aleksanyan" w:date="2026-05-06T14:58:00Z">
        <w:r w:rsidRPr="00386911" w:rsidDel="00386911">
          <w:rPr>
            <w:rFonts w:ascii="GHEA Grapalat" w:hAnsi="GHEA Grapalat" w:cs="Arial"/>
            <w:color w:val="333333"/>
          </w:rPr>
          <w:delText>1. Սոցիալական ծախսեր են համարվում հարկային տարվա ընթացքում ֆիզիկական անձի՝ իր և իր ընտանիքի անդամների համար՝ Օրենսգրքի 55-րդ հոդվածի 2-րդ մասի 1-4-րդ կետերով սահմանված հաշվարկային փաստաթղթերով հիմնավորված՝ առողջապահության, կրթության և բնակարանային ապահովության գծով ծախսերը:</w:delText>
        </w:r>
      </w:del>
    </w:p>
    <w:p w14:paraId="6B29220F" w14:textId="29C5FBCE" w:rsidR="004D7AE0" w:rsidRPr="00386911" w:rsidRDefault="004D7AE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ns w:id="7" w:author="Artur Aleksanyan" w:date="2026-05-06T14:55:00Z"/>
          <w:rFonts w:ascii="GHEA Grapalat" w:hAnsi="GHEA Grapalat" w:cs="Arial"/>
          <w:color w:val="333333"/>
        </w:rPr>
      </w:pPr>
      <w:del w:id="8" w:author="Artur Aleksanyan" w:date="2026-05-06T14:58:00Z">
        <w:r w:rsidRPr="00386911" w:rsidDel="00386911">
          <w:rPr>
            <w:rFonts w:ascii="GHEA Grapalat" w:hAnsi="GHEA Grapalat" w:cs="Arial"/>
            <w:color w:val="333333"/>
          </w:rPr>
          <w:delText>2. Սույն հոդվածով սահմանված սոցիալական ծախսերի տեսակների առանձին ուղղությունները, ընտանիքի անդամների շրջանակը և փոխհատուցման առավելագույն</w:delText>
        </w:r>
        <w:r w:rsidR="00386911" w:rsidRPr="00386911" w:rsidDel="00386911">
          <w:rPr>
            <w:rFonts w:ascii="GHEA Grapalat" w:hAnsi="GHEA Grapalat" w:cs="Arial"/>
            <w:color w:val="333333"/>
          </w:rPr>
          <w:delText xml:space="preserve"> </w:delText>
        </w:r>
        <w:r w:rsidRPr="00386911" w:rsidDel="00386911">
          <w:rPr>
            <w:rFonts w:ascii="GHEA Grapalat" w:hAnsi="GHEA Grapalat"/>
          </w:rPr>
          <w:fldChar w:fldCharType="begin"/>
        </w:r>
        <w:r w:rsidRPr="00386911" w:rsidDel="00386911">
          <w:rPr>
            <w:rFonts w:ascii="GHEA Grapalat" w:hAnsi="GHEA Grapalat"/>
          </w:rPr>
          <w:delInstrText>HYPERLINK "https://www.arlis.am/hy/acts/220792" \t "_blank"</w:delInstrText>
        </w:r>
        <w:r w:rsidRPr="00386911" w:rsidDel="00386911">
          <w:rPr>
            <w:rFonts w:ascii="GHEA Grapalat" w:hAnsi="GHEA Grapalat"/>
          </w:rPr>
          <w:fldChar w:fldCharType="separate"/>
        </w:r>
        <w:r w:rsidRPr="00386911" w:rsidDel="00386911">
          <w:rPr>
            <w:rStyle w:val="Hyperlink"/>
            <w:rFonts w:ascii="GHEA Grapalat" w:hAnsi="GHEA Grapalat" w:cs="Arial"/>
          </w:rPr>
          <w:delText>չափերը</w:delText>
        </w:r>
        <w:r w:rsidRPr="00386911" w:rsidDel="00386911">
          <w:rPr>
            <w:rFonts w:ascii="GHEA Grapalat" w:hAnsi="GHEA Grapalat"/>
          </w:rPr>
          <w:fldChar w:fldCharType="end"/>
        </w:r>
        <w:r w:rsidR="00386911" w:rsidRPr="00386911" w:rsidDel="00386911">
          <w:rPr>
            <w:rFonts w:ascii="GHEA Grapalat" w:hAnsi="GHEA Grapalat" w:cs="Calibri"/>
            <w:color w:val="333333"/>
          </w:rPr>
          <w:delText xml:space="preserve"> </w:delText>
        </w:r>
        <w:r w:rsidRPr="00386911" w:rsidDel="00386911">
          <w:rPr>
            <w:rFonts w:ascii="GHEA Grapalat" w:hAnsi="GHEA Grapalat" w:cs="GHEA Grapalat"/>
            <w:color w:val="333333"/>
          </w:rPr>
          <w:delText>սահմանում</w:delText>
        </w:r>
        <w:r w:rsidR="00386911" w:rsidRPr="00386911" w:rsidDel="00386911">
          <w:rPr>
            <w:rFonts w:ascii="GHEA Grapalat" w:hAnsi="GHEA Grapalat" w:cs="Arial"/>
            <w:color w:val="333333"/>
          </w:rPr>
          <w:delText xml:space="preserve"> </w:delText>
        </w:r>
        <w:r w:rsidRPr="00386911" w:rsidDel="00386911">
          <w:rPr>
            <w:rFonts w:ascii="GHEA Grapalat" w:hAnsi="GHEA Grapalat" w:cs="GHEA Grapalat"/>
            <w:color w:val="333333"/>
          </w:rPr>
          <w:delText>է</w:delText>
        </w:r>
        <w:r w:rsidRPr="00386911" w:rsidDel="00386911">
          <w:rPr>
            <w:rFonts w:ascii="GHEA Grapalat" w:hAnsi="GHEA Grapalat" w:cs="Arial"/>
            <w:color w:val="333333"/>
          </w:rPr>
          <w:delText xml:space="preserve"> </w:delText>
        </w:r>
        <w:r w:rsidRPr="00386911" w:rsidDel="00386911">
          <w:rPr>
            <w:rFonts w:ascii="GHEA Grapalat" w:hAnsi="GHEA Grapalat" w:cs="GHEA Grapalat"/>
            <w:color w:val="333333"/>
          </w:rPr>
          <w:delText>Կառավարությունը</w:delText>
        </w:r>
        <w:r w:rsidRPr="00386911" w:rsidDel="00386911">
          <w:rPr>
            <w:rFonts w:ascii="GHEA Grapalat" w:hAnsi="GHEA Grapalat" w:cs="Arial"/>
            <w:color w:val="333333"/>
          </w:rPr>
          <w:delText>:</w:delText>
        </w:r>
      </w:del>
    </w:p>
    <w:p w14:paraId="733938FE" w14:textId="38629415" w:rsidR="00357C5E" w:rsidRPr="00357C5E" w:rsidRDefault="00357C5E" w:rsidP="00357C5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strike/>
          <w:color w:val="333333"/>
        </w:rPr>
      </w:pPr>
      <w:ins w:id="9" w:author="Artur Aleksanyan" w:date="2026-05-06T14:55:00Z">
        <w:r w:rsidRPr="004D7AE0">
          <w:rPr>
            <w:rStyle w:val="Strong"/>
            <w:rFonts w:ascii="GHEA Grapalat" w:hAnsi="GHEA Grapalat" w:cs="Arial"/>
            <w:color w:val="333333"/>
          </w:rPr>
          <w:t>Հոդված 147.1.</w:t>
        </w:r>
        <w:r w:rsidRPr="00357C5E">
          <w:rPr>
            <w:rStyle w:val="Strong"/>
            <w:rFonts w:ascii="GHEA Grapalat" w:hAnsi="GHEA Grapalat" w:cs="Arial"/>
            <w:color w:val="333333"/>
          </w:rPr>
          <w:t xml:space="preserve"> </w:t>
        </w:r>
      </w:ins>
      <w:ins w:id="10" w:author="Artur Aleksanyan" w:date="2026-05-06T14:56:00Z">
        <w:r w:rsidRPr="004D7AE0">
          <w:rPr>
            <w:rStyle w:val="Strong"/>
            <w:rFonts w:ascii="GHEA Grapalat" w:hAnsi="GHEA Grapalat" w:cs="Arial"/>
            <w:color w:val="333333"/>
          </w:rPr>
          <w:t>Սոցիալական ծախսերը</w:t>
        </w:r>
      </w:ins>
    </w:p>
    <w:p w14:paraId="0E2EC465" w14:textId="77777777" w:rsidR="004B2D77" w:rsidRPr="007C7F5B" w:rsidRDefault="004B2D77" w:rsidP="004B2D77">
      <w:pPr>
        <w:pStyle w:val="ListParagraph"/>
        <w:widowControl/>
        <w:numPr>
          <w:ilvl w:val="0"/>
          <w:numId w:val="9"/>
        </w:numPr>
        <w:shd w:val="clear" w:color="auto" w:fill="FFFFFF"/>
        <w:tabs>
          <w:tab w:val="left" w:pos="810"/>
        </w:tabs>
        <w:ind w:left="0" w:firstLine="540"/>
        <w:contextualSpacing w:val="0"/>
        <w:rPr>
          <w:ins w:id="11" w:author="Artur Aleksanyan" w:date="2026-09-15T11:27:00Z"/>
          <w:rFonts w:cs="Sylfaen"/>
          <w:szCs w:val="24"/>
          <w:lang w:val="hy-AM"/>
        </w:rPr>
      </w:pPr>
      <w:ins w:id="12" w:author="Artur Aleksanyan" w:date="2026-09-15T11:27:00Z">
        <w:r w:rsidRPr="007C7F5B">
          <w:rPr>
            <w:rFonts w:cs="Sylfaen"/>
            <w:szCs w:val="24"/>
            <w:lang w:val="hy-AM"/>
          </w:rPr>
          <w:t>Սոցիալական ծախսեր են համարվում՝</w:t>
        </w:r>
      </w:ins>
    </w:p>
    <w:p w14:paraId="33310B5E" w14:textId="77777777" w:rsidR="004B2D77" w:rsidRDefault="004B2D77" w:rsidP="004B2D77">
      <w:pPr>
        <w:pStyle w:val="ListParagraph"/>
        <w:widowControl/>
        <w:numPr>
          <w:ilvl w:val="0"/>
          <w:numId w:val="10"/>
        </w:numPr>
        <w:shd w:val="clear" w:color="auto" w:fill="FFFFFF"/>
        <w:tabs>
          <w:tab w:val="left" w:pos="810"/>
        </w:tabs>
        <w:ind w:left="0" w:firstLine="540"/>
        <w:rPr>
          <w:ins w:id="13" w:author="Artur Aleksanyan" w:date="2026-09-15T11:27:00Z"/>
          <w:rFonts w:cs="Sylfaen"/>
          <w:szCs w:val="24"/>
          <w:lang w:val="hy-AM"/>
        </w:rPr>
      </w:pPr>
      <w:ins w:id="14" w:author="Artur Aleksanyan" w:date="2026-09-15T11:27:00Z">
        <w:r w:rsidRPr="007C7F5B">
          <w:rPr>
            <w:rFonts w:cs="Sylfaen"/>
            <w:szCs w:val="24"/>
            <w:lang w:val="hy-AM"/>
          </w:rPr>
          <w:t>հարկային տարվա ընթացքում ֆիզիկական անձի կողմից (այդ թվում՝ հարկային գոր</w:t>
        </w:r>
        <w:r w:rsidRPr="007C7F5B">
          <w:rPr>
            <w:rFonts w:cs="Sylfaen"/>
            <w:szCs w:val="24"/>
            <w:lang w:val="hy-AM"/>
          </w:rPr>
          <w:softHyphen/>
          <w:t>ծակալի միջոցով) իր և իր ընտանիքի անդամների համար կատարված՝ առող</w:t>
        </w:r>
        <w:r w:rsidRPr="007C7F5B">
          <w:rPr>
            <w:rFonts w:cs="Sylfaen"/>
            <w:szCs w:val="24"/>
            <w:lang w:val="hy-AM"/>
          </w:rPr>
          <w:softHyphen/>
          <w:t>ջա</w:t>
        </w:r>
        <w:r w:rsidRPr="007C7F5B">
          <w:rPr>
            <w:rFonts w:cs="Sylfaen"/>
            <w:szCs w:val="24"/>
            <w:lang w:val="hy-AM"/>
          </w:rPr>
          <w:softHyphen/>
          <w:t>պա</w:t>
        </w:r>
        <w:r w:rsidRPr="007C7F5B">
          <w:rPr>
            <w:rFonts w:cs="Sylfaen"/>
            <w:szCs w:val="24"/>
            <w:lang w:val="hy-AM"/>
          </w:rPr>
          <w:softHyphen/>
          <w:t>հու</w:t>
        </w:r>
        <w:r w:rsidRPr="007C7F5B">
          <w:rPr>
            <w:rFonts w:cs="Sylfaen"/>
            <w:szCs w:val="24"/>
            <w:lang w:val="hy-AM"/>
          </w:rPr>
          <w:softHyphen/>
          <w:t>թյան, կրթության, բնակարանային ապահովության գծով ծախսերը,</w:t>
        </w:r>
      </w:ins>
    </w:p>
    <w:p w14:paraId="7B8DE338" w14:textId="77777777" w:rsidR="004B2D77" w:rsidRPr="007C7F5B" w:rsidRDefault="004B2D77" w:rsidP="004B2D77">
      <w:pPr>
        <w:pStyle w:val="ListParagraph"/>
        <w:widowControl/>
        <w:numPr>
          <w:ilvl w:val="0"/>
          <w:numId w:val="10"/>
        </w:numPr>
        <w:shd w:val="clear" w:color="auto" w:fill="FFFFFF"/>
        <w:tabs>
          <w:tab w:val="left" w:pos="810"/>
        </w:tabs>
        <w:ind w:left="0" w:firstLine="540"/>
        <w:rPr>
          <w:ins w:id="15" w:author="Artur Aleksanyan" w:date="2026-09-15T11:27:00Z"/>
          <w:rFonts w:cs="Sylfaen"/>
          <w:szCs w:val="24"/>
          <w:lang w:val="hy-AM"/>
        </w:rPr>
      </w:pPr>
      <w:ins w:id="16" w:author="Artur Aleksanyan" w:date="2026-09-15T11:27:00Z">
        <w:r w:rsidRPr="007C7F5B">
          <w:rPr>
            <w:rFonts w:cs="Sylfaen"/>
            <w:szCs w:val="24"/>
            <w:lang w:val="hy-AM"/>
          </w:rPr>
          <w:t>հարկային տարվա համար ֆիզիկական անձի կողմից հասարակական կազ</w:t>
        </w:r>
        <w:r w:rsidRPr="007C7F5B">
          <w:rPr>
            <w:rFonts w:cs="Sylfaen"/>
            <w:szCs w:val="24"/>
            <w:lang w:val="hy-AM"/>
          </w:rPr>
          <w:softHyphen/>
          <w:t>մա</w:t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  <w:t>կեր</w:t>
        </w:r>
        <w:r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t>պու</w:t>
        </w:r>
        <w:r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t>թյուն</w:t>
        </w:r>
        <w:r>
          <w:rPr>
            <w:rFonts w:cs="Sylfaen"/>
            <w:szCs w:val="24"/>
            <w:lang w:val="hy-AM"/>
          </w:rPr>
          <w:softHyphen/>
        </w:r>
        <w:r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t xml:space="preserve">ներին, </w:t>
        </w:r>
        <w:r w:rsidRPr="001618B7">
          <w:rPr>
            <w:rFonts w:cs="Sylfaen"/>
            <w:szCs w:val="24"/>
            <w:lang w:val="hy-AM"/>
          </w:rPr>
          <w:t>լրատ</w:t>
        </w:r>
        <w:r w:rsidRPr="001618B7">
          <w:rPr>
            <w:rFonts w:cs="Sylfaen"/>
            <w:szCs w:val="24"/>
            <w:lang w:val="hy-AM"/>
          </w:rPr>
          <w:softHyphen/>
          <w:t>վական գործունեություն իրականացնող իրավաբանական անձանց (անհա</w:t>
        </w:r>
        <w:r w:rsidRPr="001618B7">
          <w:rPr>
            <w:rFonts w:cs="Sylfaen"/>
            <w:szCs w:val="24"/>
            <w:lang w:val="hy-AM"/>
          </w:rPr>
          <w:softHyphen/>
        </w:r>
        <w:r>
          <w:rPr>
            <w:rFonts w:cs="Sylfaen"/>
            <w:szCs w:val="24"/>
            <w:lang w:val="hy-AM"/>
          </w:rPr>
          <w:t>տ</w:t>
        </w:r>
        <w:r w:rsidRPr="001618B7">
          <w:rPr>
            <w:rFonts w:cs="Sylfaen"/>
            <w:szCs w:val="24"/>
            <w:lang w:val="hy-AM"/>
          </w:rPr>
          <w:t xml:space="preserve"> ձեռնարկատերերին)</w:t>
        </w:r>
        <w:r>
          <w:rPr>
            <w:rFonts w:cs="Sylfaen"/>
            <w:szCs w:val="24"/>
            <w:lang w:val="hy-AM"/>
          </w:rPr>
          <w:t>,</w:t>
        </w:r>
        <w:r w:rsidRPr="007C7F5B">
          <w:rPr>
            <w:rFonts w:cs="Sylfaen"/>
            <w:szCs w:val="24"/>
            <w:lang w:val="hy-AM"/>
          </w:rPr>
          <w:t xml:space="preserve"> կուսակ</w:t>
        </w:r>
        <w:r w:rsidRPr="007C7F5B">
          <w:rPr>
            <w:rFonts w:cs="Sylfaen"/>
            <w:szCs w:val="24"/>
            <w:lang w:val="hy-AM"/>
          </w:rPr>
          <w:softHyphen/>
          <w:t>ցու</w:t>
        </w:r>
        <w:r w:rsidRPr="007C7F5B">
          <w:rPr>
            <w:rFonts w:cs="Sylfaen"/>
            <w:szCs w:val="24"/>
            <w:lang w:val="hy-AM"/>
          </w:rPr>
          <w:softHyphen/>
          <w:t>թյուն</w:t>
        </w:r>
        <w:r w:rsidRPr="007C7F5B">
          <w:rPr>
            <w:rFonts w:cs="Sylfaen"/>
            <w:szCs w:val="24"/>
            <w:lang w:val="hy-AM"/>
          </w:rPr>
          <w:softHyphen/>
          <w:t>ներին եկամտային հարկի հաշվին անհատույց հատկացվող դրամական միջոց</w:t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  <w:t>ները:</w:t>
        </w:r>
      </w:ins>
    </w:p>
    <w:p w14:paraId="0D52E5E4" w14:textId="07092F09" w:rsidR="004B2D77" w:rsidRDefault="004B2D77" w:rsidP="004B2D77">
      <w:pPr>
        <w:pStyle w:val="ListParagraph"/>
        <w:widowControl/>
        <w:numPr>
          <w:ilvl w:val="0"/>
          <w:numId w:val="9"/>
        </w:numPr>
        <w:shd w:val="clear" w:color="auto" w:fill="FFFFFF"/>
        <w:tabs>
          <w:tab w:val="left" w:pos="810"/>
        </w:tabs>
        <w:ind w:left="0" w:firstLine="540"/>
        <w:contextualSpacing w:val="0"/>
        <w:rPr>
          <w:ins w:id="17" w:author="Artur Aleksanyan" w:date="2026-09-15T11:27:00Z"/>
          <w:rFonts w:cs="Sylfaen"/>
          <w:szCs w:val="24"/>
          <w:lang w:val="hy-AM"/>
        </w:rPr>
      </w:pPr>
      <w:ins w:id="18" w:author="Artur Aleksanyan" w:date="2026-09-15T11:27:00Z">
        <w:r w:rsidRPr="007C7F5B">
          <w:rPr>
            <w:rFonts w:cs="Sylfaen"/>
            <w:szCs w:val="24"/>
            <w:lang w:val="hy-AM"/>
          </w:rPr>
          <w:t>Սույն հոդվածով սահմանված սոցիալական ծախսերի տեսակների առանձին ուղղու</w:t>
        </w:r>
        <w:r w:rsidRPr="007C7F5B">
          <w:rPr>
            <w:rFonts w:cs="Sylfaen"/>
            <w:szCs w:val="24"/>
            <w:lang w:val="hy-AM"/>
          </w:rPr>
          <w:softHyphen/>
          <w:t>թյուն</w:t>
        </w:r>
        <w:r w:rsidRPr="007C7F5B">
          <w:rPr>
            <w:rFonts w:cs="Sylfaen"/>
            <w:szCs w:val="24"/>
            <w:lang w:val="hy-AM"/>
          </w:rPr>
          <w:softHyphen/>
          <w:t>ները, ընտանիքի անդամ</w:t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  <w:t>ների շրջա</w:t>
        </w:r>
        <w:r w:rsidRPr="007C7F5B">
          <w:rPr>
            <w:rFonts w:cs="Sylfaen"/>
            <w:szCs w:val="24"/>
            <w:lang w:val="hy-AM"/>
          </w:rPr>
          <w:softHyphen/>
          <w:t xml:space="preserve">նակը, փոխհատուցման </w:t>
        </w:r>
        <w:r w:rsidRPr="00833F8F">
          <w:rPr>
            <w:rFonts w:cs="Sylfaen"/>
            <w:szCs w:val="24"/>
            <w:lang w:val="hy-AM"/>
          </w:rPr>
          <w:t>կամ հատկացման</w:t>
        </w:r>
        <w:r w:rsidRPr="007C7F5B">
          <w:rPr>
            <w:rFonts w:cs="Sylfaen"/>
            <w:szCs w:val="24"/>
            <w:lang w:val="hy-AM"/>
          </w:rPr>
          <w:t xml:space="preserve"> առա</w:t>
        </w:r>
        <w:r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t>վե</w:t>
        </w:r>
        <w:r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t>լա</w:t>
        </w:r>
        <w:r>
          <w:rPr>
            <w:rFonts w:cs="Sylfaen"/>
            <w:szCs w:val="24"/>
            <w:lang w:val="hy-AM"/>
          </w:rPr>
          <w:softHyphen/>
        </w:r>
        <w:r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  <w:t>գույն չափերը, հասարակական կազ</w:t>
        </w:r>
        <w:r w:rsidRPr="007C7F5B">
          <w:rPr>
            <w:rFonts w:cs="Sylfaen"/>
            <w:szCs w:val="24"/>
            <w:lang w:val="hy-AM"/>
          </w:rPr>
          <w:softHyphen/>
          <w:t>մա</w:t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  <w:t xml:space="preserve">կերպությունների, </w:t>
        </w:r>
        <w:r w:rsidRPr="001618B7">
          <w:rPr>
            <w:rFonts w:cs="Sylfaen"/>
            <w:szCs w:val="24"/>
            <w:lang w:val="hy-AM"/>
          </w:rPr>
          <w:t>լրատ</w:t>
        </w:r>
        <w:r w:rsidRPr="001618B7">
          <w:rPr>
            <w:rFonts w:cs="Sylfaen"/>
            <w:szCs w:val="24"/>
            <w:lang w:val="hy-AM"/>
          </w:rPr>
          <w:softHyphen/>
          <w:t>վական գործունեություն իրակա</w:t>
        </w:r>
        <w:r>
          <w:rPr>
            <w:rFonts w:cs="Sylfaen"/>
            <w:szCs w:val="24"/>
            <w:lang w:val="hy-AM"/>
          </w:rPr>
          <w:softHyphen/>
        </w:r>
        <w:r w:rsidRPr="001618B7">
          <w:rPr>
            <w:rFonts w:cs="Sylfaen"/>
            <w:szCs w:val="24"/>
            <w:lang w:val="hy-AM"/>
          </w:rPr>
          <w:t>նաց</w:t>
        </w:r>
        <w:r>
          <w:rPr>
            <w:rFonts w:cs="Sylfaen"/>
            <w:szCs w:val="24"/>
            <w:lang w:val="hy-AM"/>
          </w:rPr>
          <w:softHyphen/>
        </w:r>
        <w:r w:rsidRPr="001618B7">
          <w:rPr>
            <w:rFonts w:cs="Sylfaen"/>
            <w:szCs w:val="24"/>
            <w:lang w:val="hy-AM"/>
          </w:rPr>
          <w:t>նող իրավաբանական անձանց (անհա</w:t>
        </w:r>
        <w:r w:rsidRPr="001618B7">
          <w:rPr>
            <w:rFonts w:cs="Sylfaen"/>
            <w:szCs w:val="24"/>
            <w:lang w:val="hy-AM"/>
          </w:rPr>
          <w:softHyphen/>
        </w:r>
        <w:r>
          <w:rPr>
            <w:rFonts w:cs="Sylfaen"/>
            <w:szCs w:val="24"/>
            <w:lang w:val="hy-AM"/>
          </w:rPr>
          <w:t>տ</w:t>
        </w:r>
        <w:r w:rsidRPr="001618B7">
          <w:rPr>
            <w:rFonts w:cs="Sylfaen"/>
            <w:szCs w:val="24"/>
            <w:lang w:val="hy-AM"/>
          </w:rPr>
          <w:t xml:space="preserve"> ձեռնարկատեր</w:t>
        </w:r>
        <w:r>
          <w:rPr>
            <w:rFonts w:cs="Sylfaen"/>
            <w:szCs w:val="24"/>
            <w:lang w:val="hy-AM"/>
          </w:rPr>
          <w:t>երի</w:t>
        </w:r>
        <w:r w:rsidRPr="001618B7">
          <w:rPr>
            <w:rFonts w:cs="Sylfaen"/>
            <w:szCs w:val="24"/>
            <w:lang w:val="hy-AM"/>
          </w:rPr>
          <w:t>)</w:t>
        </w:r>
        <w:r>
          <w:rPr>
            <w:rFonts w:cs="Sylfaen"/>
            <w:szCs w:val="24"/>
            <w:lang w:val="hy-AM"/>
          </w:rPr>
          <w:t>,</w:t>
        </w:r>
        <w:r w:rsidRPr="007C7F5B">
          <w:rPr>
            <w:rFonts w:cs="Sylfaen"/>
            <w:szCs w:val="24"/>
            <w:lang w:val="hy-AM"/>
          </w:rPr>
          <w:t xml:space="preserve"> կուսակ</w:t>
        </w:r>
        <w:r w:rsidRPr="007C7F5B">
          <w:rPr>
            <w:rFonts w:cs="Sylfaen"/>
            <w:szCs w:val="24"/>
            <w:lang w:val="hy-AM"/>
          </w:rPr>
          <w:softHyphen/>
          <w:t>ցու</w:t>
        </w:r>
        <w:r w:rsidRPr="007C7F5B">
          <w:rPr>
            <w:rFonts w:cs="Sylfaen"/>
            <w:szCs w:val="24"/>
            <w:lang w:val="hy-AM"/>
          </w:rPr>
          <w:softHyphen/>
          <w:t>թյուն</w:t>
        </w:r>
        <w:r w:rsidRPr="007C7F5B">
          <w:rPr>
            <w:rFonts w:cs="Sylfaen"/>
            <w:szCs w:val="24"/>
            <w:lang w:val="hy-AM"/>
          </w:rPr>
          <w:softHyphen/>
          <w:t xml:space="preserve">ների </w:t>
        </w:r>
        <w:r w:rsidRPr="00833F8F">
          <w:rPr>
            <w:rFonts w:cs="Sylfaen"/>
            <w:szCs w:val="24"/>
            <w:lang w:val="hy-AM"/>
          </w:rPr>
          <w:t>շրջա</w:t>
        </w:r>
        <w:r>
          <w:rPr>
            <w:rFonts w:cs="Sylfaen"/>
            <w:szCs w:val="24"/>
            <w:lang w:val="hy-AM"/>
          </w:rPr>
          <w:softHyphen/>
        </w:r>
        <w:r w:rsidRPr="00833F8F">
          <w:rPr>
            <w:rFonts w:cs="Sylfaen"/>
            <w:szCs w:val="24"/>
            <w:lang w:val="hy-AM"/>
          </w:rPr>
          <w:t>նակը</w:t>
        </w:r>
        <w:r>
          <w:rPr>
            <w:rFonts w:cs="Sylfaen"/>
            <w:szCs w:val="24"/>
            <w:lang w:val="hy-AM"/>
          </w:rPr>
          <w:t xml:space="preserve">, </w:t>
        </w:r>
        <w:r w:rsidRPr="00833F8F">
          <w:rPr>
            <w:rFonts w:cs="Sylfaen"/>
            <w:szCs w:val="24"/>
            <w:lang w:val="hy-AM"/>
          </w:rPr>
          <w:t>դրանց ներկայացվող չափանիշները</w:t>
        </w:r>
        <w:r w:rsidRPr="00335F2B">
          <w:rPr>
            <w:rFonts w:cs="Sylfaen"/>
            <w:szCs w:val="24"/>
            <w:lang w:val="hy-AM"/>
          </w:rPr>
          <w:t>,</w:t>
        </w:r>
        <w:r w:rsidRPr="00C90D85">
          <w:rPr>
            <w:rFonts w:cs="Sylfaen"/>
            <w:szCs w:val="24"/>
            <w:lang w:val="hy-AM"/>
          </w:rPr>
          <w:t xml:space="preserve"> </w:t>
        </w:r>
        <w:r w:rsidRPr="004A4622">
          <w:rPr>
            <w:rFonts w:cs="Sylfaen"/>
            <w:szCs w:val="24"/>
            <w:lang w:val="hy-AM"/>
          </w:rPr>
          <w:t>դրանց կողմից հարկային մարմին ներկա</w:t>
        </w:r>
        <w:r>
          <w:rPr>
            <w:rFonts w:cs="Sylfaen"/>
            <w:szCs w:val="24"/>
            <w:lang w:val="hy-AM"/>
          </w:rPr>
          <w:softHyphen/>
        </w:r>
        <w:r w:rsidRPr="004A4622">
          <w:rPr>
            <w:rFonts w:cs="Sylfaen"/>
            <w:szCs w:val="24"/>
            <w:lang w:val="hy-AM"/>
          </w:rPr>
          <w:t xml:space="preserve">յացվող </w:t>
        </w:r>
        <w:bookmarkStart w:id="19" w:name="_GoBack"/>
        <w:r w:rsidRPr="004A4622">
          <w:rPr>
            <w:rFonts w:cs="Sylfaen"/>
            <w:szCs w:val="24"/>
            <w:lang w:val="hy-AM"/>
          </w:rPr>
          <w:t>տեղեկութ</w:t>
        </w:r>
        <w:bookmarkEnd w:id="19"/>
        <w:r w:rsidRPr="004A4622">
          <w:rPr>
            <w:rFonts w:cs="Sylfaen"/>
            <w:szCs w:val="24"/>
            <w:lang w:val="hy-AM"/>
          </w:rPr>
          <w:t>յունների ցանկը, տեղեկությունների ներկայացման և հրապարակման կարգը, ինչ</w:t>
        </w:r>
        <w:r w:rsidRPr="004A4622">
          <w:rPr>
            <w:rFonts w:cs="Sylfaen"/>
            <w:szCs w:val="24"/>
            <w:lang w:val="hy-AM"/>
          </w:rPr>
          <w:softHyphen/>
          <w:t>պես նաև սոցիալական ծախսերի փաստաթղթա</w:t>
        </w:r>
        <w:r w:rsidRPr="004A4622">
          <w:rPr>
            <w:rFonts w:cs="Sylfaen"/>
            <w:szCs w:val="24"/>
            <w:lang w:val="hy-AM"/>
          </w:rPr>
          <w:softHyphen/>
          <w:t>վոր</w:t>
        </w:r>
        <w:r w:rsidRPr="004A4622">
          <w:rPr>
            <w:rFonts w:cs="Sylfaen"/>
            <w:szCs w:val="24"/>
            <w:lang w:val="hy-AM"/>
          </w:rPr>
          <w:softHyphen/>
          <w:t>ման կարգը</w:t>
        </w:r>
        <w:r>
          <w:rPr>
            <w:rFonts w:cs="Sylfaen"/>
            <w:szCs w:val="24"/>
            <w:lang w:val="hy-AM"/>
          </w:rPr>
          <w:t xml:space="preserve"> </w:t>
        </w:r>
        <w:r w:rsidRPr="007C7F5B">
          <w:rPr>
            <w:rFonts w:cs="Sylfaen"/>
            <w:szCs w:val="24"/>
            <w:lang w:val="hy-AM"/>
          </w:rPr>
          <w:t>սահ</w:t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</w:r>
        <w:r w:rsidRPr="007C7F5B">
          <w:rPr>
            <w:rFonts w:cs="Sylfaen"/>
            <w:szCs w:val="24"/>
            <w:lang w:val="hy-AM"/>
          </w:rPr>
          <w:softHyphen/>
          <w:t>մա</w:t>
        </w:r>
        <w:r w:rsidRPr="007C7F5B">
          <w:rPr>
            <w:rFonts w:cs="Sylfaen"/>
            <w:szCs w:val="24"/>
            <w:lang w:val="hy-AM"/>
          </w:rPr>
          <w:softHyphen/>
          <w:t>նում է Կառա</w:t>
        </w:r>
        <w:r w:rsidRPr="007C7F5B">
          <w:rPr>
            <w:rFonts w:cs="Sylfaen"/>
            <w:szCs w:val="24"/>
            <w:lang w:val="hy-AM"/>
          </w:rPr>
          <w:softHyphen/>
          <w:t>վա</w:t>
        </w:r>
        <w:r w:rsidRPr="007C7F5B">
          <w:rPr>
            <w:rFonts w:cs="Sylfaen"/>
            <w:szCs w:val="24"/>
            <w:lang w:val="hy-AM"/>
          </w:rPr>
          <w:softHyphen/>
          <w:t>րու</w:t>
        </w:r>
        <w:r w:rsidRPr="007C7F5B">
          <w:rPr>
            <w:rFonts w:cs="Sylfaen"/>
            <w:szCs w:val="24"/>
            <w:lang w:val="hy-AM"/>
          </w:rPr>
          <w:softHyphen/>
          <w:t>թյունը</w:t>
        </w:r>
        <w:r>
          <w:rPr>
            <w:rFonts w:cs="Sylfaen"/>
            <w:szCs w:val="24"/>
            <w:lang w:val="hy-AM"/>
          </w:rPr>
          <w:t>:</w:t>
        </w:r>
      </w:ins>
    </w:p>
    <w:p w14:paraId="0CF9830A" w14:textId="59CA5026" w:rsidR="00357C5E" w:rsidRDefault="00357C5E" w:rsidP="00357C5E">
      <w:pPr>
        <w:tabs>
          <w:tab w:val="left" w:pos="851"/>
        </w:tabs>
        <w:spacing w:after="0" w:line="360" w:lineRule="auto"/>
        <w:ind w:firstLine="567"/>
        <w:jc w:val="both"/>
        <w:rPr>
          <w:ins w:id="20" w:author="Ani Khanaghyan" w:date="2026-07-15T16:37:00Z"/>
          <w:rFonts w:ascii="GHEA Grapalat" w:hAnsi="GHEA Grapalat"/>
          <w:sz w:val="24"/>
          <w:szCs w:val="24"/>
          <w:lang w:val="hy-AM"/>
        </w:rPr>
      </w:pPr>
    </w:p>
    <w:p w14:paraId="41719B0B" w14:textId="6DB188BA" w:rsidR="00E75721" w:rsidRDefault="00E75721" w:rsidP="00E75721">
      <w:pPr>
        <w:tabs>
          <w:tab w:val="left" w:pos="851"/>
        </w:tabs>
        <w:spacing w:after="0" w:line="360" w:lineRule="auto"/>
        <w:ind w:firstLine="567"/>
        <w:jc w:val="both"/>
        <w:rPr>
          <w:ins w:id="21" w:author="Ani Khanaghyan" w:date="2026-07-15T16:42:00Z"/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Հոդված 158. Եկամտային հարկի գումարի վճարումը և սոցիալական ծախսերի փոխհատուցումը</w:t>
      </w:r>
      <w:r w:rsidRPr="00E75721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վերադարձը</w:t>
      </w:r>
      <w:r w:rsidRPr="00E7572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ins w:id="22" w:author="Ani Khanaghyan" w:date="2026-07-15T16:41:00Z">
        <w:r>
          <w:rPr>
            <w:rFonts w:ascii="GHEA Grapalat" w:hAnsi="GHEA Grapalat"/>
            <w:sz w:val="24"/>
            <w:szCs w:val="24"/>
            <w:lang w:val="hy-AM"/>
          </w:rPr>
          <w:t>կամ հատկացումը</w:t>
        </w:r>
      </w:ins>
    </w:p>
    <w:p w14:paraId="4ED73CC2" w14:textId="413177C3" w:rsidR="00FB2CC0" w:rsidRPr="00FB2CC0" w:rsidDel="00FB2CC0" w:rsidRDefault="00FB2CC0" w:rsidP="00E75721">
      <w:pPr>
        <w:tabs>
          <w:tab w:val="left" w:pos="851"/>
        </w:tabs>
        <w:spacing w:after="0" w:line="360" w:lineRule="auto"/>
        <w:ind w:firstLine="567"/>
        <w:jc w:val="both"/>
        <w:rPr>
          <w:del w:id="23" w:author="Ani Khanaghyan" w:date="2026-07-15T16:42:00Z"/>
          <w:rFonts w:ascii="GHEA Grapalat" w:hAnsi="GHEA Grapalat"/>
          <w:sz w:val="24"/>
          <w:szCs w:val="24"/>
          <w:lang w:val="hy-AM"/>
        </w:rPr>
      </w:pPr>
      <w:del w:id="24" w:author="Ani Khanaghyan" w:date="2026-07-15T16:42:00Z">
        <w:r w:rsidDel="00FB2CC0">
          <w:rPr>
            <w:rFonts w:ascii="GHEA Grapalat" w:hAnsi="GHEA Grapalat"/>
            <w:sz w:val="24"/>
            <w:szCs w:val="24"/>
            <w:lang w:val="hy-AM"/>
          </w:rPr>
          <w:lastRenderedPageBreak/>
          <w:delText>3.</w:delText>
        </w:r>
        <w:r w:rsidRPr="00FB2CC0" w:rsidDel="00FB2CC0">
          <w:rPr>
            <w:rFonts w:ascii="Arial" w:hAnsi="Arial" w:cs="Arial"/>
            <w:color w:val="333333"/>
            <w:shd w:val="clear" w:color="auto" w:fill="FFFFFF"/>
            <w:lang w:val="hy-AM"/>
          </w:rPr>
          <w:delText xml:space="preserve"> </w:delText>
        </w:r>
        <w:r w:rsidRPr="00FB2CC0" w:rsidDel="00FB2CC0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delText>Հարկային տարվա ընթացքում ֆիզիկական անձի՝ Օրենսգրքի 147.1-ին հոդվածով սահմանված սոցիալական ծախսերը Օրենսգրքի 143-րդ հոդվածով սահմանված հարկման բազայի նկատմամբ Օրենսգրքի 150-րդ հոդվածով սահմանված դրույքաչափերով հաշվարկված և (կամ) վճարված (այդ թվում՝ հարկային գործակալի կողմից) եկամտային հարկի գումարից փոխհատուցվում (վերադարձվում) են Կառավարության սահմանած</w:delText>
        </w:r>
        <w:r w:rsidRPr="00FB2CC0" w:rsidDel="00FB2CC0">
          <w:rPr>
            <w:rFonts w:ascii="Calibri" w:hAnsi="Calibri" w:cs="Calibri"/>
            <w:color w:val="333333"/>
            <w:sz w:val="24"/>
            <w:szCs w:val="24"/>
            <w:shd w:val="clear" w:color="auto" w:fill="FFFFFF"/>
            <w:lang w:val="hy-AM"/>
          </w:rPr>
          <w:delText> </w:delText>
        </w:r>
        <w:r w:rsidRPr="00FB2CC0" w:rsidDel="00FB2CC0">
          <w:rPr>
            <w:rFonts w:ascii="GHEA Grapalat" w:hAnsi="GHEA Grapalat"/>
            <w:sz w:val="24"/>
            <w:szCs w:val="24"/>
          </w:rPr>
          <w:fldChar w:fldCharType="begin"/>
        </w:r>
        <w:r w:rsidRPr="00FB2CC0" w:rsidDel="00FB2CC0">
          <w:rPr>
            <w:rFonts w:ascii="GHEA Grapalat" w:hAnsi="GHEA Grapalat"/>
            <w:sz w:val="24"/>
            <w:szCs w:val="24"/>
            <w:lang w:val="hy-AM"/>
          </w:rPr>
          <w:delInstrText xml:space="preserve"> HYPERLINK "https://www.arlis.am/hy/acts/203162" \t "_blank" </w:delInstrText>
        </w:r>
        <w:r w:rsidRPr="00FB2CC0" w:rsidDel="00FB2CC0">
          <w:rPr>
            <w:rFonts w:ascii="GHEA Grapalat" w:hAnsi="GHEA Grapalat"/>
            <w:sz w:val="24"/>
            <w:szCs w:val="24"/>
          </w:rPr>
          <w:fldChar w:fldCharType="separate"/>
        </w:r>
        <w:r w:rsidRPr="00FB2CC0" w:rsidDel="00FB2CC0">
          <w:rPr>
            <w:rFonts w:ascii="GHEA Grapalat" w:hAnsi="GHEA Grapalat" w:cs="Arial"/>
            <w:color w:val="0000FF"/>
            <w:sz w:val="24"/>
            <w:szCs w:val="24"/>
            <w:u w:val="single"/>
            <w:shd w:val="clear" w:color="auto" w:fill="FFFFFF"/>
            <w:lang w:val="hy-AM"/>
          </w:rPr>
          <w:delText>կարգով</w:delText>
        </w:r>
        <w:r w:rsidRPr="00FB2CC0" w:rsidDel="00FB2CC0">
          <w:rPr>
            <w:rFonts w:ascii="GHEA Grapalat" w:hAnsi="GHEA Grapalat"/>
            <w:sz w:val="24"/>
            <w:szCs w:val="24"/>
          </w:rPr>
          <w:fldChar w:fldCharType="end"/>
        </w:r>
        <w:r w:rsidRPr="00FB2CC0" w:rsidDel="00FB2CC0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delText>: Ընդ որում, սոցիա</w:delText>
        </w:r>
      </w:del>
      <w:ins w:id="25" w:author="Ani Khanaghyan" w:date="2026-07-15T16:44:00Z">
        <w:r w:rsidR="00011FB8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softHyphen/>
        </w:r>
      </w:ins>
      <w:del w:id="26" w:author="Ani Khanaghyan" w:date="2026-07-15T16:42:00Z">
        <w:r w:rsidRPr="00FB2CC0" w:rsidDel="00FB2CC0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delText>լա</w:delText>
        </w:r>
      </w:del>
      <w:ins w:id="27" w:author="Ani Khanaghyan" w:date="2026-07-15T16:44:00Z">
        <w:r w:rsidR="00011FB8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softHyphen/>
        </w:r>
      </w:ins>
      <w:del w:id="28" w:author="Ani Khanaghyan" w:date="2026-07-15T16:42:00Z">
        <w:r w:rsidRPr="00FB2CC0" w:rsidDel="00FB2CC0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delText>կան ծախսը սույն մասի համաձայն փոխհատուցվում է, եթե եկամտային հարկի տարե</w:delText>
        </w:r>
      </w:del>
      <w:ins w:id="29" w:author="Ani Khanaghyan" w:date="2026-07-15T16:44:00Z">
        <w:r w:rsidR="00011FB8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softHyphen/>
        </w:r>
      </w:ins>
      <w:del w:id="30" w:author="Ani Khanaghyan" w:date="2026-07-15T16:42:00Z">
        <w:r w:rsidRPr="00FB2CC0" w:rsidDel="00FB2CC0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delText>կան հաշվարկ (հայտարարագիր) ներկայացնելու պարտավորություն կրող անձը օրենս</w:delText>
        </w:r>
      </w:del>
      <w:ins w:id="31" w:author="Ani Khanaghyan" w:date="2026-07-15T16:44:00Z">
        <w:r w:rsidR="00011FB8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softHyphen/>
        </w:r>
      </w:ins>
      <w:del w:id="32" w:author="Ani Khanaghyan" w:date="2026-07-15T16:42:00Z">
        <w:r w:rsidRPr="00FB2CC0" w:rsidDel="00FB2CC0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delText>դրությամբ սահմանված կարգով հարկային մարմին է ներկայացրել էլեկտրոնային ստորագրու</w:delText>
        </w:r>
      </w:del>
      <w:ins w:id="33" w:author="Ani Khanaghyan" w:date="2026-07-15T16:44:00Z">
        <w:r w:rsidR="00011FB8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softHyphen/>
        </w:r>
      </w:ins>
      <w:del w:id="34" w:author="Ani Khanaghyan" w:date="2026-07-15T16:42:00Z">
        <w:r w:rsidRPr="00FB2CC0" w:rsidDel="00FB2CC0">
          <w:rPr>
            <w:rFonts w:ascii="GHEA Grapalat" w:hAnsi="GHEA Grapalat" w:cs="Arial"/>
            <w:color w:val="333333"/>
            <w:sz w:val="24"/>
            <w:szCs w:val="24"/>
            <w:shd w:val="clear" w:color="auto" w:fill="FFFFFF"/>
            <w:lang w:val="hy-AM"/>
          </w:rPr>
          <w:delText>թյամբ վավերացված եկամտային հարկի տարեկան հաշվարկը (հայտարարագիրը):</w:delText>
        </w:r>
      </w:del>
    </w:p>
    <w:p w14:paraId="33510EB2" w14:textId="21CC54A6" w:rsidR="00E75721" w:rsidRPr="00FB2CC0" w:rsidDel="00FB2CC0" w:rsidRDefault="00FB2CC0" w:rsidP="00357C5E">
      <w:pPr>
        <w:tabs>
          <w:tab w:val="left" w:pos="851"/>
        </w:tabs>
        <w:spacing w:after="0" w:line="360" w:lineRule="auto"/>
        <w:ind w:firstLine="567"/>
        <w:jc w:val="both"/>
        <w:rPr>
          <w:del w:id="35" w:author="Ani Khanaghyan" w:date="2026-07-15T16:42:00Z"/>
          <w:rFonts w:ascii="GHEA Grapalat" w:hAnsi="GHEA Grapalat"/>
          <w:sz w:val="24"/>
          <w:szCs w:val="24"/>
          <w:lang w:val="hy-AM"/>
        </w:rPr>
      </w:pPr>
      <w:ins w:id="36" w:author="Ani Khanaghyan" w:date="2026-07-15T16:42:00Z">
        <w:r w:rsidRPr="00FB2CC0">
          <w:rPr>
            <w:rFonts w:ascii="GHEA Grapalat" w:hAnsi="GHEA Grapalat"/>
            <w:sz w:val="24"/>
            <w:szCs w:val="24"/>
            <w:lang w:val="hy-AM"/>
          </w:rPr>
          <w:t>3.</w:t>
        </w:r>
      </w:ins>
      <w:ins w:id="37" w:author="Ani Khanaghyan" w:date="2026-07-15T16:43:00Z">
        <w:r w:rsidRPr="00FB2CC0">
          <w:rPr>
            <w:rFonts w:ascii="GHEA Grapalat" w:hAnsi="GHEA Grapalat"/>
            <w:sz w:val="24"/>
            <w:szCs w:val="24"/>
            <w:lang w:val="hy-AM"/>
          </w:rPr>
          <w:t xml:space="preserve"> Օրենսգրքի 147.1-ին հոդվածով սահմանված սոցիալական ծախսերը Օրենսգրքի 143-րդ հոդ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վածով սահմանված հարկման բազայի նկատմամբ Օրենսգրքի 150-րդ հոդվածով սահ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ման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ված դրույքաչափերով հաշվարկված և (կամ) վճարված (այդ թվում՝ հարկային գոր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ծա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կալի կող</w:t>
        </w:r>
      </w:ins>
      <w:ins w:id="38" w:author="Ani Khanaghyan" w:date="2026-07-15T16:44:00Z">
        <w:r w:rsidR="00011FB8">
          <w:rPr>
            <w:rFonts w:ascii="GHEA Grapalat" w:hAnsi="GHEA Grapalat"/>
            <w:sz w:val="24"/>
            <w:szCs w:val="24"/>
            <w:lang w:val="hy-AM"/>
          </w:rPr>
          <w:softHyphen/>
        </w:r>
      </w:ins>
      <w:ins w:id="39" w:author="Ani Khanaghyan" w:date="2026-07-15T16:43:00Z">
        <w:r w:rsidRPr="00FB2CC0">
          <w:rPr>
            <w:rFonts w:ascii="GHEA Grapalat" w:hAnsi="GHEA Grapalat"/>
            <w:sz w:val="24"/>
            <w:szCs w:val="24"/>
            <w:lang w:val="hy-AM"/>
          </w:rPr>
          <w:t>մից) եկամտային հարկի գումարից փոխհատուցվում (վերադարձվում) կամ հատ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կաց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 xml:space="preserve">վում են Կառավարության սահմանած </w:t>
        </w:r>
        <w:r w:rsidRPr="00FB2CC0">
          <w:rPr>
            <w:rFonts w:ascii="GHEA Grapalat" w:hAnsi="GHEA Grapalat"/>
            <w:sz w:val="24"/>
            <w:szCs w:val="24"/>
          </w:rPr>
          <w:fldChar w:fldCharType="begin"/>
        </w:r>
        <w:r w:rsidRPr="00FB2CC0">
          <w:rPr>
            <w:rFonts w:ascii="GHEA Grapalat" w:hAnsi="GHEA Grapalat"/>
            <w:sz w:val="24"/>
            <w:szCs w:val="24"/>
            <w:lang w:val="hy-AM"/>
          </w:rPr>
          <w:instrText xml:space="preserve"> HYPERLINK "https://www.arlis.am/hy/acts/203162" \t "_blank" </w:instrText>
        </w:r>
        <w:r w:rsidRPr="00FB2CC0">
          <w:rPr>
            <w:rFonts w:ascii="GHEA Grapalat" w:hAnsi="GHEA Grapalat"/>
            <w:sz w:val="24"/>
            <w:szCs w:val="24"/>
          </w:rPr>
          <w:fldChar w:fldCharType="separate"/>
        </w:r>
        <w:r w:rsidRPr="00FB2CC0">
          <w:rPr>
            <w:rFonts w:ascii="GHEA Grapalat" w:hAnsi="GHEA Grapalat"/>
            <w:sz w:val="24"/>
            <w:szCs w:val="24"/>
            <w:lang w:val="hy-AM"/>
          </w:rPr>
          <w:t>կարգով</w:t>
        </w:r>
        <w:r w:rsidRPr="00FB2CC0">
          <w:rPr>
            <w:rFonts w:ascii="GHEA Grapalat" w:hAnsi="GHEA Grapalat"/>
            <w:sz w:val="24"/>
            <w:szCs w:val="24"/>
            <w:lang w:val="hy-AM"/>
          </w:rPr>
          <w:fldChar w:fldCharType="end"/>
        </w:r>
        <w:r w:rsidRPr="00FB2CC0">
          <w:rPr>
            <w:rFonts w:ascii="GHEA Grapalat" w:hAnsi="GHEA Grapalat"/>
            <w:sz w:val="24"/>
            <w:szCs w:val="24"/>
            <w:lang w:val="hy-AM"/>
          </w:rPr>
          <w:t>: Ընդ որում, սոցիալական ծախսը սույն մասի համա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ձայն փոխհատուցվում վերադարձվում) կամ հատկացվում է, եթե եկամտային հարկի տարե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կան հաշվարկ (հայտարարագիր) ներկայացնելու պարտավորություն կրող անձը օրենսդրու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թյամբ սահմանված կարգով հարկային մարմին է ներկայացրել էլեկտրոնային ստորա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գրու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թյամբ վավերացված եկամտային հարկի տարեկան հաշվարկը (հայտա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րա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րա</w:t>
        </w:r>
        <w:r w:rsidRPr="00FB2CC0">
          <w:rPr>
            <w:rFonts w:ascii="GHEA Grapalat" w:hAnsi="GHEA Grapalat"/>
            <w:sz w:val="24"/>
            <w:szCs w:val="24"/>
            <w:lang w:val="hy-AM"/>
          </w:rPr>
          <w:softHyphen/>
          <w:t>գիրը):</w:t>
        </w:r>
      </w:ins>
    </w:p>
    <w:p w14:paraId="67FB4DD2" w14:textId="2EE5643B" w:rsidR="00E75721" w:rsidRDefault="00E75721" w:rsidP="00357C5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9A9A18C" w14:textId="50F7904B" w:rsidR="00FB2CC0" w:rsidRPr="00FB2CC0" w:rsidRDefault="00FB2CC0" w:rsidP="00FB2CC0">
      <w:pPr>
        <w:widowControl w:val="0"/>
        <w:numPr>
          <w:ilvl w:val="0"/>
          <w:numId w:val="8"/>
        </w:numPr>
        <w:spacing w:after="0" w:line="360" w:lineRule="auto"/>
        <w:ind w:firstLine="540"/>
        <w:jc w:val="both"/>
        <w:outlineLvl w:val="0"/>
        <w:rPr>
          <w:ins w:id="40" w:author="Ani Khanaghyan" w:date="2026-07-15T16:43:00Z"/>
          <w:rFonts w:ascii="GHEA Grapalat" w:eastAsia="Calibri" w:hAnsi="GHEA Grapalat" w:cs="Sylfaen"/>
          <w:sz w:val="24"/>
          <w:szCs w:val="24"/>
          <w:lang w:val="hy-AM"/>
        </w:rPr>
      </w:pPr>
      <w:ins w:id="41" w:author="Ani Khanaghyan" w:date="2026-07-15T16:43:00Z"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t>Սույն օրենքն ուժի մեջ է մտնում պաշտոնական հրապարակմանը հաջոր</w:t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softHyphen/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softHyphen/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softHyphen/>
          <w:t>դող օրվա</w:t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softHyphen/>
          <w:t>նից    և կիրառվում է 2026 թվականի և դրան հաջորդող հարկային տարիների մասով հաշ</w:t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softHyphen/>
          <w:t>վարկված և (կամ) վճար</w:t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softHyphen/>
          <w:t>ված (այդ թվում՝ հարկային գործակալի կողմից) եկամտային հարկի գումարի հաշվին</w:t>
        </w:r>
        <w:r w:rsidRPr="00F110EF">
          <w:rPr>
            <w:rFonts w:ascii="GHEA Grapalat" w:eastAsia="Calibri" w:hAnsi="GHEA Grapalat" w:cs="Sylfaen"/>
            <w:sz w:val="24"/>
            <w:szCs w:val="24"/>
            <w:lang w:val="hy-AM"/>
          </w:rPr>
          <w:t xml:space="preserve"> </w:t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t>հասարակական</w:t>
        </w:r>
        <w:r w:rsidRPr="00F110EF">
          <w:rPr>
            <w:rFonts w:ascii="GHEA Grapalat" w:eastAsia="Calibri" w:hAnsi="GHEA Grapalat" w:cs="Sylfaen"/>
            <w:sz w:val="24"/>
            <w:szCs w:val="24"/>
            <w:lang w:val="hy-AM"/>
          </w:rPr>
          <w:t xml:space="preserve"> </w:t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t xml:space="preserve">կազմակերպություններին, </w:t>
        </w:r>
      </w:ins>
      <w:r w:rsidR="00F110EF" w:rsidRP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t>լրատ</w:t>
      </w:r>
      <w:r w:rsidR="00F110EF" w:rsidRP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softHyphen/>
        <w:t>վական գործունեություն իրակա</w:t>
      </w:r>
      <w:r w:rsidR="00F110EF" w:rsidRP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softHyphen/>
        <w:t>նաց</w:t>
      </w:r>
      <w:r w:rsidR="00F110EF" w:rsidRP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softHyphen/>
        <w:t>նող իրա</w:t>
      </w:r>
      <w:r w:rsid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softHyphen/>
      </w:r>
      <w:r w:rsidR="00F110EF" w:rsidRP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t>վա</w:t>
      </w:r>
      <w:r w:rsid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softHyphen/>
      </w:r>
      <w:r w:rsidR="00F110EF" w:rsidRP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t>բանական անձանց (</w:t>
      </w:r>
      <w:r w:rsidR="00DF3DC2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t>անհատ</w:t>
      </w:r>
      <w:r w:rsidR="00F110EF" w:rsidRPr="00F110EF">
        <w:rPr>
          <w:rFonts w:ascii="GHEA Grapalat" w:eastAsia="Calibri" w:hAnsi="GHEA Grapalat" w:cs="Sylfaen"/>
          <w:color w:val="FF0000"/>
          <w:sz w:val="24"/>
          <w:szCs w:val="24"/>
          <w:lang w:val="hy-AM"/>
        </w:rPr>
        <w:t xml:space="preserve"> ձեռնարկատերերին)</w:t>
      </w:r>
      <w:r w:rsidR="00F110EF" w:rsidRPr="00F110EF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ins w:id="42" w:author="Ani Khanaghyan" w:date="2026-07-15T16:43:00Z"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t>կամ կուսակցություններին անհա</w:t>
        </w:r>
      </w:ins>
      <w:r w:rsidR="00F110EF">
        <w:rPr>
          <w:rFonts w:ascii="GHEA Grapalat" w:eastAsia="Calibri" w:hAnsi="GHEA Grapalat" w:cs="Sylfaen"/>
          <w:sz w:val="24"/>
          <w:szCs w:val="24"/>
          <w:lang w:val="hy-AM"/>
        </w:rPr>
        <w:softHyphen/>
      </w:r>
      <w:ins w:id="43" w:author="Ani Khanaghyan" w:date="2026-07-15T16:43:00Z"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t>տույց հատկացվող դրամական միջոց</w:t>
        </w:r>
        <w:r w:rsidRPr="00FB2CC0">
          <w:rPr>
            <w:rFonts w:ascii="GHEA Grapalat" w:eastAsia="Calibri" w:hAnsi="GHEA Grapalat" w:cs="Sylfaen"/>
            <w:sz w:val="24"/>
            <w:szCs w:val="24"/>
            <w:lang w:val="hy-AM"/>
          </w:rPr>
          <w:softHyphen/>
          <w:t>ների մասով:</w:t>
        </w:r>
      </w:ins>
    </w:p>
    <w:p w14:paraId="2C696F2C" w14:textId="45FED18F" w:rsidR="00E75721" w:rsidRPr="00F110EF" w:rsidRDefault="00FB2CC0" w:rsidP="00357C5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ins w:id="44" w:author="Ani Khanaghyan" w:date="2026-07-15T16:44:00Z">
        <w:r>
          <w:rPr>
            <w:rFonts w:ascii="GHEA Grapalat" w:eastAsia="Calibri" w:hAnsi="GHEA Grapalat" w:cs="Times New Roman"/>
            <w:sz w:val="24"/>
            <w:szCs w:val="24"/>
            <w:lang w:val="hy-AM"/>
          </w:rPr>
          <w:t xml:space="preserve">2. </w:t>
        </w:r>
      </w:ins>
      <w:ins w:id="45" w:author="Ani Khanaghyan" w:date="2026-07-15T16:43:00Z">
        <w:r w:rsidRPr="00FB2CC0">
          <w:rPr>
            <w:rFonts w:ascii="GHEA Grapalat" w:eastAsia="Calibri" w:hAnsi="GHEA Grapalat" w:cs="Times New Roman"/>
            <w:sz w:val="24"/>
            <w:szCs w:val="24"/>
            <w:lang w:val="hy-AM"/>
          </w:rPr>
          <w:t>Սույն օրենքից բխող ենթաօրենսդրական ակտերն ընդունվում են սույն օրենքն ընդուն</w:t>
        </w:r>
        <w:r w:rsidRPr="00FB2CC0">
          <w:rPr>
            <w:rFonts w:ascii="GHEA Grapalat" w:eastAsia="Calibri" w:hAnsi="GHEA Grapalat" w:cs="Times New Roman"/>
            <w:sz w:val="24"/>
            <w:szCs w:val="24"/>
            <w:lang w:val="hy-AM"/>
          </w:rPr>
          <w:softHyphen/>
          <w:t>վելուց հետո՝ եռամսյա</w:t>
        </w:r>
        <w:r w:rsidRPr="00FB2CC0">
          <w:rPr>
            <w:rFonts w:ascii="Calibri" w:eastAsia="Calibri" w:hAnsi="Calibri" w:cs="Calibri"/>
            <w:sz w:val="24"/>
            <w:szCs w:val="24"/>
            <w:lang w:val="hy-AM"/>
          </w:rPr>
          <w:t> </w:t>
        </w:r>
        <w:r w:rsidRPr="00FB2CC0">
          <w:rPr>
            <w:rFonts w:ascii="GHEA Grapalat" w:eastAsia="Calibri" w:hAnsi="GHEA Grapalat" w:cs="Times New Roman"/>
            <w:sz w:val="24"/>
            <w:szCs w:val="24"/>
            <w:lang w:val="hy-AM"/>
          </w:rPr>
          <w:t>ժամկետում</w:t>
        </w:r>
      </w:ins>
      <w:r w:rsidR="00F110EF" w:rsidRPr="00F110EF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5A112C15" w14:textId="5FD50C1A" w:rsidR="00E75721" w:rsidRDefault="00E75721" w:rsidP="00357C5E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B3E1F8F" w14:textId="77777777" w:rsidR="00E75721" w:rsidRDefault="00E75721" w:rsidP="00357C5E">
      <w:pPr>
        <w:tabs>
          <w:tab w:val="left" w:pos="851"/>
        </w:tabs>
        <w:spacing w:after="0" w:line="360" w:lineRule="auto"/>
        <w:ind w:firstLine="567"/>
        <w:jc w:val="both"/>
        <w:rPr>
          <w:ins w:id="46" w:author="Artur Aleksanyan" w:date="2026-04-06T18:58:00Z"/>
          <w:rFonts w:ascii="GHEA Grapalat" w:hAnsi="GHEA Grapalat"/>
          <w:sz w:val="24"/>
          <w:szCs w:val="24"/>
          <w:lang w:val="hy-AM"/>
        </w:rPr>
      </w:pPr>
    </w:p>
    <w:p w14:paraId="71D3CF51" w14:textId="395ECE77" w:rsidR="00975077" w:rsidRPr="00F7509E" w:rsidRDefault="00975077" w:rsidP="00F7509E">
      <w:pPr>
        <w:rPr>
          <w:rFonts w:ascii="GHEA Grapalat" w:hAnsi="GHEA Grapalat"/>
          <w:sz w:val="24"/>
          <w:szCs w:val="24"/>
          <w:lang w:val="hy-AM"/>
        </w:rPr>
      </w:pPr>
    </w:p>
    <w:sectPr w:rsidR="00975077" w:rsidRPr="00F7509E" w:rsidSect="00357C5E">
      <w:pgSz w:w="12240" w:h="15840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04157A" w14:textId="77777777" w:rsidR="00CA7372" w:rsidRDefault="00CA7372" w:rsidP="002438BD">
      <w:pPr>
        <w:spacing w:after="0" w:line="240" w:lineRule="auto"/>
      </w:pPr>
      <w:r>
        <w:separator/>
      </w:r>
    </w:p>
  </w:endnote>
  <w:endnote w:type="continuationSeparator" w:id="0">
    <w:p w14:paraId="16F9320A" w14:textId="77777777" w:rsidR="00CA7372" w:rsidRDefault="00CA7372" w:rsidP="00243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6C749" w14:textId="77777777" w:rsidR="00CA7372" w:rsidRDefault="00CA7372" w:rsidP="002438BD">
      <w:pPr>
        <w:spacing w:after="0" w:line="240" w:lineRule="auto"/>
      </w:pPr>
      <w:r>
        <w:separator/>
      </w:r>
    </w:p>
  </w:footnote>
  <w:footnote w:type="continuationSeparator" w:id="0">
    <w:p w14:paraId="52A65B22" w14:textId="77777777" w:rsidR="00CA7372" w:rsidRDefault="00CA7372" w:rsidP="002438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DB639C"/>
    <w:multiLevelType w:val="multilevel"/>
    <w:tmpl w:val="B60435EC"/>
    <w:lvl w:ilvl="0">
      <w:start w:val="1"/>
      <w:numFmt w:val="decimal"/>
      <w:lvlText w:val="Հոդված %1."/>
      <w:lvlJc w:val="left"/>
      <w:pPr>
        <w:tabs>
          <w:tab w:val="num" w:pos="2411"/>
        </w:tabs>
        <w:ind w:left="426" w:firstLine="709"/>
      </w:pPr>
      <w:rPr>
        <w:rFonts w:ascii="GHEA Grapalat" w:hAnsi="GHEA Grapalat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/>
        <w:specVanish w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1352"/>
        </w:tabs>
        <w:ind w:left="360" w:firstLine="709"/>
      </w:pPr>
      <w:rPr>
        <w:rFonts w:ascii="GHEA Grapalat" w:hAnsi="GHEA Grapalat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2">
      <w:start w:val="1"/>
      <w:numFmt w:val="russianLower"/>
      <w:lvlText w:val="%3)"/>
      <w:lvlJc w:val="left"/>
      <w:pPr>
        <w:tabs>
          <w:tab w:val="num" w:pos="1069"/>
        </w:tabs>
        <w:ind w:left="360" w:firstLine="709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lowerRoman"/>
      <w:lvlText w:val="(%4)"/>
      <w:lvlJc w:val="right"/>
      <w:pPr>
        <w:tabs>
          <w:tab w:val="num" w:pos="1069"/>
        </w:tabs>
        <w:ind w:left="360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69"/>
        </w:tabs>
        <w:ind w:left="360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069"/>
        </w:tabs>
        <w:ind w:left="360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069"/>
        </w:tabs>
        <w:ind w:left="36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069"/>
        </w:tabs>
        <w:ind w:left="360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069"/>
        </w:tabs>
        <w:ind w:left="360" w:firstLine="709"/>
      </w:pPr>
      <w:rPr>
        <w:rFonts w:hint="default"/>
      </w:rPr>
    </w:lvl>
  </w:abstractNum>
  <w:abstractNum w:abstractNumId="1" w15:restartNumberingAfterBreak="0">
    <w:nsid w:val="4B913A03"/>
    <w:multiLevelType w:val="hybridMultilevel"/>
    <w:tmpl w:val="AF665DF0"/>
    <w:lvl w:ilvl="0" w:tplc="04090011">
      <w:start w:val="1"/>
      <w:numFmt w:val="decimal"/>
      <w:lvlText w:val="%1)"/>
      <w:lvlJc w:val="left"/>
      <w:pPr>
        <w:ind w:left="798" w:hanging="360"/>
      </w:pPr>
    </w:lvl>
    <w:lvl w:ilvl="1" w:tplc="04090019" w:tentative="1">
      <w:start w:val="1"/>
      <w:numFmt w:val="lowerLetter"/>
      <w:lvlText w:val="%2."/>
      <w:lvlJc w:val="left"/>
      <w:pPr>
        <w:ind w:left="1518" w:hanging="360"/>
      </w:pPr>
    </w:lvl>
    <w:lvl w:ilvl="2" w:tplc="0409001B" w:tentative="1">
      <w:start w:val="1"/>
      <w:numFmt w:val="lowerRoman"/>
      <w:lvlText w:val="%3."/>
      <w:lvlJc w:val="right"/>
      <w:pPr>
        <w:ind w:left="2238" w:hanging="180"/>
      </w:pPr>
    </w:lvl>
    <w:lvl w:ilvl="3" w:tplc="0409000F" w:tentative="1">
      <w:start w:val="1"/>
      <w:numFmt w:val="decimal"/>
      <w:lvlText w:val="%4."/>
      <w:lvlJc w:val="left"/>
      <w:pPr>
        <w:ind w:left="2958" w:hanging="360"/>
      </w:pPr>
    </w:lvl>
    <w:lvl w:ilvl="4" w:tplc="04090019" w:tentative="1">
      <w:start w:val="1"/>
      <w:numFmt w:val="lowerLetter"/>
      <w:lvlText w:val="%5."/>
      <w:lvlJc w:val="left"/>
      <w:pPr>
        <w:ind w:left="3678" w:hanging="360"/>
      </w:pPr>
    </w:lvl>
    <w:lvl w:ilvl="5" w:tplc="0409001B" w:tentative="1">
      <w:start w:val="1"/>
      <w:numFmt w:val="lowerRoman"/>
      <w:lvlText w:val="%6."/>
      <w:lvlJc w:val="right"/>
      <w:pPr>
        <w:ind w:left="4398" w:hanging="180"/>
      </w:pPr>
    </w:lvl>
    <w:lvl w:ilvl="6" w:tplc="0409000F" w:tentative="1">
      <w:start w:val="1"/>
      <w:numFmt w:val="decimal"/>
      <w:lvlText w:val="%7."/>
      <w:lvlJc w:val="left"/>
      <w:pPr>
        <w:ind w:left="5118" w:hanging="360"/>
      </w:pPr>
    </w:lvl>
    <w:lvl w:ilvl="7" w:tplc="04090019" w:tentative="1">
      <w:start w:val="1"/>
      <w:numFmt w:val="lowerLetter"/>
      <w:lvlText w:val="%8."/>
      <w:lvlJc w:val="left"/>
      <w:pPr>
        <w:ind w:left="5838" w:hanging="360"/>
      </w:pPr>
    </w:lvl>
    <w:lvl w:ilvl="8" w:tplc="04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2" w15:restartNumberingAfterBreak="0">
    <w:nsid w:val="4C6042B2"/>
    <w:multiLevelType w:val="multilevel"/>
    <w:tmpl w:val="85EC30E0"/>
    <w:numStyleLink w:val="Normalmultilevelnumbering"/>
  </w:abstractNum>
  <w:abstractNum w:abstractNumId="3" w15:restartNumberingAfterBreak="0">
    <w:nsid w:val="4E3D4CF0"/>
    <w:multiLevelType w:val="multilevel"/>
    <w:tmpl w:val="85EC30E0"/>
    <w:numStyleLink w:val="Normalmultilevelnumbering"/>
  </w:abstractNum>
  <w:abstractNum w:abstractNumId="4" w15:restartNumberingAfterBreak="0">
    <w:nsid w:val="55571FEC"/>
    <w:multiLevelType w:val="multilevel"/>
    <w:tmpl w:val="85EC30E0"/>
    <w:styleLink w:val="Normalmultilevelnumbering"/>
    <w:lvl w:ilvl="0">
      <w:start w:val="1"/>
      <w:numFmt w:val="decimal"/>
      <w:lvlText w:val="%1.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sz w:val="24"/>
      </w:rPr>
    </w:lvl>
    <w:lvl w:ilvl="1">
      <w:start w:val="1"/>
      <w:numFmt w:val="decimal"/>
      <w:lvlText w:val="%2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3">
      <w:start w:val="1"/>
      <w:numFmt w:val="upperRoman"/>
      <w:lvlText w:val="(%4)"/>
      <w:lvlJc w:val="left"/>
      <w:pPr>
        <w:tabs>
          <w:tab w:val="num" w:pos="964"/>
        </w:tabs>
        <w:ind w:left="0" w:firstLine="680"/>
      </w:pPr>
      <w:rPr>
        <w:rFonts w:ascii="GHEA Grapalat" w:hAnsi="GHEA Grapalat" w:hint="default"/>
        <w:b w:val="0"/>
        <w:i w:val="0"/>
        <w:sz w:val="24"/>
      </w:rPr>
    </w:lvl>
    <w:lvl w:ilvl="4">
      <w:start w:val="1"/>
      <w:numFmt w:val="lowerLetter"/>
      <w:lvlText w:val="(%5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64"/>
        </w:tabs>
        <w:ind w:left="0" w:firstLine="68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964"/>
        </w:tabs>
        <w:ind w:left="0" w:firstLine="680"/>
      </w:pPr>
      <w:rPr>
        <w:rFonts w:hint="default"/>
      </w:rPr>
    </w:lvl>
  </w:abstractNum>
  <w:abstractNum w:abstractNumId="5" w15:restartNumberingAfterBreak="0">
    <w:nsid w:val="58864538"/>
    <w:multiLevelType w:val="hybridMultilevel"/>
    <w:tmpl w:val="8A72B792"/>
    <w:lvl w:ilvl="0" w:tplc="F74CAB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5372A0"/>
    <w:multiLevelType w:val="hybridMultilevel"/>
    <w:tmpl w:val="771E26A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C280351"/>
    <w:multiLevelType w:val="hybridMultilevel"/>
    <w:tmpl w:val="E7CC164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7B971FD8"/>
    <w:multiLevelType w:val="hybridMultilevel"/>
    <w:tmpl w:val="CF98A1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5"/>
  </w:num>
  <w:num w:numId="7">
    <w:abstractNumId w:val="8"/>
  </w:num>
  <w:num w:numId="8">
    <w:abstractNumId w:val="3"/>
    <w:lvlOverride w:ilvl="0">
      <w:lvl w:ilvl="0">
        <w:start w:val="1"/>
        <w:numFmt w:val="decimal"/>
        <w:lvlText w:val="%1."/>
        <w:lvlJc w:val="left"/>
        <w:pPr>
          <w:tabs>
            <w:tab w:val="num" w:pos="964"/>
          </w:tabs>
          <w:ind w:left="0" w:firstLine="680"/>
        </w:pPr>
        <w:rPr>
          <w:rFonts w:ascii="GHEA Grapalat" w:hAnsi="GHEA Grapalat" w:hint="default"/>
          <w:b w:val="0"/>
          <w:sz w:val="24"/>
        </w:rPr>
      </w:lvl>
    </w:lvlOverride>
  </w:num>
  <w:num w:numId="9">
    <w:abstractNumId w:val="7"/>
  </w:num>
  <w:num w:numId="1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rtur Aleksanyan">
    <w15:presenceInfo w15:providerId="AD" w15:userId="S-1-5-21-3001413503-4096369554-2035792640-2284"/>
  </w15:person>
  <w15:person w15:author="Ani Khanaghyan">
    <w15:presenceInfo w15:providerId="None" w15:userId="Ani Khanagh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trackRevision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F72"/>
    <w:rsid w:val="00011FB8"/>
    <w:rsid w:val="000207FE"/>
    <w:rsid w:val="00042094"/>
    <w:rsid w:val="0004641A"/>
    <w:rsid w:val="000B6411"/>
    <w:rsid w:val="000C70CA"/>
    <w:rsid w:val="000D1E5B"/>
    <w:rsid w:val="000E1345"/>
    <w:rsid w:val="000F37BC"/>
    <w:rsid w:val="000F5528"/>
    <w:rsid w:val="001262BC"/>
    <w:rsid w:val="001269FE"/>
    <w:rsid w:val="00140F28"/>
    <w:rsid w:val="00143AC0"/>
    <w:rsid w:val="001614F3"/>
    <w:rsid w:val="00161549"/>
    <w:rsid w:val="001618B7"/>
    <w:rsid w:val="00162A68"/>
    <w:rsid w:val="00173BA4"/>
    <w:rsid w:val="001922B5"/>
    <w:rsid w:val="001A3B30"/>
    <w:rsid w:val="001C7E3B"/>
    <w:rsid w:val="001D4F71"/>
    <w:rsid w:val="001E5504"/>
    <w:rsid w:val="001F4EFC"/>
    <w:rsid w:val="001F6F82"/>
    <w:rsid w:val="00207208"/>
    <w:rsid w:val="00230D2A"/>
    <w:rsid w:val="002438BD"/>
    <w:rsid w:val="00281EE8"/>
    <w:rsid w:val="0028505A"/>
    <w:rsid w:val="0029356A"/>
    <w:rsid w:val="002A5494"/>
    <w:rsid w:val="002A6872"/>
    <w:rsid w:val="002F2DD8"/>
    <w:rsid w:val="00324E8F"/>
    <w:rsid w:val="003267EC"/>
    <w:rsid w:val="003317BE"/>
    <w:rsid w:val="00357189"/>
    <w:rsid w:val="00357C5E"/>
    <w:rsid w:val="0036194D"/>
    <w:rsid w:val="00370060"/>
    <w:rsid w:val="003774AB"/>
    <w:rsid w:val="0038634A"/>
    <w:rsid w:val="00386911"/>
    <w:rsid w:val="003B3692"/>
    <w:rsid w:val="003B6144"/>
    <w:rsid w:val="003C425D"/>
    <w:rsid w:val="003D15AD"/>
    <w:rsid w:val="003D5B46"/>
    <w:rsid w:val="003E0079"/>
    <w:rsid w:val="003F1178"/>
    <w:rsid w:val="00427D71"/>
    <w:rsid w:val="00436311"/>
    <w:rsid w:val="00440C6E"/>
    <w:rsid w:val="004645D2"/>
    <w:rsid w:val="00473D37"/>
    <w:rsid w:val="00484C57"/>
    <w:rsid w:val="004941D2"/>
    <w:rsid w:val="00495812"/>
    <w:rsid w:val="00497679"/>
    <w:rsid w:val="004A0BBA"/>
    <w:rsid w:val="004B2D77"/>
    <w:rsid w:val="004B77D3"/>
    <w:rsid w:val="004B7F36"/>
    <w:rsid w:val="004D7AE0"/>
    <w:rsid w:val="004F5036"/>
    <w:rsid w:val="0050007F"/>
    <w:rsid w:val="00521C91"/>
    <w:rsid w:val="00536728"/>
    <w:rsid w:val="0053740B"/>
    <w:rsid w:val="00556106"/>
    <w:rsid w:val="00562943"/>
    <w:rsid w:val="00563C6A"/>
    <w:rsid w:val="00596357"/>
    <w:rsid w:val="005972A3"/>
    <w:rsid w:val="005B01F5"/>
    <w:rsid w:val="005B3DF3"/>
    <w:rsid w:val="005B617B"/>
    <w:rsid w:val="005E7C21"/>
    <w:rsid w:val="006028AC"/>
    <w:rsid w:val="00611DA7"/>
    <w:rsid w:val="00616564"/>
    <w:rsid w:val="006345BA"/>
    <w:rsid w:val="00644004"/>
    <w:rsid w:val="00681A6C"/>
    <w:rsid w:val="00685510"/>
    <w:rsid w:val="006976AD"/>
    <w:rsid w:val="006B122D"/>
    <w:rsid w:val="006B29CE"/>
    <w:rsid w:val="006D5B9D"/>
    <w:rsid w:val="006F52C5"/>
    <w:rsid w:val="007264D7"/>
    <w:rsid w:val="0076677D"/>
    <w:rsid w:val="007B3264"/>
    <w:rsid w:val="007D411A"/>
    <w:rsid w:val="007D6FD8"/>
    <w:rsid w:val="007F3E37"/>
    <w:rsid w:val="007F44EA"/>
    <w:rsid w:val="00802CCC"/>
    <w:rsid w:val="0083330B"/>
    <w:rsid w:val="00847E5C"/>
    <w:rsid w:val="0085199C"/>
    <w:rsid w:val="00873FDE"/>
    <w:rsid w:val="008757D4"/>
    <w:rsid w:val="0087664B"/>
    <w:rsid w:val="00877496"/>
    <w:rsid w:val="00877902"/>
    <w:rsid w:val="00897197"/>
    <w:rsid w:val="008E043A"/>
    <w:rsid w:val="008F3DE3"/>
    <w:rsid w:val="00906BF6"/>
    <w:rsid w:val="0090721F"/>
    <w:rsid w:val="00907BEC"/>
    <w:rsid w:val="009212AC"/>
    <w:rsid w:val="00927D71"/>
    <w:rsid w:val="00953E78"/>
    <w:rsid w:val="00956D17"/>
    <w:rsid w:val="009674F5"/>
    <w:rsid w:val="00975077"/>
    <w:rsid w:val="009C0682"/>
    <w:rsid w:val="009C7728"/>
    <w:rsid w:val="009E4F72"/>
    <w:rsid w:val="009F7E21"/>
    <w:rsid w:val="00A12184"/>
    <w:rsid w:val="00A4159C"/>
    <w:rsid w:val="00A755F8"/>
    <w:rsid w:val="00A765C2"/>
    <w:rsid w:val="00AC53E4"/>
    <w:rsid w:val="00AD7FB7"/>
    <w:rsid w:val="00B076A2"/>
    <w:rsid w:val="00B11412"/>
    <w:rsid w:val="00B342EA"/>
    <w:rsid w:val="00BA1A2C"/>
    <w:rsid w:val="00BB0E63"/>
    <w:rsid w:val="00BB1526"/>
    <w:rsid w:val="00BB28D1"/>
    <w:rsid w:val="00BC4911"/>
    <w:rsid w:val="00BD01B1"/>
    <w:rsid w:val="00BD2887"/>
    <w:rsid w:val="00BF3BF8"/>
    <w:rsid w:val="00BF5746"/>
    <w:rsid w:val="00BF77D9"/>
    <w:rsid w:val="00C11211"/>
    <w:rsid w:val="00C15B5E"/>
    <w:rsid w:val="00C5797A"/>
    <w:rsid w:val="00C92D35"/>
    <w:rsid w:val="00C9636C"/>
    <w:rsid w:val="00CA41F5"/>
    <w:rsid w:val="00CA7372"/>
    <w:rsid w:val="00CB2189"/>
    <w:rsid w:val="00CC604C"/>
    <w:rsid w:val="00D015E5"/>
    <w:rsid w:val="00D16715"/>
    <w:rsid w:val="00D3250F"/>
    <w:rsid w:val="00D36B9A"/>
    <w:rsid w:val="00D44D38"/>
    <w:rsid w:val="00D56E59"/>
    <w:rsid w:val="00D77B7E"/>
    <w:rsid w:val="00DB2715"/>
    <w:rsid w:val="00DB7BB6"/>
    <w:rsid w:val="00DE1905"/>
    <w:rsid w:val="00DE1E87"/>
    <w:rsid w:val="00DE757C"/>
    <w:rsid w:val="00DF0412"/>
    <w:rsid w:val="00DF3DC2"/>
    <w:rsid w:val="00E26D98"/>
    <w:rsid w:val="00E3481E"/>
    <w:rsid w:val="00E640CC"/>
    <w:rsid w:val="00E72BFC"/>
    <w:rsid w:val="00E755FC"/>
    <w:rsid w:val="00E75721"/>
    <w:rsid w:val="00E92B7B"/>
    <w:rsid w:val="00EA6270"/>
    <w:rsid w:val="00EF4206"/>
    <w:rsid w:val="00F030BA"/>
    <w:rsid w:val="00F110EF"/>
    <w:rsid w:val="00F22450"/>
    <w:rsid w:val="00F4335C"/>
    <w:rsid w:val="00F531D3"/>
    <w:rsid w:val="00F6052D"/>
    <w:rsid w:val="00F6659C"/>
    <w:rsid w:val="00F73B7C"/>
    <w:rsid w:val="00F7509E"/>
    <w:rsid w:val="00FA04E8"/>
    <w:rsid w:val="00FB2CC0"/>
    <w:rsid w:val="00FB5267"/>
    <w:rsid w:val="00FC76D3"/>
    <w:rsid w:val="00FD2BC2"/>
    <w:rsid w:val="00FD7BBB"/>
    <w:rsid w:val="00FF098B"/>
    <w:rsid w:val="00FF1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711E5"/>
  <w15:chartTrackingRefBased/>
  <w15:docId w15:val="{4A115FE1-DA1A-45D5-B0F7-4C116EA05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774A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1"/>
    <w:next w:val="Normal"/>
    <w:link w:val="TitleChar"/>
    <w:uiPriority w:val="10"/>
    <w:qFormat/>
    <w:rsid w:val="003774AB"/>
    <w:pPr>
      <w:keepNext w:val="0"/>
      <w:keepLines w:val="0"/>
      <w:widowControl w:val="0"/>
      <w:spacing w:before="0" w:line="360" w:lineRule="auto"/>
      <w:jc w:val="center"/>
      <w:outlineLvl w:val="9"/>
    </w:pPr>
    <w:rPr>
      <w:rFonts w:ascii="GHEA Grapalat" w:hAnsi="GHEA Grapalat"/>
      <w:color w:val="auto"/>
      <w:sz w:val="24"/>
      <w:szCs w:val="56"/>
      <w:lang w:val="hy-AM"/>
    </w:rPr>
  </w:style>
  <w:style w:type="character" w:customStyle="1" w:styleId="TitleChar">
    <w:name w:val="Title Char"/>
    <w:basedOn w:val="DefaultParagraphFont"/>
    <w:link w:val="Title"/>
    <w:uiPriority w:val="10"/>
    <w:rsid w:val="003774AB"/>
    <w:rPr>
      <w:rFonts w:ascii="GHEA Grapalat" w:eastAsiaTheme="majorEastAsia" w:hAnsi="GHEA Grapalat" w:cstheme="majorBidi"/>
      <w:sz w:val="24"/>
      <w:szCs w:val="56"/>
      <w:lang w:val="hy-AM"/>
    </w:rPr>
  </w:style>
  <w:style w:type="character" w:customStyle="1" w:styleId="Heading1Char">
    <w:name w:val="Heading 1 Char"/>
    <w:basedOn w:val="DefaultParagraphFont"/>
    <w:link w:val="Heading1"/>
    <w:uiPriority w:val="9"/>
    <w:rsid w:val="003774A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377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74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4A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076A2"/>
    <w:pPr>
      <w:widowControl w:val="0"/>
      <w:spacing w:after="0" w:line="360" w:lineRule="auto"/>
      <w:ind w:left="720" w:firstLine="709"/>
      <w:contextualSpacing/>
      <w:jc w:val="both"/>
    </w:pPr>
    <w:rPr>
      <w:rFonts w:ascii="GHEA Grapalat" w:eastAsia="Calibri" w:hAnsi="GHEA Grapalat" w:cs="Times New Roman"/>
      <w:sz w:val="24"/>
    </w:rPr>
  </w:style>
  <w:style w:type="numbering" w:customStyle="1" w:styleId="Normalmultilevelnumbering">
    <w:name w:val="Normal multilevel numbering"/>
    <w:uiPriority w:val="99"/>
    <w:rsid w:val="00B076A2"/>
    <w:pPr>
      <w:numPr>
        <w:numId w:val="1"/>
      </w:numPr>
    </w:pPr>
  </w:style>
  <w:style w:type="character" w:styleId="Hyperlink">
    <w:name w:val="Hyperlink"/>
    <w:basedOn w:val="DefaultParagraphFont"/>
    <w:uiPriority w:val="99"/>
    <w:unhideWhenUsed/>
    <w:rsid w:val="00DB2715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4B7F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B7F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B7F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7F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7F36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C92D35"/>
    <w:rPr>
      <w:b/>
      <w:bCs/>
    </w:rPr>
  </w:style>
  <w:style w:type="paragraph" w:styleId="Revision">
    <w:name w:val="Revision"/>
    <w:hidden/>
    <w:uiPriority w:val="99"/>
    <w:semiHidden/>
    <w:rsid w:val="00473D3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7B3264"/>
    <w:rPr>
      <w:i/>
      <w:i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24E8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43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8BD"/>
  </w:style>
  <w:style w:type="paragraph" w:styleId="Footer">
    <w:name w:val="footer"/>
    <w:basedOn w:val="Normal"/>
    <w:link w:val="FooterChar"/>
    <w:uiPriority w:val="99"/>
    <w:unhideWhenUsed/>
    <w:rsid w:val="002438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8BD"/>
  </w:style>
  <w:style w:type="numbering" w:customStyle="1" w:styleId="Normalmultilevelnumbering1">
    <w:name w:val="Normal multilevel numbering1"/>
    <w:uiPriority w:val="99"/>
    <w:rsid w:val="00FB2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5305A3-D685-4D2C-B818-F4AE3120A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Mshecyan</dc:creator>
  <cp:keywords>https:/mul2-minfin.gov.am/tasks/1258202/oneclick?token=c59376eb734624aa8912c9b38c9c48f5</cp:keywords>
  <dc:description/>
  <cp:lastModifiedBy>Artur Aleksanyan</cp:lastModifiedBy>
  <cp:revision>3</cp:revision>
  <dcterms:created xsi:type="dcterms:W3CDTF">2026-09-15T07:28:00Z</dcterms:created>
  <dcterms:modified xsi:type="dcterms:W3CDTF">2026-09-15T07:30:00Z</dcterms:modified>
</cp:coreProperties>
</file>