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4F13" w14:textId="21266D82" w:rsidR="00384E40" w:rsidRDefault="005D0E42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ՓՈՓՈԽՎՈՂ ՀՈԴՎԱԾ</w:t>
      </w:r>
      <w:r w:rsidR="0038190A">
        <w:rPr>
          <w:rFonts w:ascii="GHEA Grapalat" w:hAnsi="GHEA Grapalat"/>
          <w:b/>
          <w:lang w:val="hy-AM"/>
        </w:rPr>
        <w:t>ՆԵՐ</w:t>
      </w:r>
      <w:r>
        <w:rPr>
          <w:rFonts w:ascii="GHEA Grapalat" w:hAnsi="GHEA Grapalat"/>
          <w:b/>
          <w:lang w:val="hy-AM"/>
        </w:rPr>
        <w:t>Ի ՎԵՐԱԲԵՐՅԱԼ ՏԵՂԵԿԱՆՔ</w:t>
      </w:r>
    </w:p>
    <w:p w14:paraId="71B64751" w14:textId="3436FFC7" w:rsidR="00E16AB0" w:rsidRDefault="00E16AB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54C6">
        <w:rPr>
          <w:rFonts w:ascii="GHEA Grapalat" w:hAnsi="GHEA Grapalat"/>
          <w:b/>
          <w:lang w:val="hy-AM"/>
        </w:rPr>
        <w:br/>
      </w:r>
      <w:r w:rsidR="00423BBB">
        <w:rPr>
          <w:rFonts w:ascii="GHEA Grapalat" w:hAnsi="GHEA Grapalat"/>
          <w:b/>
          <w:lang w:val="hy-AM"/>
        </w:rPr>
        <w:t>«</w:t>
      </w:r>
      <w:r w:rsidR="006C1CF0" w:rsidRPr="006C1CF0">
        <w:rPr>
          <w:rFonts w:ascii="GHEA Grapalat" w:hAnsi="GHEA Grapalat"/>
          <w:b/>
          <w:lang w:val="hy-AM"/>
        </w:rPr>
        <w:t xml:space="preserve">ՀԱՆՐԱՅԻՆ ՀԱՏՎԱԾԻ ԿԱԶՄԱԿԵՐՊՈՒԹՅՈՒՆՆԵՐԻ </w:t>
      </w:r>
      <w:r w:rsidR="0053380C">
        <w:rPr>
          <w:rFonts w:ascii="GHEA Grapalat" w:hAnsi="GHEA Grapalat"/>
          <w:b/>
          <w:lang w:val="hy-AM"/>
        </w:rPr>
        <w:t>ՀԱՇՎԱՊԱՀԱԿԱՆ ՀԱՇՎԱՌՄԱՆ ՄԱՍԻՆ</w:t>
      </w:r>
      <w:r w:rsidR="00423BBB">
        <w:rPr>
          <w:rFonts w:ascii="GHEA Grapalat" w:hAnsi="GHEA Grapalat"/>
          <w:b/>
          <w:lang w:val="hy-AM"/>
        </w:rPr>
        <w:t>» ՀՀ ՕՐԵՆՔ</w:t>
      </w:r>
    </w:p>
    <w:p w14:paraId="78DAF033" w14:textId="77777777" w:rsidR="00384E40" w:rsidRPr="00621F88" w:rsidRDefault="00384E4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BB0D66D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b/>
          <w:color w:val="000000" w:themeColor="text1"/>
          <w:lang w:val="hy-AM"/>
        </w:rPr>
        <w:t>Հոդված 4.</w:t>
      </w:r>
      <w:r w:rsidRPr="00823B60">
        <w:rPr>
          <w:rFonts w:ascii="GHEA Grapalat" w:hAnsi="GHEA Grapalat" w:cs="Sylfaen"/>
          <w:color w:val="000000" w:themeColor="text1"/>
          <w:lang w:val="hy-AM"/>
        </w:rPr>
        <w:tab/>
      </w:r>
      <w:r w:rsidRPr="00423BBB">
        <w:rPr>
          <w:rFonts w:ascii="GHEA Grapalat" w:hAnsi="GHEA Grapalat" w:cs="Sylfaen"/>
          <w:b/>
          <w:color w:val="000000" w:themeColor="text1"/>
          <w:lang w:val="hy-AM"/>
        </w:rPr>
        <w:t>Հաշվապահական հաշվառման կարգավորումը</w:t>
      </w:r>
    </w:p>
    <w:p w14:paraId="672170B3" w14:textId="77777777" w:rsid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42310763" w14:textId="3EDAB368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1. Հաշվապահական հաշվառման կարգավորումը և համակարգումն իրականացնում է Հայաստանի Հանրապետության կառավարության լիազորած պետական կառավարման մարմինը (այսուհետ` լիազոր մարմին):</w:t>
      </w:r>
    </w:p>
    <w:p w14:paraId="763C4738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2. Լիազոր մարմինն իր իրավասության սահմաններում հաստատում է՝</w:t>
      </w:r>
    </w:p>
    <w:p w14:paraId="699B4C5A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1) Հայաստանի Հանրապետության հանրային հատվածի հաշվապահական հաշվառման ստանդարտը.</w:t>
      </w:r>
    </w:p>
    <w:p w14:paraId="24729889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2) կազմակերպությունների հաշվապահական հաշվառման հաշվային պլանը և դրա կիրառման հրահանգը.</w:t>
      </w:r>
    </w:p>
    <w:p w14:paraId="063B7CA1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3) կազմակերպությունների հաշվապահական հաշվառման քաղաքականության օրինակելի մոդելը.</w:t>
      </w:r>
    </w:p>
    <w:p w14:paraId="438F081B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4) կազմակերպությունների ֆինանսական հաշվետվությունների օրինակելի փաթեթը և լրացման ցուցումները.</w:t>
      </w:r>
    </w:p>
    <w:p w14:paraId="11170CFA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5) կազմակերպություններում հողամասերի և շենքերի վերագնահատման անցկացման ժամկետները և մեթոդաբանությունը.</w:t>
      </w:r>
    </w:p>
    <w:p w14:paraId="51E39EE2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6) կազմակերպություններում նյութական ակտիվը որպես հիմնական միջոց դասակարգելու նվազագույն արժեքը.</w:t>
      </w:r>
    </w:p>
    <w:p w14:paraId="259EE1FB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7) կազմակերպություններում նոր հիմնական միջոցների և սկզբնական արժեքով հաշվառվող կենսաբանական ակտիվների մաշվածության հաշվարկման նորմատիվային օգտակար ծառայության ժամկետները.</w:t>
      </w:r>
    </w:p>
    <w:p w14:paraId="6C751894" w14:textId="2EACEC85" w:rsidR="0053380C" w:rsidRDefault="00823B60" w:rsidP="0053380C">
      <w:pPr>
        <w:shd w:val="clear" w:color="auto" w:fill="FFFFFF"/>
        <w:spacing w:line="360" w:lineRule="auto"/>
        <w:ind w:firstLine="567"/>
        <w:jc w:val="both"/>
        <w:rPr>
          <w:ins w:id="0" w:author="Gor Kocharyan" w:date="2026-06-22T10:06:00Z"/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lastRenderedPageBreak/>
        <w:t>8) կազմակերպությունների դեբիտորական պարտքերի հնարավոր կորուստների պահուստի ձևավորման, դեբիտորական պարտքերի անհուսալի ճանաչման, դուրսգրման և հաշվապահական հաշվառման մեջ արտացոլման կարգը.</w:t>
      </w:r>
    </w:p>
    <w:p w14:paraId="13727F47" w14:textId="0F871C41" w:rsidR="00266C29" w:rsidRDefault="00B85285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ins w:id="1" w:author="Gor Kocharyan" w:date="2026-06-22T10:06:00Z">
        <w:r>
          <w:rPr>
            <w:rFonts w:ascii="GHEA Grapalat" w:hAnsi="GHEA Grapalat" w:cs="Sylfaen"/>
            <w:color w:val="000000"/>
            <w:lang w:val="hy-AM"/>
          </w:rPr>
          <w:t>8</w:t>
        </w:r>
        <w:r w:rsidRPr="006C1CF0">
          <w:rPr>
            <w:rFonts w:ascii="GHEA Grapalat" w:hAnsi="GHEA Grapalat" w:cs="Sylfaen"/>
            <w:color w:val="000000"/>
            <w:lang w:val="hy-AM"/>
          </w:rPr>
          <w:t>.</w:t>
        </w:r>
        <w:r>
          <w:rPr>
            <w:rFonts w:ascii="GHEA Grapalat" w:hAnsi="GHEA Grapalat" w:cs="Sylfaen"/>
            <w:color w:val="000000"/>
            <w:lang w:val="hy-AM"/>
          </w:rPr>
          <w:t>1</w:t>
        </w:r>
        <w:r w:rsidRPr="00823B60">
          <w:rPr>
            <w:rFonts w:ascii="GHEA Grapalat" w:hAnsi="GHEA Grapalat" w:cs="Sylfaen"/>
            <w:color w:val="000000" w:themeColor="text1"/>
            <w:lang w:val="hy-AM"/>
          </w:rPr>
          <w:t>)</w:t>
        </w:r>
      </w:ins>
      <w:r>
        <w:rPr>
          <w:rFonts w:ascii="GHEA Grapalat" w:hAnsi="GHEA Grapalat" w:cs="Sylfaen"/>
          <w:color w:val="000000" w:themeColor="text1"/>
          <w:lang w:val="hy-AM"/>
        </w:rPr>
        <w:t xml:space="preserve"> </w:t>
      </w:r>
      <w:ins w:id="2" w:author="Gor Kocharyan" w:date="2026-06-22T10:06:00Z">
        <w:r>
          <w:rPr>
            <w:rFonts w:ascii="GHEA Grapalat" w:hAnsi="GHEA Grapalat" w:cs="Sylfaen"/>
            <w:color w:val="000000" w:themeColor="text1"/>
            <w:lang w:val="hy-AM"/>
          </w:rPr>
          <w:t>հ</w:t>
        </w:r>
        <w:r w:rsidRPr="002F1F20">
          <w:rPr>
            <w:rFonts w:ascii="GHEA Grapalat" w:hAnsi="GHEA Grapalat" w:cs="Sylfaen"/>
            <w:color w:val="000000" w:themeColor="text1"/>
            <w:lang w:val="hy-AM"/>
          </w:rPr>
          <w:t xml:space="preserve">անրային հատվածի կազմակերպությունների լրիվ մաշված (օգտագործման համար ոչ պիտանի) գույքի դուրսգրման </w:t>
        </w:r>
      </w:ins>
      <w:ins w:id="3" w:author="Gor Kocharyan" w:date="2026-08-26T10:16:00Z">
        <w:r w:rsidR="00266C29">
          <w:rPr>
            <w:rFonts w:ascii="GHEA Grapalat" w:hAnsi="GHEA Grapalat" w:cs="Sylfaen"/>
            <w:color w:val="000000" w:themeColor="text1"/>
            <w:lang w:val="hy-AM"/>
          </w:rPr>
          <w:t xml:space="preserve">և հետագա տնօրինման </w:t>
        </w:r>
      </w:ins>
      <w:ins w:id="4" w:author="Gor Kocharyan" w:date="2026-06-22T10:06:00Z">
        <w:r w:rsidRPr="002F1F20">
          <w:rPr>
            <w:rFonts w:ascii="GHEA Grapalat" w:hAnsi="GHEA Grapalat" w:cs="Sylfaen"/>
            <w:color w:val="000000" w:themeColor="text1"/>
            <w:lang w:val="hy-AM"/>
          </w:rPr>
          <w:t>կարգը</w:t>
        </w:r>
        <w:r w:rsidRPr="006C1CF0">
          <w:rPr>
            <w:rFonts w:ascii="GHEA Grapalat" w:hAnsi="GHEA Grapalat"/>
            <w:lang w:val="hy-AM"/>
          </w:rPr>
          <w:t>.</w:t>
        </w:r>
      </w:ins>
    </w:p>
    <w:p w14:paraId="37CE9D07" w14:textId="4A35F7DC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9) սույն օրենքով նախատեսված իրավական այլ ակտեր:</w:t>
      </w:r>
    </w:p>
    <w:p w14:paraId="7B0CEFB0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3. Լիազոր մարմինը Հայաստանի Հանրապետության օրենսդրությամբ սահմանված կարգով ապահովում է`</w:t>
      </w:r>
    </w:p>
    <w:p w14:paraId="49DC0D9A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1) հաշվապահների ուսուցման և շարունակական մասնագիտական վերապատրաստման համակարգի առկայությունը.</w:t>
      </w:r>
    </w:p>
    <w:p w14:paraId="6426B9A5" w14:textId="745A8C74" w:rsid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2) հաշվապահների մասնագիտական գիտելիքների և աշխատանքային ունակությունների համապատասխան աստիճանը հաստատող որակավորման քննությունների կազմակերպման համակարգի առկայությունը.</w:t>
      </w:r>
    </w:p>
    <w:p w14:paraId="71DAE7A1" w14:textId="01CA9E8F" w:rsidR="00823B60" w:rsidRPr="00B85285" w:rsidRDefault="00823B60" w:rsidP="00FA30B8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 xml:space="preserve">3) </w:t>
      </w:r>
      <w:r w:rsidR="00B85285" w:rsidRPr="00B85285">
        <w:rPr>
          <w:rFonts w:ascii="GHEA Grapalat" w:hAnsi="GHEA Grapalat" w:cs="Sylfaen"/>
          <w:color w:val="000000" w:themeColor="text1"/>
          <w:lang w:val="hy-AM"/>
        </w:rPr>
        <w:t>հանրային հատվածի հաշվապահի որակավորում ունեցող հաշվապահների, ինչպես նաև հանրային հատվածի կազմակերպություններին հաշվապահական ծառայություններ մատուցող անձանց (անհատ ձեռնարկատեր կամ կազմակերպություն)</w:t>
      </w:r>
      <w:del w:id="5" w:author="Gor Kocharyan" w:date="2026-06-22T10:08:00Z">
        <w:r w:rsidR="00B85285" w:rsidRPr="00B85285" w:rsidDel="00B85285">
          <w:rPr>
            <w:rFonts w:ascii="GHEA Grapalat" w:hAnsi="GHEA Grapalat" w:cs="Sylfaen"/>
            <w:color w:val="000000" w:themeColor="text1"/>
            <w:lang w:val="hy-AM"/>
          </w:rPr>
          <w:delText xml:space="preserve"> հաշվառումն ու վերջիններիս ցանկի հրապարակումը</w:delText>
        </w:r>
      </w:del>
      <w:ins w:id="6" w:author="Gor Kocharyan" w:date="2026-06-22T10:08:00Z">
        <w:r w:rsidR="00B85285" w:rsidRPr="00B85285">
          <w:rPr>
            <w:rFonts w:ascii="GHEA Grapalat" w:hAnsi="GHEA Grapalat" w:cs="Sylfaen"/>
            <w:color w:val="000000"/>
            <w:lang w:val="hy-AM"/>
          </w:rPr>
          <w:t xml:space="preserve"> </w:t>
        </w:r>
        <w:r w:rsidR="00B85285" w:rsidRPr="00115974">
          <w:rPr>
            <w:rFonts w:ascii="GHEA Grapalat" w:hAnsi="GHEA Grapalat" w:cs="Sylfaen"/>
            <w:color w:val="000000"/>
            <w:lang w:val="hy-AM"/>
          </w:rPr>
          <w:t>հաշվառման ու վերջիններիս ցանկի հրապարակման կարգի</w:t>
        </w:r>
      </w:ins>
      <w:r w:rsidR="00B85285" w:rsidRPr="00B85285">
        <w:rPr>
          <w:rFonts w:ascii="GHEA Grapalat" w:hAnsi="GHEA Grapalat" w:cs="Sylfaen"/>
          <w:color w:val="000000" w:themeColor="text1"/>
          <w:lang w:val="hy-AM"/>
        </w:rPr>
        <w:t>, ինչպես նաև հանրային հատվածի կազմակերպություններին հաշվապահական ծառայություններ մատուցող անձանց ներկայացվող չափանիշների սահմանումը.</w:t>
      </w:r>
    </w:p>
    <w:p w14:paraId="755B5AB9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4) հաշվապահական հաշվառման ոլորտում միջազգային կազմակերպությունների, օտարերկրյա կազմակերպությունների և Հայաստանի Հանրապետության պետական ու տեղական ինքնակառավարման մարմինների համագործակցությունը.</w:t>
      </w:r>
    </w:p>
    <w:p w14:paraId="415B4360" w14:textId="77777777" w:rsidR="00823B60" w:rsidRPr="00823B60" w:rsidRDefault="00823B60" w:rsidP="00823B6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 xml:space="preserve">5) կազմակերպությունների (բացառությամբ Հայաստանի Հանրապետության հաշվեքննիչ պալատի) կողմից հաշվապահական հաշվառման վարման և ֆինանսական հաշվետվությունների պատրաստման գործընթացի նկատմամբ մշտադիտարկումը և անհրաժեշտ մեթոդական ցուցումների տրամադրումը և այդ նպատակով իրավասու է կազմակերպություններից պահանջելու տրամադրել նրանց սինթետիկ (ընդհանրացված) </w:t>
      </w:r>
      <w:r w:rsidRPr="00823B60">
        <w:rPr>
          <w:rFonts w:ascii="GHEA Grapalat" w:hAnsi="GHEA Grapalat" w:cs="Sylfaen"/>
          <w:color w:val="000000" w:themeColor="text1"/>
          <w:lang w:val="hy-AM"/>
        </w:rPr>
        <w:lastRenderedPageBreak/>
        <w:t xml:space="preserve">հաշիվների հաշվապահական հաշվառման գրանցամատյանները (հաշվապահական հաշվառման գործառնությունների մատյանները), դրանց շրջանառության տեղեկագրերը և ֆինանսական հաշվետվությունները: </w:t>
      </w:r>
    </w:p>
    <w:p w14:paraId="42D860F2" w14:textId="36DBEFAC" w:rsidR="0081171D" w:rsidRDefault="00823B60" w:rsidP="0081171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23B60">
        <w:rPr>
          <w:rFonts w:ascii="GHEA Grapalat" w:hAnsi="GHEA Grapalat" w:cs="Sylfaen"/>
          <w:color w:val="000000" w:themeColor="text1"/>
          <w:lang w:val="hy-AM"/>
        </w:rPr>
        <w:t>4. Սույն օրենքի համաձայն լիազոր մարմնի հաստատած կազմակերպությունների հաշվապահական հաշվառման հաշվային պլանը և դրա կիրառման հրահանգը, կազմակերպությունների հաշվապահական հաշվառման քաղաքականության օրինակելի մոդելը, ֆինանսական հաշվետվությունների օրինակելի փաթեթը և լրացման ցուցումները, ինչպես նաև հաշվապահական հաշվառման վերաբերյալ այլ իրավական ակտերը պետք է համապատասխանեն Հայաստանի Հանրապետության հանրային հատվածի հաշվապահական հաշվառման ստանդարտին:</w:t>
      </w:r>
    </w:p>
    <w:p w14:paraId="767C089C" w14:textId="09AD1D24" w:rsidR="0038190A" w:rsidRPr="00266C29" w:rsidRDefault="0038190A" w:rsidP="0081171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3F60A80C" w14:textId="77777777" w:rsidR="0038190A" w:rsidRPr="00266C29" w:rsidRDefault="0038190A" w:rsidP="0038190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266C29">
        <w:rPr>
          <w:rFonts w:ascii="GHEA Grapalat" w:hAnsi="GHEA Grapalat" w:cs="Sylfaen"/>
          <w:b/>
          <w:color w:val="000000" w:themeColor="text1"/>
          <w:lang w:val="hy-AM"/>
        </w:rPr>
        <w:t>Հոդված 20.</w:t>
      </w:r>
      <w:r w:rsidRPr="00266C29">
        <w:rPr>
          <w:rFonts w:ascii="GHEA Grapalat" w:hAnsi="GHEA Grapalat" w:cs="Sylfaen"/>
          <w:b/>
          <w:color w:val="000000" w:themeColor="text1"/>
          <w:lang w:val="hy-AM"/>
        </w:rPr>
        <w:tab/>
        <w:t>Ֆինանսական հաշվետվություններ ներկայացնելը</w:t>
      </w:r>
    </w:p>
    <w:p w14:paraId="7A1BA820" w14:textId="77777777" w:rsidR="0038190A" w:rsidRPr="00266C29" w:rsidRDefault="0038190A" w:rsidP="0038190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66C29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37F178D9" w14:textId="77777777" w:rsidR="0038190A" w:rsidRPr="00266C29" w:rsidRDefault="0038190A" w:rsidP="0038190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66C29">
        <w:rPr>
          <w:rFonts w:ascii="GHEA Grapalat" w:hAnsi="GHEA Grapalat" w:cs="Sylfaen"/>
          <w:color w:val="000000" w:themeColor="text1"/>
          <w:lang w:val="hy-AM"/>
        </w:rPr>
        <w:t>1. Կազմակերպությունը ֆինանսական հաշվետվությունները</w:t>
      </w:r>
      <w:bookmarkStart w:id="7" w:name="_GoBack"/>
      <w:bookmarkEnd w:id="7"/>
      <w:r w:rsidRPr="00266C29">
        <w:rPr>
          <w:rFonts w:ascii="GHEA Grapalat" w:hAnsi="GHEA Grapalat" w:cs="Sylfaen"/>
          <w:color w:val="000000" w:themeColor="text1"/>
          <w:lang w:val="hy-AM"/>
        </w:rPr>
        <w:t xml:space="preserve"> ներկայացնում է`</w:t>
      </w:r>
    </w:p>
    <w:p w14:paraId="71465055" w14:textId="77777777" w:rsidR="0038190A" w:rsidRPr="00266C29" w:rsidRDefault="0038190A" w:rsidP="0038190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66C29">
        <w:rPr>
          <w:rFonts w:ascii="GHEA Grapalat" w:hAnsi="GHEA Grapalat" w:cs="Sylfaen"/>
          <w:color w:val="000000" w:themeColor="text1"/>
          <w:lang w:val="hy-AM"/>
        </w:rPr>
        <w:t>1) հիմնադիրներին` կազմակերպության հիմնադիր փաստաթղթերի համաձայն.</w:t>
      </w:r>
    </w:p>
    <w:p w14:paraId="4F9F863C" w14:textId="57EA2D68" w:rsidR="0038190A" w:rsidRPr="00266C29" w:rsidRDefault="0038190A" w:rsidP="0038190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66C29">
        <w:rPr>
          <w:rFonts w:ascii="GHEA Grapalat" w:hAnsi="GHEA Grapalat" w:cs="Sylfaen"/>
          <w:color w:val="000000" w:themeColor="text1"/>
          <w:lang w:val="hy-AM"/>
        </w:rPr>
        <w:t>2) պետական մարմիններին</w:t>
      </w:r>
      <w:ins w:id="8" w:author="Gor Kocharyan" w:date="2026-08-12T16:31:00Z">
        <w:r w:rsidRPr="00266C29">
          <w:rPr>
            <w:lang w:val="hy-AM"/>
          </w:rPr>
          <w:t xml:space="preserve"> </w:t>
        </w:r>
        <w:r w:rsidRPr="00266C29">
          <w:rPr>
            <w:rFonts w:ascii="GHEA Grapalat" w:hAnsi="GHEA Grapalat" w:cs="Sylfaen"/>
            <w:color w:val="000000" w:themeColor="text1"/>
            <w:lang w:val="hy-AM"/>
          </w:rPr>
          <w:t>և միջգերատեսչական հանձնաժողովներին</w:t>
        </w:r>
      </w:ins>
      <w:r w:rsidRPr="00266C29">
        <w:rPr>
          <w:rFonts w:ascii="GHEA Grapalat" w:hAnsi="GHEA Grapalat" w:cs="Sylfaen"/>
          <w:color w:val="000000" w:themeColor="text1"/>
          <w:lang w:val="hy-AM"/>
        </w:rPr>
        <w:t>` օրենքով</w:t>
      </w:r>
      <w:ins w:id="9" w:author="Gor Kocharyan" w:date="2026-08-12T16:32:00Z">
        <w:r>
          <w:rPr>
            <w:rFonts w:ascii="GHEA Grapalat" w:hAnsi="GHEA Grapalat" w:cs="Sylfaen"/>
            <w:color w:val="000000" w:themeColor="text1"/>
            <w:lang w:val="hy-AM"/>
          </w:rPr>
          <w:t>, կառավարության որոշումներով</w:t>
        </w:r>
      </w:ins>
      <w:r w:rsidRPr="00266C29">
        <w:rPr>
          <w:rFonts w:ascii="GHEA Grapalat" w:hAnsi="GHEA Grapalat" w:cs="Sylfaen"/>
          <w:color w:val="000000" w:themeColor="text1"/>
          <w:lang w:val="hy-AM"/>
        </w:rPr>
        <w:t xml:space="preserve"> կամ լիազոր մարմնի սահմանած դեպքերում և կարգով.</w:t>
      </w:r>
    </w:p>
    <w:p w14:paraId="736638CF" w14:textId="77777777" w:rsidR="0038190A" w:rsidRPr="00266C29" w:rsidRDefault="0038190A" w:rsidP="0038190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66C29">
        <w:rPr>
          <w:rFonts w:ascii="GHEA Grapalat" w:hAnsi="GHEA Grapalat" w:cs="Sylfaen"/>
          <w:color w:val="000000" w:themeColor="text1"/>
          <w:lang w:val="hy-AM"/>
        </w:rPr>
        <w:t>3) հանրությանը` օրենքով սահմանված դեպքերում հրապարակելու միջոցով:</w:t>
      </w:r>
    </w:p>
    <w:p w14:paraId="59FF91CB" w14:textId="77777777" w:rsidR="0038190A" w:rsidRPr="00266C29" w:rsidRDefault="0038190A" w:rsidP="0038190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66C29">
        <w:rPr>
          <w:rFonts w:ascii="GHEA Grapalat" w:hAnsi="GHEA Grapalat" w:cs="Sylfaen"/>
          <w:color w:val="000000" w:themeColor="text1"/>
          <w:lang w:val="hy-AM"/>
        </w:rPr>
        <w:t>2. Կազմակերպության տարեկան և միջանկյալ ֆինանսական հաշվետվությունների ներկայացման ժամկետները սահմանում է լիազոր մարմինը:</w:t>
      </w:r>
    </w:p>
    <w:p w14:paraId="6C9E585C" w14:textId="77777777" w:rsidR="0038190A" w:rsidRPr="00266C29" w:rsidRDefault="0038190A" w:rsidP="0038190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66C29">
        <w:rPr>
          <w:rFonts w:ascii="GHEA Grapalat" w:hAnsi="GHEA Grapalat" w:cs="Sylfaen"/>
          <w:color w:val="000000" w:themeColor="text1"/>
          <w:lang w:val="hy-AM"/>
        </w:rPr>
        <w:t xml:space="preserve">3. Ֆինանսական հաշվետվությունների ներկայացման օր է համարվում դրանց` ըստ պատկանելության հանձնելու օրը: Հաշվետվությունները փոստի միջոցով ներկայացնելու օր է համարվում փոստային բաժանմունքի ընդունման օրվա օրացուցային կնիքի արտատիպը, իսկ էլեկտրոնային եղանակով ներկայացնելու դեպքում` հաշվետվության ստացումը և </w:t>
      </w:r>
      <w:r w:rsidRPr="00266C29">
        <w:rPr>
          <w:rFonts w:ascii="GHEA Grapalat" w:hAnsi="GHEA Grapalat" w:cs="Sylfaen"/>
          <w:color w:val="000000" w:themeColor="text1"/>
          <w:lang w:val="hy-AM"/>
        </w:rPr>
        <w:lastRenderedPageBreak/>
        <w:t>գրանցումը հավաստող համապատասխան ծանուցման հիման վրա հաշվետվության ներկայացման օրը:</w:t>
      </w:r>
    </w:p>
    <w:p w14:paraId="11B0BA82" w14:textId="77777777" w:rsidR="0038190A" w:rsidRPr="00266C29" w:rsidRDefault="0038190A" w:rsidP="0038190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5143A274" w14:textId="77777777" w:rsidR="0038190A" w:rsidRPr="00266C29" w:rsidRDefault="0038190A" w:rsidP="0038190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</w:p>
    <w:sectPr w:rsidR="0038190A" w:rsidRPr="00266C29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8706E7"/>
    <w:multiLevelType w:val="hybridMultilevel"/>
    <w:tmpl w:val="F07C6398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116C0847"/>
    <w:multiLevelType w:val="hybridMultilevel"/>
    <w:tmpl w:val="921C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6446B9E"/>
    <w:multiLevelType w:val="hybridMultilevel"/>
    <w:tmpl w:val="C3506B6C"/>
    <w:lvl w:ilvl="0" w:tplc="B5E6D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550D0EFF"/>
    <w:multiLevelType w:val="hybridMultilevel"/>
    <w:tmpl w:val="F884724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2"/>
  </w:num>
  <w:num w:numId="6">
    <w:abstractNumId w:val="11"/>
  </w:num>
  <w:num w:numId="7">
    <w:abstractNumId w:val="7"/>
  </w:num>
  <w:num w:numId="8">
    <w:abstractNumId w:val="0"/>
  </w:num>
  <w:num w:numId="9">
    <w:abstractNumId w:val="5"/>
  </w:num>
  <w:num w:numId="10">
    <w:abstractNumId w:val="8"/>
  </w:num>
  <w:num w:numId="11">
    <w:abstractNumId w:val="2"/>
  </w:num>
  <w:num w:numId="12">
    <w:abstractNumId w:val="1"/>
  </w:num>
  <w:num w:numId="13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or Kocharyan">
    <w15:presenceInfo w15:providerId="AD" w15:userId="S-1-5-21-3001413503-4096369554-2035792640-53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EC"/>
    <w:rsid w:val="000015AF"/>
    <w:rsid w:val="00002512"/>
    <w:rsid w:val="000035E7"/>
    <w:rsid w:val="00012EC8"/>
    <w:rsid w:val="00026C9E"/>
    <w:rsid w:val="00030DDC"/>
    <w:rsid w:val="00030DFB"/>
    <w:rsid w:val="00031DCE"/>
    <w:rsid w:val="00032BCA"/>
    <w:rsid w:val="00032C88"/>
    <w:rsid w:val="00041836"/>
    <w:rsid w:val="000419FC"/>
    <w:rsid w:val="00043030"/>
    <w:rsid w:val="00044C45"/>
    <w:rsid w:val="00045C99"/>
    <w:rsid w:val="0005155A"/>
    <w:rsid w:val="000522CD"/>
    <w:rsid w:val="00052391"/>
    <w:rsid w:val="00053715"/>
    <w:rsid w:val="00055F77"/>
    <w:rsid w:val="000570D1"/>
    <w:rsid w:val="00057B1C"/>
    <w:rsid w:val="00057F29"/>
    <w:rsid w:val="0006065B"/>
    <w:rsid w:val="000611D1"/>
    <w:rsid w:val="00063C95"/>
    <w:rsid w:val="00066AD8"/>
    <w:rsid w:val="00066CD7"/>
    <w:rsid w:val="0007576B"/>
    <w:rsid w:val="00081021"/>
    <w:rsid w:val="00082694"/>
    <w:rsid w:val="00090469"/>
    <w:rsid w:val="0009225C"/>
    <w:rsid w:val="00095FE2"/>
    <w:rsid w:val="000977F9"/>
    <w:rsid w:val="000A0BEF"/>
    <w:rsid w:val="000A13B4"/>
    <w:rsid w:val="000A2BEE"/>
    <w:rsid w:val="000A48B6"/>
    <w:rsid w:val="000A720F"/>
    <w:rsid w:val="000A789E"/>
    <w:rsid w:val="000A7FBD"/>
    <w:rsid w:val="000B02A1"/>
    <w:rsid w:val="000B19F8"/>
    <w:rsid w:val="000B2619"/>
    <w:rsid w:val="000B39A3"/>
    <w:rsid w:val="000B3F2B"/>
    <w:rsid w:val="000B611B"/>
    <w:rsid w:val="000B70C5"/>
    <w:rsid w:val="000C218B"/>
    <w:rsid w:val="000D4351"/>
    <w:rsid w:val="000D437D"/>
    <w:rsid w:val="000D486A"/>
    <w:rsid w:val="000D4AE6"/>
    <w:rsid w:val="000E00F3"/>
    <w:rsid w:val="000E0533"/>
    <w:rsid w:val="000E2A71"/>
    <w:rsid w:val="000E5689"/>
    <w:rsid w:val="000E5965"/>
    <w:rsid w:val="000E6355"/>
    <w:rsid w:val="000E718A"/>
    <w:rsid w:val="000F1AAE"/>
    <w:rsid w:val="000F3288"/>
    <w:rsid w:val="000F5290"/>
    <w:rsid w:val="000F62F1"/>
    <w:rsid w:val="000F6F21"/>
    <w:rsid w:val="00100AC7"/>
    <w:rsid w:val="00100B21"/>
    <w:rsid w:val="00102412"/>
    <w:rsid w:val="00102DB2"/>
    <w:rsid w:val="00110EAF"/>
    <w:rsid w:val="00113B32"/>
    <w:rsid w:val="0011512A"/>
    <w:rsid w:val="0012119E"/>
    <w:rsid w:val="00123CD9"/>
    <w:rsid w:val="00124E86"/>
    <w:rsid w:val="00133FAF"/>
    <w:rsid w:val="001364DD"/>
    <w:rsid w:val="00136DA4"/>
    <w:rsid w:val="001444FF"/>
    <w:rsid w:val="001476CC"/>
    <w:rsid w:val="00150A86"/>
    <w:rsid w:val="0015326E"/>
    <w:rsid w:val="0015332F"/>
    <w:rsid w:val="001565D1"/>
    <w:rsid w:val="00167706"/>
    <w:rsid w:val="001729B2"/>
    <w:rsid w:val="0017698B"/>
    <w:rsid w:val="0017736D"/>
    <w:rsid w:val="00180BFC"/>
    <w:rsid w:val="00182A6C"/>
    <w:rsid w:val="00184999"/>
    <w:rsid w:val="00184E54"/>
    <w:rsid w:val="00184F75"/>
    <w:rsid w:val="00192742"/>
    <w:rsid w:val="00193302"/>
    <w:rsid w:val="00193F12"/>
    <w:rsid w:val="001951F9"/>
    <w:rsid w:val="00195758"/>
    <w:rsid w:val="001B090C"/>
    <w:rsid w:val="001B100E"/>
    <w:rsid w:val="001B303B"/>
    <w:rsid w:val="001B3241"/>
    <w:rsid w:val="001B4855"/>
    <w:rsid w:val="001B740F"/>
    <w:rsid w:val="001C31CE"/>
    <w:rsid w:val="001C33B8"/>
    <w:rsid w:val="001C3DFC"/>
    <w:rsid w:val="001C50F1"/>
    <w:rsid w:val="001C63E3"/>
    <w:rsid w:val="001D39B9"/>
    <w:rsid w:val="001D739D"/>
    <w:rsid w:val="001E7389"/>
    <w:rsid w:val="001F286C"/>
    <w:rsid w:val="001F3DC1"/>
    <w:rsid w:val="001F4B8D"/>
    <w:rsid w:val="001F7730"/>
    <w:rsid w:val="0020469F"/>
    <w:rsid w:val="00212A9E"/>
    <w:rsid w:val="002161FB"/>
    <w:rsid w:val="00216896"/>
    <w:rsid w:val="00224B9C"/>
    <w:rsid w:val="00225890"/>
    <w:rsid w:val="0022726C"/>
    <w:rsid w:val="0023007D"/>
    <w:rsid w:val="00231FDE"/>
    <w:rsid w:val="00232275"/>
    <w:rsid w:val="00234AE6"/>
    <w:rsid w:val="00235D62"/>
    <w:rsid w:val="00241A4B"/>
    <w:rsid w:val="00244C22"/>
    <w:rsid w:val="00245A88"/>
    <w:rsid w:val="002460E8"/>
    <w:rsid w:val="00250401"/>
    <w:rsid w:val="0025698A"/>
    <w:rsid w:val="0026106F"/>
    <w:rsid w:val="00266C29"/>
    <w:rsid w:val="0027079F"/>
    <w:rsid w:val="00271CEE"/>
    <w:rsid w:val="00273841"/>
    <w:rsid w:val="00274265"/>
    <w:rsid w:val="00276101"/>
    <w:rsid w:val="00276278"/>
    <w:rsid w:val="002826CB"/>
    <w:rsid w:val="002834A4"/>
    <w:rsid w:val="00283B54"/>
    <w:rsid w:val="0028620A"/>
    <w:rsid w:val="00286330"/>
    <w:rsid w:val="00286982"/>
    <w:rsid w:val="00287186"/>
    <w:rsid w:val="00291A3B"/>
    <w:rsid w:val="00292416"/>
    <w:rsid w:val="00294592"/>
    <w:rsid w:val="002975A0"/>
    <w:rsid w:val="002A6223"/>
    <w:rsid w:val="002B668E"/>
    <w:rsid w:val="002B6AD9"/>
    <w:rsid w:val="002B777A"/>
    <w:rsid w:val="002C403A"/>
    <w:rsid w:val="002C7A11"/>
    <w:rsid w:val="002D1C21"/>
    <w:rsid w:val="002D4904"/>
    <w:rsid w:val="002D7EDB"/>
    <w:rsid w:val="002E2254"/>
    <w:rsid w:val="002E6E55"/>
    <w:rsid w:val="002F16B7"/>
    <w:rsid w:val="002F1F20"/>
    <w:rsid w:val="002F3E72"/>
    <w:rsid w:val="002F5090"/>
    <w:rsid w:val="002F6F6A"/>
    <w:rsid w:val="002F716A"/>
    <w:rsid w:val="00301917"/>
    <w:rsid w:val="0030528D"/>
    <w:rsid w:val="00316E07"/>
    <w:rsid w:val="00317B70"/>
    <w:rsid w:val="00322A8C"/>
    <w:rsid w:val="00324DD1"/>
    <w:rsid w:val="00325F16"/>
    <w:rsid w:val="00326F3E"/>
    <w:rsid w:val="00333725"/>
    <w:rsid w:val="00340CBC"/>
    <w:rsid w:val="00340CD2"/>
    <w:rsid w:val="00340E77"/>
    <w:rsid w:val="00351CED"/>
    <w:rsid w:val="0035233F"/>
    <w:rsid w:val="00356426"/>
    <w:rsid w:val="00363622"/>
    <w:rsid w:val="00365B5F"/>
    <w:rsid w:val="00366BBB"/>
    <w:rsid w:val="00367E56"/>
    <w:rsid w:val="003719C0"/>
    <w:rsid w:val="00374277"/>
    <w:rsid w:val="003768C0"/>
    <w:rsid w:val="00377CA2"/>
    <w:rsid w:val="003806C2"/>
    <w:rsid w:val="0038190A"/>
    <w:rsid w:val="003835C0"/>
    <w:rsid w:val="00383848"/>
    <w:rsid w:val="00384E40"/>
    <w:rsid w:val="003878FE"/>
    <w:rsid w:val="00387C84"/>
    <w:rsid w:val="00392A27"/>
    <w:rsid w:val="00395BFB"/>
    <w:rsid w:val="003B5851"/>
    <w:rsid w:val="003C5774"/>
    <w:rsid w:val="003C744B"/>
    <w:rsid w:val="003D0898"/>
    <w:rsid w:val="003D1C42"/>
    <w:rsid w:val="003D31D9"/>
    <w:rsid w:val="003E7662"/>
    <w:rsid w:val="003E7831"/>
    <w:rsid w:val="003F116C"/>
    <w:rsid w:val="00400A79"/>
    <w:rsid w:val="00401C97"/>
    <w:rsid w:val="00410EF8"/>
    <w:rsid w:val="004166D3"/>
    <w:rsid w:val="00423051"/>
    <w:rsid w:val="00423BBB"/>
    <w:rsid w:val="00425BBA"/>
    <w:rsid w:val="00425D11"/>
    <w:rsid w:val="004261E0"/>
    <w:rsid w:val="00426FAF"/>
    <w:rsid w:val="00427617"/>
    <w:rsid w:val="0043193D"/>
    <w:rsid w:val="00432040"/>
    <w:rsid w:val="0043662E"/>
    <w:rsid w:val="0044077A"/>
    <w:rsid w:val="00441375"/>
    <w:rsid w:val="0044356D"/>
    <w:rsid w:val="00451EBD"/>
    <w:rsid w:val="00453925"/>
    <w:rsid w:val="00457122"/>
    <w:rsid w:val="004630E0"/>
    <w:rsid w:val="00470B4A"/>
    <w:rsid w:val="00471D7A"/>
    <w:rsid w:val="00476886"/>
    <w:rsid w:val="00483438"/>
    <w:rsid w:val="004839A7"/>
    <w:rsid w:val="004948D6"/>
    <w:rsid w:val="004A10F8"/>
    <w:rsid w:val="004A47AD"/>
    <w:rsid w:val="004A6703"/>
    <w:rsid w:val="004A6CB7"/>
    <w:rsid w:val="004A6E0F"/>
    <w:rsid w:val="004B0DEA"/>
    <w:rsid w:val="004B59EF"/>
    <w:rsid w:val="004C7A92"/>
    <w:rsid w:val="004D12E0"/>
    <w:rsid w:val="004D26CE"/>
    <w:rsid w:val="004D29C7"/>
    <w:rsid w:val="004D2F83"/>
    <w:rsid w:val="004D374D"/>
    <w:rsid w:val="004D5D61"/>
    <w:rsid w:val="004E17A4"/>
    <w:rsid w:val="004E1C5B"/>
    <w:rsid w:val="004E4BDC"/>
    <w:rsid w:val="004F0E58"/>
    <w:rsid w:val="004F613C"/>
    <w:rsid w:val="004F6FE7"/>
    <w:rsid w:val="00500FBB"/>
    <w:rsid w:val="00505FE9"/>
    <w:rsid w:val="00506A54"/>
    <w:rsid w:val="00511190"/>
    <w:rsid w:val="00520062"/>
    <w:rsid w:val="00521393"/>
    <w:rsid w:val="0052148F"/>
    <w:rsid w:val="0053165C"/>
    <w:rsid w:val="00531924"/>
    <w:rsid w:val="0053380C"/>
    <w:rsid w:val="00534633"/>
    <w:rsid w:val="005354BB"/>
    <w:rsid w:val="00537F4E"/>
    <w:rsid w:val="00541AB1"/>
    <w:rsid w:val="00543F52"/>
    <w:rsid w:val="00553F44"/>
    <w:rsid w:val="00555BE0"/>
    <w:rsid w:val="0056098B"/>
    <w:rsid w:val="00581F21"/>
    <w:rsid w:val="005825D2"/>
    <w:rsid w:val="00583B5D"/>
    <w:rsid w:val="005925AC"/>
    <w:rsid w:val="00595031"/>
    <w:rsid w:val="00597958"/>
    <w:rsid w:val="00597DA0"/>
    <w:rsid w:val="005A10BF"/>
    <w:rsid w:val="005A2AA1"/>
    <w:rsid w:val="005A340F"/>
    <w:rsid w:val="005A3C9B"/>
    <w:rsid w:val="005A41AF"/>
    <w:rsid w:val="005A7F27"/>
    <w:rsid w:val="005B1549"/>
    <w:rsid w:val="005B799C"/>
    <w:rsid w:val="005C0A60"/>
    <w:rsid w:val="005C1F64"/>
    <w:rsid w:val="005D0E42"/>
    <w:rsid w:val="005D382D"/>
    <w:rsid w:val="005D44BF"/>
    <w:rsid w:val="005D5C30"/>
    <w:rsid w:val="005E5670"/>
    <w:rsid w:val="005E6AF8"/>
    <w:rsid w:val="005E7F26"/>
    <w:rsid w:val="005F2F86"/>
    <w:rsid w:val="005F3B66"/>
    <w:rsid w:val="005F4815"/>
    <w:rsid w:val="00600FFC"/>
    <w:rsid w:val="0060185D"/>
    <w:rsid w:val="00605D00"/>
    <w:rsid w:val="0061200F"/>
    <w:rsid w:val="006121BE"/>
    <w:rsid w:val="0061326E"/>
    <w:rsid w:val="00617D53"/>
    <w:rsid w:val="00620443"/>
    <w:rsid w:val="00621E22"/>
    <w:rsid w:val="00621F88"/>
    <w:rsid w:val="0063061C"/>
    <w:rsid w:val="00630EC9"/>
    <w:rsid w:val="00631EE4"/>
    <w:rsid w:val="00634E6A"/>
    <w:rsid w:val="006423EC"/>
    <w:rsid w:val="00646DE3"/>
    <w:rsid w:val="00651C2A"/>
    <w:rsid w:val="006548E8"/>
    <w:rsid w:val="00662CCA"/>
    <w:rsid w:val="006663EA"/>
    <w:rsid w:val="0067465D"/>
    <w:rsid w:val="006746E6"/>
    <w:rsid w:val="006803CA"/>
    <w:rsid w:val="00680D6F"/>
    <w:rsid w:val="006832AD"/>
    <w:rsid w:val="00683A24"/>
    <w:rsid w:val="006851CE"/>
    <w:rsid w:val="00685605"/>
    <w:rsid w:val="006864A6"/>
    <w:rsid w:val="00687D21"/>
    <w:rsid w:val="006900AF"/>
    <w:rsid w:val="0069216E"/>
    <w:rsid w:val="00695A70"/>
    <w:rsid w:val="006A1A56"/>
    <w:rsid w:val="006B0163"/>
    <w:rsid w:val="006B4DC2"/>
    <w:rsid w:val="006B7107"/>
    <w:rsid w:val="006C1CF0"/>
    <w:rsid w:val="006C49F1"/>
    <w:rsid w:val="006C5E0A"/>
    <w:rsid w:val="006C6A90"/>
    <w:rsid w:val="006C6FF3"/>
    <w:rsid w:val="006C7FE5"/>
    <w:rsid w:val="006D2399"/>
    <w:rsid w:val="006D32C2"/>
    <w:rsid w:val="006D4F88"/>
    <w:rsid w:val="006D6EE8"/>
    <w:rsid w:val="006D6F66"/>
    <w:rsid w:val="006E30CD"/>
    <w:rsid w:val="006E5727"/>
    <w:rsid w:val="006F2672"/>
    <w:rsid w:val="00701992"/>
    <w:rsid w:val="00701FD6"/>
    <w:rsid w:val="00703001"/>
    <w:rsid w:val="00707F70"/>
    <w:rsid w:val="00713389"/>
    <w:rsid w:val="00713F61"/>
    <w:rsid w:val="00714DA5"/>
    <w:rsid w:val="00715B98"/>
    <w:rsid w:val="00715E2E"/>
    <w:rsid w:val="00716E1C"/>
    <w:rsid w:val="00717A4C"/>
    <w:rsid w:val="007243CE"/>
    <w:rsid w:val="00725ACA"/>
    <w:rsid w:val="00727E47"/>
    <w:rsid w:val="007308D4"/>
    <w:rsid w:val="007311CF"/>
    <w:rsid w:val="00731EF8"/>
    <w:rsid w:val="00733B50"/>
    <w:rsid w:val="007372CF"/>
    <w:rsid w:val="00740349"/>
    <w:rsid w:val="00743B9E"/>
    <w:rsid w:val="00746F75"/>
    <w:rsid w:val="00747112"/>
    <w:rsid w:val="00751190"/>
    <w:rsid w:val="007571E2"/>
    <w:rsid w:val="007615CF"/>
    <w:rsid w:val="0076548F"/>
    <w:rsid w:val="00766D98"/>
    <w:rsid w:val="00770B78"/>
    <w:rsid w:val="00781CA7"/>
    <w:rsid w:val="00786288"/>
    <w:rsid w:val="007A0031"/>
    <w:rsid w:val="007A1BAA"/>
    <w:rsid w:val="007A2432"/>
    <w:rsid w:val="007B0143"/>
    <w:rsid w:val="007B2063"/>
    <w:rsid w:val="007B5478"/>
    <w:rsid w:val="007B549E"/>
    <w:rsid w:val="007C19E5"/>
    <w:rsid w:val="007C280D"/>
    <w:rsid w:val="007C45F6"/>
    <w:rsid w:val="007D09E3"/>
    <w:rsid w:val="007D16BB"/>
    <w:rsid w:val="007D28C4"/>
    <w:rsid w:val="007D478E"/>
    <w:rsid w:val="007E11A3"/>
    <w:rsid w:val="007E18EF"/>
    <w:rsid w:val="007E6C74"/>
    <w:rsid w:val="007E71E7"/>
    <w:rsid w:val="007E7638"/>
    <w:rsid w:val="007F1BE9"/>
    <w:rsid w:val="007F64FF"/>
    <w:rsid w:val="00810352"/>
    <w:rsid w:val="0081171D"/>
    <w:rsid w:val="00812787"/>
    <w:rsid w:val="00813067"/>
    <w:rsid w:val="008144DF"/>
    <w:rsid w:val="0081759F"/>
    <w:rsid w:val="00820C7B"/>
    <w:rsid w:val="00821DE1"/>
    <w:rsid w:val="008223CB"/>
    <w:rsid w:val="00823B60"/>
    <w:rsid w:val="00825E59"/>
    <w:rsid w:val="0083025B"/>
    <w:rsid w:val="0083095F"/>
    <w:rsid w:val="00835F58"/>
    <w:rsid w:val="00846F4C"/>
    <w:rsid w:val="0085075A"/>
    <w:rsid w:val="0085551B"/>
    <w:rsid w:val="00862783"/>
    <w:rsid w:val="00871891"/>
    <w:rsid w:val="00871F8B"/>
    <w:rsid w:val="008721EA"/>
    <w:rsid w:val="00874BCA"/>
    <w:rsid w:val="00874C98"/>
    <w:rsid w:val="008757AD"/>
    <w:rsid w:val="00876DDE"/>
    <w:rsid w:val="00882952"/>
    <w:rsid w:val="00883C6C"/>
    <w:rsid w:val="00885E65"/>
    <w:rsid w:val="00893B40"/>
    <w:rsid w:val="008A5637"/>
    <w:rsid w:val="008A5722"/>
    <w:rsid w:val="008A7A9E"/>
    <w:rsid w:val="008B03B5"/>
    <w:rsid w:val="008B1EE6"/>
    <w:rsid w:val="008C25E7"/>
    <w:rsid w:val="008C38E5"/>
    <w:rsid w:val="008C45B6"/>
    <w:rsid w:val="008C6D53"/>
    <w:rsid w:val="008D1A00"/>
    <w:rsid w:val="008D5F46"/>
    <w:rsid w:val="008D73F6"/>
    <w:rsid w:val="008E0852"/>
    <w:rsid w:val="008E65F5"/>
    <w:rsid w:val="008F5518"/>
    <w:rsid w:val="0090397A"/>
    <w:rsid w:val="00903B8E"/>
    <w:rsid w:val="00905627"/>
    <w:rsid w:val="009107CC"/>
    <w:rsid w:val="00912658"/>
    <w:rsid w:val="00916079"/>
    <w:rsid w:val="0092555C"/>
    <w:rsid w:val="0093456F"/>
    <w:rsid w:val="009351AB"/>
    <w:rsid w:val="009369A4"/>
    <w:rsid w:val="00940DDE"/>
    <w:rsid w:val="00941320"/>
    <w:rsid w:val="00941ACD"/>
    <w:rsid w:val="0094278F"/>
    <w:rsid w:val="00946BD3"/>
    <w:rsid w:val="00955091"/>
    <w:rsid w:val="009559F5"/>
    <w:rsid w:val="00956E6A"/>
    <w:rsid w:val="00957026"/>
    <w:rsid w:val="00957D58"/>
    <w:rsid w:val="009648DF"/>
    <w:rsid w:val="00966D15"/>
    <w:rsid w:val="009718A1"/>
    <w:rsid w:val="00976AD9"/>
    <w:rsid w:val="00980F6A"/>
    <w:rsid w:val="00982021"/>
    <w:rsid w:val="00990128"/>
    <w:rsid w:val="00996082"/>
    <w:rsid w:val="009A3643"/>
    <w:rsid w:val="009A3B4E"/>
    <w:rsid w:val="009B0C73"/>
    <w:rsid w:val="009B7F19"/>
    <w:rsid w:val="009C37E9"/>
    <w:rsid w:val="009D4E63"/>
    <w:rsid w:val="009D54C6"/>
    <w:rsid w:val="009E0E83"/>
    <w:rsid w:val="009F25C6"/>
    <w:rsid w:val="009F3FCA"/>
    <w:rsid w:val="00A01994"/>
    <w:rsid w:val="00A035EE"/>
    <w:rsid w:val="00A0452A"/>
    <w:rsid w:val="00A070E9"/>
    <w:rsid w:val="00A124C5"/>
    <w:rsid w:val="00A15267"/>
    <w:rsid w:val="00A1737E"/>
    <w:rsid w:val="00A22F68"/>
    <w:rsid w:val="00A24494"/>
    <w:rsid w:val="00A2598E"/>
    <w:rsid w:val="00A25CF9"/>
    <w:rsid w:val="00A274F3"/>
    <w:rsid w:val="00A32D50"/>
    <w:rsid w:val="00A464C2"/>
    <w:rsid w:val="00A46A4C"/>
    <w:rsid w:val="00A4789F"/>
    <w:rsid w:val="00A47B29"/>
    <w:rsid w:val="00A50CF4"/>
    <w:rsid w:val="00A5477A"/>
    <w:rsid w:val="00A647A5"/>
    <w:rsid w:val="00A669BF"/>
    <w:rsid w:val="00A7380D"/>
    <w:rsid w:val="00A73B5F"/>
    <w:rsid w:val="00A75F41"/>
    <w:rsid w:val="00A762EA"/>
    <w:rsid w:val="00A800EE"/>
    <w:rsid w:val="00A82C85"/>
    <w:rsid w:val="00A82DDA"/>
    <w:rsid w:val="00A85481"/>
    <w:rsid w:val="00A86243"/>
    <w:rsid w:val="00A86496"/>
    <w:rsid w:val="00A94A28"/>
    <w:rsid w:val="00AA5AA5"/>
    <w:rsid w:val="00AA7047"/>
    <w:rsid w:val="00AA7FF2"/>
    <w:rsid w:val="00AB1356"/>
    <w:rsid w:val="00AC1429"/>
    <w:rsid w:val="00AC2302"/>
    <w:rsid w:val="00AD024E"/>
    <w:rsid w:val="00AD3897"/>
    <w:rsid w:val="00AE18FF"/>
    <w:rsid w:val="00AF1FB0"/>
    <w:rsid w:val="00AF4FCE"/>
    <w:rsid w:val="00B07290"/>
    <w:rsid w:val="00B12839"/>
    <w:rsid w:val="00B16EED"/>
    <w:rsid w:val="00B1700B"/>
    <w:rsid w:val="00B20090"/>
    <w:rsid w:val="00B2290E"/>
    <w:rsid w:val="00B269BD"/>
    <w:rsid w:val="00B27C37"/>
    <w:rsid w:val="00B33961"/>
    <w:rsid w:val="00B365EA"/>
    <w:rsid w:val="00B40430"/>
    <w:rsid w:val="00B46869"/>
    <w:rsid w:val="00B46AEE"/>
    <w:rsid w:val="00B522A0"/>
    <w:rsid w:val="00B57A9B"/>
    <w:rsid w:val="00B64090"/>
    <w:rsid w:val="00B64AB1"/>
    <w:rsid w:val="00B70C54"/>
    <w:rsid w:val="00B7442F"/>
    <w:rsid w:val="00B812E1"/>
    <w:rsid w:val="00B83834"/>
    <w:rsid w:val="00B84FE4"/>
    <w:rsid w:val="00B85285"/>
    <w:rsid w:val="00B8593B"/>
    <w:rsid w:val="00B96592"/>
    <w:rsid w:val="00BA12C0"/>
    <w:rsid w:val="00BA1597"/>
    <w:rsid w:val="00BA2D31"/>
    <w:rsid w:val="00BA3C4A"/>
    <w:rsid w:val="00BA6E90"/>
    <w:rsid w:val="00BB0FD5"/>
    <w:rsid w:val="00BB1ECB"/>
    <w:rsid w:val="00BC1C6F"/>
    <w:rsid w:val="00BC28A7"/>
    <w:rsid w:val="00BD1B95"/>
    <w:rsid w:val="00BD4470"/>
    <w:rsid w:val="00BE289E"/>
    <w:rsid w:val="00BE7B77"/>
    <w:rsid w:val="00BF0207"/>
    <w:rsid w:val="00BF23F4"/>
    <w:rsid w:val="00BF2410"/>
    <w:rsid w:val="00BF45F0"/>
    <w:rsid w:val="00C0094B"/>
    <w:rsid w:val="00C02BC2"/>
    <w:rsid w:val="00C05B1E"/>
    <w:rsid w:val="00C06D16"/>
    <w:rsid w:val="00C06E8A"/>
    <w:rsid w:val="00C1583A"/>
    <w:rsid w:val="00C15A23"/>
    <w:rsid w:val="00C20B6B"/>
    <w:rsid w:val="00C24C67"/>
    <w:rsid w:val="00C2698D"/>
    <w:rsid w:val="00C30606"/>
    <w:rsid w:val="00C32C15"/>
    <w:rsid w:val="00C343BF"/>
    <w:rsid w:val="00C35F6A"/>
    <w:rsid w:val="00C45D56"/>
    <w:rsid w:val="00C46DA8"/>
    <w:rsid w:val="00C471A2"/>
    <w:rsid w:val="00C47909"/>
    <w:rsid w:val="00C55E90"/>
    <w:rsid w:val="00C56235"/>
    <w:rsid w:val="00C579AB"/>
    <w:rsid w:val="00C62B99"/>
    <w:rsid w:val="00C749F2"/>
    <w:rsid w:val="00C76762"/>
    <w:rsid w:val="00C80DBE"/>
    <w:rsid w:val="00C81D93"/>
    <w:rsid w:val="00C841DB"/>
    <w:rsid w:val="00C86D06"/>
    <w:rsid w:val="00C932FC"/>
    <w:rsid w:val="00C93AF7"/>
    <w:rsid w:val="00C9693B"/>
    <w:rsid w:val="00CA3668"/>
    <w:rsid w:val="00CA6944"/>
    <w:rsid w:val="00CB1C7A"/>
    <w:rsid w:val="00CB1F06"/>
    <w:rsid w:val="00CB4875"/>
    <w:rsid w:val="00CC0625"/>
    <w:rsid w:val="00CC38D3"/>
    <w:rsid w:val="00CC7FC9"/>
    <w:rsid w:val="00CD1451"/>
    <w:rsid w:val="00CD7D69"/>
    <w:rsid w:val="00CE1BFA"/>
    <w:rsid w:val="00CE1CD1"/>
    <w:rsid w:val="00CE3178"/>
    <w:rsid w:val="00CE4931"/>
    <w:rsid w:val="00CE5A75"/>
    <w:rsid w:val="00CF0A4D"/>
    <w:rsid w:val="00CF30D2"/>
    <w:rsid w:val="00CF3277"/>
    <w:rsid w:val="00CF51DD"/>
    <w:rsid w:val="00CF679E"/>
    <w:rsid w:val="00D04E5C"/>
    <w:rsid w:val="00D077B8"/>
    <w:rsid w:val="00D07A74"/>
    <w:rsid w:val="00D12C85"/>
    <w:rsid w:val="00D1545F"/>
    <w:rsid w:val="00D15D60"/>
    <w:rsid w:val="00D16938"/>
    <w:rsid w:val="00D17E3E"/>
    <w:rsid w:val="00D20547"/>
    <w:rsid w:val="00D26D4D"/>
    <w:rsid w:val="00D27692"/>
    <w:rsid w:val="00D41536"/>
    <w:rsid w:val="00D41848"/>
    <w:rsid w:val="00D41E01"/>
    <w:rsid w:val="00D42FD3"/>
    <w:rsid w:val="00D43445"/>
    <w:rsid w:val="00D43C23"/>
    <w:rsid w:val="00D43C44"/>
    <w:rsid w:val="00D51A55"/>
    <w:rsid w:val="00D61B38"/>
    <w:rsid w:val="00D6295E"/>
    <w:rsid w:val="00D65C4C"/>
    <w:rsid w:val="00D708C6"/>
    <w:rsid w:val="00D71996"/>
    <w:rsid w:val="00D748BA"/>
    <w:rsid w:val="00D75063"/>
    <w:rsid w:val="00D7606D"/>
    <w:rsid w:val="00D912C0"/>
    <w:rsid w:val="00D961DE"/>
    <w:rsid w:val="00D96230"/>
    <w:rsid w:val="00DA0141"/>
    <w:rsid w:val="00DA2849"/>
    <w:rsid w:val="00DA597D"/>
    <w:rsid w:val="00DB1DA4"/>
    <w:rsid w:val="00DB2978"/>
    <w:rsid w:val="00DB3B56"/>
    <w:rsid w:val="00DC10CA"/>
    <w:rsid w:val="00DC3303"/>
    <w:rsid w:val="00DC59FB"/>
    <w:rsid w:val="00DC65DE"/>
    <w:rsid w:val="00DD20B0"/>
    <w:rsid w:val="00DE1D67"/>
    <w:rsid w:val="00DE391A"/>
    <w:rsid w:val="00DF339C"/>
    <w:rsid w:val="00DF6DB3"/>
    <w:rsid w:val="00E0066A"/>
    <w:rsid w:val="00E06F99"/>
    <w:rsid w:val="00E11E43"/>
    <w:rsid w:val="00E152BA"/>
    <w:rsid w:val="00E16AB0"/>
    <w:rsid w:val="00E22970"/>
    <w:rsid w:val="00E236B1"/>
    <w:rsid w:val="00E25C4D"/>
    <w:rsid w:val="00E26E28"/>
    <w:rsid w:val="00E30FD2"/>
    <w:rsid w:val="00E32210"/>
    <w:rsid w:val="00E32885"/>
    <w:rsid w:val="00E40641"/>
    <w:rsid w:val="00E41E76"/>
    <w:rsid w:val="00E42405"/>
    <w:rsid w:val="00E425B4"/>
    <w:rsid w:val="00E431C6"/>
    <w:rsid w:val="00E5045D"/>
    <w:rsid w:val="00E50D06"/>
    <w:rsid w:val="00E60F68"/>
    <w:rsid w:val="00E6135E"/>
    <w:rsid w:val="00E625E6"/>
    <w:rsid w:val="00E63049"/>
    <w:rsid w:val="00E6305F"/>
    <w:rsid w:val="00E64883"/>
    <w:rsid w:val="00E6539C"/>
    <w:rsid w:val="00E654DF"/>
    <w:rsid w:val="00E6587C"/>
    <w:rsid w:val="00E67586"/>
    <w:rsid w:val="00E67F77"/>
    <w:rsid w:val="00E71199"/>
    <w:rsid w:val="00E71916"/>
    <w:rsid w:val="00E74B8E"/>
    <w:rsid w:val="00E7632A"/>
    <w:rsid w:val="00E77DB1"/>
    <w:rsid w:val="00E82301"/>
    <w:rsid w:val="00E86F86"/>
    <w:rsid w:val="00E9012E"/>
    <w:rsid w:val="00E92482"/>
    <w:rsid w:val="00E93974"/>
    <w:rsid w:val="00EA0012"/>
    <w:rsid w:val="00EA29DC"/>
    <w:rsid w:val="00EA53D7"/>
    <w:rsid w:val="00EA7E5E"/>
    <w:rsid w:val="00EB7DAA"/>
    <w:rsid w:val="00EC07EE"/>
    <w:rsid w:val="00EC14A2"/>
    <w:rsid w:val="00EC46A9"/>
    <w:rsid w:val="00EC4995"/>
    <w:rsid w:val="00EC6349"/>
    <w:rsid w:val="00EC7BB8"/>
    <w:rsid w:val="00ED28AE"/>
    <w:rsid w:val="00ED7E65"/>
    <w:rsid w:val="00EE2F40"/>
    <w:rsid w:val="00EF540E"/>
    <w:rsid w:val="00F01407"/>
    <w:rsid w:val="00F049AD"/>
    <w:rsid w:val="00F1143E"/>
    <w:rsid w:val="00F147BD"/>
    <w:rsid w:val="00F16DFA"/>
    <w:rsid w:val="00F2098F"/>
    <w:rsid w:val="00F2198B"/>
    <w:rsid w:val="00F23650"/>
    <w:rsid w:val="00F23A7C"/>
    <w:rsid w:val="00F25D86"/>
    <w:rsid w:val="00F2684B"/>
    <w:rsid w:val="00F326CB"/>
    <w:rsid w:val="00F329B5"/>
    <w:rsid w:val="00F33B83"/>
    <w:rsid w:val="00F36FB0"/>
    <w:rsid w:val="00F371BF"/>
    <w:rsid w:val="00F40BB6"/>
    <w:rsid w:val="00F42EE8"/>
    <w:rsid w:val="00F44808"/>
    <w:rsid w:val="00F4623C"/>
    <w:rsid w:val="00F47289"/>
    <w:rsid w:val="00F5474D"/>
    <w:rsid w:val="00F6179F"/>
    <w:rsid w:val="00F64CCE"/>
    <w:rsid w:val="00F65836"/>
    <w:rsid w:val="00F674B0"/>
    <w:rsid w:val="00F67B91"/>
    <w:rsid w:val="00F71310"/>
    <w:rsid w:val="00F726BE"/>
    <w:rsid w:val="00F7511B"/>
    <w:rsid w:val="00F75ACB"/>
    <w:rsid w:val="00F80EA5"/>
    <w:rsid w:val="00F83229"/>
    <w:rsid w:val="00F8505D"/>
    <w:rsid w:val="00F85792"/>
    <w:rsid w:val="00F8639E"/>
    <w:rsid w:val="00F86F85"/>
    <w:rsid w:val="00F90174"/>
    <w:rsid w:val="00F9261C"/>
    <w:rsid w:val="00FA045F"/>
    <w:rsid w:val="00FA165B"/>
    <w:rsid w:val="00FA180E"/>
    <w:rsid w:val="00FA30B8"/>
    <w:rsid w:val="00FB71C6"/>
    <w:rsid w:val="00FC08D5"/>
    <w:rsid w:val="00FC7BDF"/>
    <w:rsid w:val="00FD425D"/>
    <w:rsid w:val="00FD526A"/>
    <w:rsid w:val="00FD600C"/>
    <w:rsid w:val="00FE043E"/>
    <w:rsid w:val="00FE434B"/>
    <w:rsid w:val="00FE513D"/>
    <w:rsid w:val="00FF4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1F02A"/>
  <w15:docId w15:val="{2588DCEC-17C5-4159-B6A2-8309F4ED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uiPriority w:val="99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  <w:style w:type="character" w:styleId="Hyperlink">
    <w:name w:val="Hyperlink"/>
    <w:basedOn w:val="DefaultParagraphFont"/>
    <w:uiPriority w:val="99"/>
    <w:unhideWhenUsed/>
    <w:rsid w:val="00B33961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431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1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31C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1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31C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82436-9EE6-4980-BA5C-2FAF2E6D5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642</Words>
  <Characters>3660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Naira Avanesyan</dc:creator>
  <cp:keywords>https:/mul2-taxservice.gov.am/tasks/746219/oneclick/2Naxagic Vivo.docx?token=b9b74566d137ad38c4ed5fc96a92d85c</cp:keywords>
  <cp:lastModifiedBy>Gor Kocharyan</cp:lastModifiedBy>
  <cp:revision>182</cp:revision>
  <cp:lastPrinted>2024-09-24T07:12:00Z</cp:lastPrinted>
  <dcterms:created xsi:type="dcterms:W3CDTF">2021-09-03T07:17:00Z</dcterms:created>
  <dcterms:modified xsi:type="dcterms:W3CDTF">2026-08-26T06:18:00Z</dcterms:modified>
</cp:coreProperties>
</file>