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2EB" w:rsidRPr="009948F5" w:rsidRDefault="00E832EB" w:rsidP="00E832EB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9948F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ՏԵՂԵԿԱՆՔ</w:t>
      </w:r>
    </w:p>
    <w:p w:rsidR="00E832EB" w:rsidRPr="009948F5" w:rsidRDefault="00E832EB" w:rsidP="00E832EB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948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 ԺՈՂՈՎԻ 2016 ԹՎԱԿԱՆԻ ԴԵԿՏԵՄԲԵՐԻ 16-Ի ԱԺՈ-267-Ն ՈՐՈՇՄԱՆ ՀԱՎԵԼՎԱԾԻ 25-ՐԴ ԿԵՏԻ 3-ՐԴ ԵՆԹԱԿԵՏՈՎ ՆԱԽԱՏԵՍՎԱԾ</w:t>
      </w:r>
    </w:p>
    <w:p w:rsidR="00E832EB" w:rsidRDefault="00E832EB" w:rsidP="00E832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առարկությամբ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2001 </w:t>
      </w: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942B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24-ին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ՏՈՆԵՐԻ ԵՎ ՀԻՇԱՏԱԿԻ ՕՐԵՐԻ ՄԱՍԻՆ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2B9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Ամանոր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Սուրբ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ծննդյան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տոներ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Ամանոր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Սուրբծննդյան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դեկտեմբերի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31-ից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2-ը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Ամանոր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6-ին (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Ծնունդ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Աստվածհայտնություն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Հայրենիքի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պաշտպանության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համար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զոհվածների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Հայրենիքի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պաշտպանության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զոհվածների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27-ին,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Բանակի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Բանակի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28-ին,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Մեսրոպ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Մաշտոցի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Մեսրոպ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Մաշտոցի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փետրվարի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17-ին: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Մայրենի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լեզվի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Մայրենի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լեզվի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փետրվարի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21-ին: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Սուրբ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Վարդանանց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Վարդանանց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գործի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տուրքի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Զատիկից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շաբաթ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առաջ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հինգշաբթի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Ադրբեջանական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ԽՍՀ-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ում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կազմակերպված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ջարդերի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զոհերի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Ադրբեջանական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ԽՍՀ-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կազմակերպված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ջարդերի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զոհերի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բռնագաղթված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բնակչության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իրավունքների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պաշտպանության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փետրվարի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28-ին: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Կանանց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միջազգային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Կանանց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մարտի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Մայրության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գեղեցկության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Մայրության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գեղեցկության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կինոյի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կինոյի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16-ին: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Հարկ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վճարողի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Հարկ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վճարողի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19-ին: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Հայոց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ցեղասպանության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զոհերի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Հայոց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ցեղասպանության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զոհերի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24-ին,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13.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քաղաքացու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քաղաքացու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վերջին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շաբաթ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օրվա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համընկնելու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ապրիլի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վերջին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կիրակի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Աշխատանքի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Երկրապահի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Երկրապահի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Հաղթանակի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խաղաղության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Հաղթանակի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խաղաղության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9-ին,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Ընտանիքի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Ընտանիքի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Ուսանողների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երիտասարդների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Ուսանողների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երիտասարդների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16-ին: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մայիսի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28-ին,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Երեխաների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իրավունքների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պաշտպանության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Երեխաների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իրավունքների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պաշտպանության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Սուրբ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Էջմիածնի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Էջմիածնի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Զատիկից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64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Բռնադատվածների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Բռնադատվածների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23.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942B91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proofErr w:type="spellStart"/>
            <w:r w:rsidRPr="00942B91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Հայրերի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ins w:id="0" w:author="user" w:date="2026-08-11T15:51:00Z"/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Հայրերի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հունիսի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17-ին: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ins w:id="1" w:author="user" w:date="2026-08-11T15:51:00Z"/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B0210" w:rsidRPr="00942B91" w:rsidRDefault="00FB0210" w:rsidP="00FB0210">
      <w:pPr>
        <w:shd w:val="clear" w:color="auto" w:fill="FFFFFF"/>
        <w:spacing w:after="0" w:line="360" w:lineRule="auto"/>
        <w:ind w:firstLine="375"/>
        <w:rPr>
          <w:ins w:id="2" w:author="user" w:date="2026-08-11T16:37:00Z"/>
          <w:rFonts w:ascii="GHEA Grapalat" w:eastAsia="Times New Roman" w:hAnsi="GHEA Grapalat" w:cs="Arial"/>
          <w:color w:val="000000"/>
          <w:sz w:val="24"/>
          <w:szCs w:val="24"/>
          <w:lang w:val="hy-AM"/>
          <w:rPrChange w:id="3" w:author="user" w:date="2026-08-11T16:38:00Z">
            <w:rPr>
              <w:ins w:id="4" w:author="user" w:date="2026-08-11T16:37:00Z"/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pPrChange w:id="5" w:author="user" w:date="2026-08-11T16:38:00Z">
          <w:pPr>
            <w:shd w:val="clear" w:color="auto" w:fill="FFFFFF"/>
            <w:spacing w:after="0" w:line="240" w:lineRule="auto"/>
            <w:ind w:firstLine="375"/>
          </w:pPr>
        </w:pPrChange>
      </w:pPr>
      <w:proofErr w:type="spellStart"/>
      <w:ins w:id="6" w:author="user" w:date="2026-08-11T15:51:00Z">
        <w:r w:rsidRPr="00942B91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</w:rPr>
          <w:t>Հոդված</w:t>
        </w:r>
        <w:proofErr w:type="spellEnd"/>
        <w:r w:rsidRPr="00942B91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</w:rPr>
          <w:t xml:space="preserve"> </w:t>
        </w:r>
        <w:r w:rsidRPr="00942B91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lang w:val="hy-AM"/>
          </w:rPr>
          <w:t>23</w:t>
        </w:r>
        <w:r w:rsidRPr="0012257D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</w:rPr>
          <w:t>.</w:t>
        </w:r>
        <w:r w:rsidRPr="0012257D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  <w:lang w:val="hy-AM"/>
          </w:rPr>
          <w:t>1</w:t>
        </w:r>
        <w:r w:rsidRPr="0012257D">
          <w:rPr>
            <w:rFonts w:ascii="GHEA Grapalat" w:eastAsia="Times New Roman" w:hAnsi="GHEA Grapalat" w:cs="Arial"/>
            <w:b/>
            <w:bCs/>
            <w:color w:val="000000"/>
            <w:sz w:val="24"/>
            <w:szCs w:val="24"/>
          </w:rPr>
          <w:t>.</w:t>
        </w:r>
        <w:r w:rsidRPr="00942B91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  <w:ins w:id="7" w:author="user" w:date="2026-08-11T16:37:00Z">
        <w:r w:rsidRPr="00942B91">
          <w:rPr>
            <w:rFonts w:ascii="GHEA Grapalat" w:eastAsia="Times New Roman" w:hAnsi="GHEA Grapalat" w:cs="Arial"/>
            <w:b/>
            <w:color w:val="000000"/>
            <w:sz w:val="24"/>
            <w:szCs w:val="24"/>
            <w:lang w:val="hy-AM"/>
            <w:rPrChange w:id="8" w:author="user" w:date="2026-08-11T16:38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Հանր</w:t>
        </w:r>
      </w:ins>
      <w:ins w:id="9" w:author="user" w:date="2026-08-11T16:38:00Z">
        <w:r w:rsidRPr="00942B91">
          <w:rPr>
            <w:rFonts w:ascii="GHEA Grapalat" w:eastAsia="Times New Roman" w:hAnsi="GHEA Grapalat" w:cs="Arial"/>
            <w:b/>
            <w:color w:val="000000"/>
            <w:sz w:val="24"/>
            <w:szCs w:val="24"/>
            <w:lang w:val="hy-AM"/>
            <w:rPrChange w:id="10" w:author="user" w:date="2026-08-11T16:38:00Z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rPrChange>
          </w:rPr>
          <w:t>ային ծառայողի օր</w:t>
        </w:r>
      </w:ins>
    </w:p>
    <w:p w:rsidR="00FB0210" w:rsidRPr="00942B91" w:rsidRDefault="00FB0210" w:rsidP="00FB021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  <w:pPrChange w:id="11" w:author="user" w:date="2026-08-11T16:38:00Z">
          <w:pPr>
            <w:shd w:val="clear" w:color="auto" w:fill="FFFFFF"/>
            <w:spacing w:after="0" w:line="240" w:lineRule="auto"/>
            <w:ind w:firstLine="375"/>
          </w:pPr>
        </w:pPrChange>
      </w:pPr>
      <w:ins w:id="12" w:author="user" w:date="2026-08-11T15:51:00Z"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  <w:lang w:val="hy-AM"/>
          </w:rPr>
          <w:t>Հանրային ծա</w:t>
        </w:r>
        <w:proofErr w:type="spellStart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>ռայողի</w:t>
        </w:r>
        <w:proofErr w:type="spellEnd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 xml:space="preserve"> </w:t>
        </w:r>
        <w:proofErr w:type="spellStart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>օր</w:t>
        </w:r>
        <w:proofErr w:type="spellEnd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 xml:space="preserve">՝ </w:t>
        </w:r>
        <w:proofErr w:type="spellStart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>նշվում</w:t>
        </w:r>
        <w:proofErr w:type="spellEnd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 xml:space="preserve"> է </w:t>
        </w:r>
        <w:proofErr w:type="spellStart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>հունիսի</w:t>
        </w:r>
        <w:proofErr w:type="spellEnd"/>
        <w:r w:rsidRPr="00942B91">
          <w:rPr>
            <w:rFonts w:ascii="GHEA Grapalat" w:eastAsia="Times New Roman" w:hAnsi="GHEA Grapalat" w:cs="Arial"/>
            <w:color w:val="000000"/>
            <w:sz w:val="24"/>
            <w:szCs w:val="24"/>
          </w:rPr>
          <w:t xml:space="preserve"> 23-ին:</w:t>
        </w:r>
      </w:ins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Սահմանադրության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Սահմանադրության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հուլիսի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Սինջարի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եզդիների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ցեղասպանության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զոհերի</w:t>
            </w:r>
            <w:proofErr w:type="spellEnd"/>
            <w:r w:rsidRPr="00942B91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proofErr w:type="spellStart"/>
            <w:r w:rsidRPr="00942B91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2014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թվականի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Սինջարի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եզդիների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ցեղասպանության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զոհերի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օգոստոսի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26.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Նավասարդ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Նավասարդ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ավանդույթների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մշակույթի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համայն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աշխարհի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միասնության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օգոստոսի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Պետական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խորհրդանիշների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խորհրդանիշների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օգոստոսի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23-ին: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28.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Գիտելիքի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դպրության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Գիտելիքի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դպրության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սեպտեմբերի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29.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Երևանի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մարզերի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Երևանի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մարզերի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սեպտեմբերի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5-ին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հաջորդող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շաբաթ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սկսած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շաբաթ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հերթականությամբ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Գեղարքունիքի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Շիրակի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Արմավիրի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Արարատի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Երևանի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Արագածոտնի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Լոռու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Տավուշի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Սյունիքի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Կոտայքի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Վայոց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ձորի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30.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Անկախության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Անկախության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սեպտեմբերի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21-ին,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31.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Ուսուցչի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Ուսուցչի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32.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ազգային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փոքրամասնությունների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փոքրամասնությունների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կիրակի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33.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Թարգմանչաց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Թարգմանչաց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հոկտեմբերի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երկրորդ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շաբաթ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34.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Տեղական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ինքնակառավարման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Տեղական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ինքնակառավարման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նոյեմբերի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35.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Երկրաշարժի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զոհերի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աղետներին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դիմակայման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Երկրաշարժի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զոհերի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աղետներին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դիմակայման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դեկտեմբերի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36.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Ցեղասպանությունների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դատապարտման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կանխարգելման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միջազգային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Ցեղասպանությունների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դատապարտման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կանխարգելման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դեկտեմբերի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9-ին: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37.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Մեռելոց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օրեր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Մեռելոց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Առաքելական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Եկեղեցու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տաղավար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հաջորդող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Տաղավար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Ծնունդ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Աստվածհայտնություն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Զատիկ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Վարդավառ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Վերափոխումն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Սուրբ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Աստվածածնի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Խաչվերաց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38.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Այլ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սահմանման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կարգը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նշվել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ավանդական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եկեղեցական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որոշմամբ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մասնագիտական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Ոչ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աշխատանքային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սահմանման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կարգը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Բացառիկ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նշանակության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իրադարձությունների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առթիվ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կապված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Կառավարությունը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սահմանել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աշխատանքային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10" w:rsidRPr="00942B91" w:rsidTr="00CE0A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40.</w:t>
            </w:r>
          </w:p>
        </w:tc>
        <w:tc>
          <w:tcPr>
            <w:tcW w:w="0" w:type="auto"/>
            <w:shd w:val="clear" w:color="auto" w:fill="FFFFFF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Ազգային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փոքրամասնությունների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ազգային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տոները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հիշատակի</w:t>
            </w:r>
            <w:proofErr w:type="spellEnd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օրերը</w:t>
            </w:r>
            <w:proofErr w:type="spellEnd"/>
          </w:p>
        </w:tc>
      </w:tr>
    </w:tbl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42B9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փոքրամասնություններին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պատկանող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քաղաքացիները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նշել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իրենց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տոները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օրերը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դրանք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չեն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հակասում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օրենսդրությանը</w:t>
      </w:r>
      <w:proofErr w:type="spellEnd"/>
      <w:r w:rsidRPr="00942B9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:rsidR="00FB0210" w:rsidRPr="00942B91" w:rsidRDefault="00FB0210" w:rsidP="00FB021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FB0210" w:rsidRPr="00942B91" w:rsidTr="00CE0A61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B0210" w:rsidRPr="00942B91" w:rsidRDefault="00FB0210" w:rsidP="00CE0A6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B0210" w:rsidRPr="00942B91" w:rsidRDefault="00FB0210" w:rsidP="00CE0A6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Ռ. </w:t>
            </w:r>
            <w:proofErr w:type="spellStart"/>
            <w:r w:rsidRPr="00942B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Քոչարյան</w:t>
            </w:r>
            <w:proofErr w:type="spellEnd"/>
          </w:p>
        </w:tc>
      </w:tr>
      <w:tr w:rsidR="00FB0210" w:rsidRPr="00942B91" w:rsidTr="00CE0A6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B0210" w:rsidRPr="00942B91" w:rsidRDefault="00FB0210" w:rsidP="00CE0A6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6 </w:t>
            </w:r>
            <w:proofErr w:type="spellStart"/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օգոստոսի</w:t>
            </w:r>
            <w:proofErr w:type="spellEnd"/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2001 թ.</w:t>
            </w:r>
            <w:r w:rsidRPr="00942B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ՀՕ-200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B0210" w:rsidRPr="00942B91" w:rsidRDefault="00FB0210" w:rsidP="00CE0A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42B9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FB0210" w:rsidRPr="00942B91" w:rsidRDefault="00FB0210" w:rsidP="00FB0210">
      <w:pPr>
        <w:rPr>
          <w:rFonts w:ascii="GHEA Grapalat" w:hAnsi="GHEA Grapalat"/>
          <w:sz w:val="24"/>
          <w:szCs w:val="24"/>
        </w:rPr>
      </w:pPr>
    </w:p>
    <w:p w:rsidR="00E618D6" w:rsidRPr="00E832EB" w:rsidRDefault="00E618D6" w:rsidP="00FB021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</w:rPr>
      </w:pPr>
      <w:bookmarkStart w:id="13" w:name="_GoBack"/>
      <w:bookmarkEnd w:id="13"/>
    </w:p>
    <w:sectPr w:rsidR="00E618D6" w:rsidRPr="00E832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A5"/>
    <w:rsid w:val="006239E2"/>
    <w:rsid w:val="00E618D6"/>
    <w:rsid w:val="00E832EB"/>
    <w:rsid w:val="00FB0210"/>
    <w:rsid w:val="00FB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C3160-29DD-4F19-B44F-6A226EF6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3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32EB"/>
    <w:rPr>
      <w:b/>
      <w:bCs/>
    </w:rPr>
  </w:style>
  <w:style w:type="character" w:styleId="Emphasis">
    <w:name w:val="Emphasis"/>
    <w:basedOn w:val="DefaultParagraphFont"/>
    <w:uiPriority w:val="20"/>
    <w:qFormat/>
    <w:rsid w:val="00E832E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779</Words>
  <Characters>4737</Characters>
  <Application>Microsoft Office Word</Application>
  <DocSecurity>0</DocSecurity>
  <Lines>261</Lines>
  <Paragraphs>133</Paragraphs>
  <ScaleCrop>false</ScaleCrop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https://mul2.gov.am/tasks/1351556/oneclick?token=9bed148ad8817a5886ffc177f416f198</cp:keywords>
  <dc:description/>
  <cp:lastModifiedBy>Astghik Tumanyan</cp:lastModifiedBy>
  <cp:revision>4</cp:revision>
  <dcterms:created xsi:type="dcterms:W3CDTF">2026-05-18T06:31:00Z</dcterms:created>
  <dcterms:modified xsi:type="dcterms:W3CDTF">2026-08-19T05:31:00Z</dcterms:modified>
</cp:coreProperties>
</file>