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6"/>
      </w:tblGrid>
      <w:tr w:rsidR="000F349D" w:rsidRPr="00BB291B" w14:paraId="5D53DBED" w14:textId="77777777" w:rsidTr="00DB4215">
        <w:trPr>
          <w:trHeight w:val="3261"/>
          <w:tblCellSpacing w:w="0" w:type="dxa"/>
        </w:trPr>
        <w:tc>
          <w:tcPr>
            <w:tcW w:w="0" w:type="auto"/>
            <w:shd w:val="clear" w:color="auto" w:fill="FFFFFF"/>
            <w:hideMark/>
          </w:tcPr>
          <w:p w14:paraId="170A95B2" w14:textId="77777777" w:rsidR="000F349D" w:rsidRPr="00DB4215" w:rsidRDefault="000F349D" w:rsidP="00DB4215">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themeColor="text1"/>
                <w:sz w:val="24"/>
                <w:szCs w:val="24"/>
                <w:lang w:val="hy-AM"/>
              </w:rPr>
            </w:pPr>
            <w:r w:rsidRPr="00DB4215">
              <w:rPr>
                <w:rFonts w:ascii="GHEA Grapalat" w:eastAsia="Arial Unicode" w:hAnsi="GHEA Grapalat" w:cs="Arial Unicode"/>
                <w:b/>
                <w:color w:val="000000" w:themeColor="text1"/>
                <w:sz w:val="24"/>
                <w:szCs w:val="24"/>
                <w:lang w:val="hy-AM"/>
              </w:rPr>
              <w:t xml:space="preserve">ՏԵՂԵԿԱՆՔ </w:t>
            </w:r>
          </w:p>
          <w:p w14:paraId="0C1D851D" w14:textId="0192487F" w:rsidR="000F349D" w:rsidRPr="00DB4215" w:rsidRDefault="000F349D" w:rsidP="00DB4215">
            <w:pPr>
              <w:pBdr>
                <w:top w:val="nil"/>
                <w:left w:val="nil"/>
                <w:bottom w:val="nil"/>
                <w:right w:val="nil"/>
                <w:between w:val="nil"/>
              </w:pBdr>
              <w:shd w:val="clear" w:color="auto" w:fill="FFFFFF"/>
              <w:spacing w:after="0" w:line="360" w:lineRule="auto"/>
              <w:ind w:firstLine="720"/>
              <w:jc w:val="center"/>
              <w:rPr>
                <w:rFonts w:ascii="GHEA Grapalat" w:hAnsi="GHEA Grapalat" w:cs="Arian AMU"/>
                <w:b/>
                <w:bCs/>
                <w:color w:val="000000" w:themeColor="text1"/>
                <w:sz w:val="24"/>
                <w:szCs w:val="24"/>
                <w:bdr w:val="none" w:sz="0" w:space="0" w:color="auto" w:frame="1"/>
                <w:lang w:val="hy-AM" w:eastAsia="hy-AM"/>
              </w:rPr>
            </w:pPr>
            <w:r w:rsidRPr="00DB4215">
              <w:rPr>
                <w:rFonts w:ascii="GHEA Grapalat" w:hAnsi="GHEA Grapalat" w:cs="Arian AMU"/>
                <w:b/>
                <w:bCs/>
                <w:color w:val="000000" w:themeColor="text1"/>
                <w:sz w:val="24"/>
                <w:szCs w:val="24"/>
                <w:bdr w:val="none" w:sz="0" w:space="0" w:color="auto" w:frame="1"/>
                <w:lang w:val="hy-AM" w:eastAsia="hy-AM"/>
              </w:rPr>
              <w:t>(</w:t>
            </w:r>
            <w:r w:rsidR="00DB4215" w:rsidRPr="00DB4215">
              <w:rPr>
                <w:rFonts w:ascii="GHEA Grapalat" w:hAnsi="GHEA Grapalat" w:cs="Arian AMU"/>
                <w:b/>
                <w:bCs/>
                <w:color w:val="000000" w:themeColor="text1"/>
                <w:sz w:val="24"/>
                <w:szCs w:val="24"/>
                <w:bdr w:val="none" w:sz="0" w:space="0" w:color="auto" w:frame="1"/>
                <w:lang w:val="hy-AM" w:eastAsia="hy-AM"/>
              </w:rPr>
              <w:t xml:space="preserve">Կառավարության կառուցվածքի և գործունեության մասին օրենքում փոփոխություն կատարելու </w:t>
            </w:r>
            <w:r w:rsidRPr="00DB4215">
              <w:rPr>
                <w:rFonts w:ascii="GHEA Grapalat" w:hAnsi="GHEA Grapalat" w:cs="Arian AMU"/>
                <w:b/>
                <w:bCs/>
                <w:color w:val="000000" w:themeColor="text1"/>
                <w:sz w:val="24"/>
                <w:szCs w:val="24"/>
                <w:bdr w:val="none" w:sz="0" w:space="0" w:color="auto" w:frame="1"/>
                <w:lang w:val="hy-AM" w:eastAsia="hy-AM"/>
              </w:rPr>
              <w:t>վերաբերյալ)</w:t>
            </w:r>
          </w:p>
          <w:p w14:paraId="63886CE5" w14:textId="77777777" w:rsidR="000F349D" w:rsidRPr="00DB4215" w:rsidRDefault="000F349D" w:rsidP="00DB4215">
            <w:pPr>
              <w:shd w:val="clear" w:color="auto" w:fill="FFFFFF"/>
              <w:spacing w:after="0" w:line="360" w:lineRule="auto"/>
              <w:jc w:val="center"/>
              <w:rPr>
                <w:rFonts w:ascii="GHEA Grapalat" w:eastAsia="Times New Roman" w:hAnsi="GHEA Grapalat" w:cs="Sylfaen"/>
                <w:b/>
                <w:bCs/>
                <w:color w:val="000000" w:themeColor="text1"/>
                <w:sz w:val="24"/>
                <w:szCs w:val="24"/>
                <w:lang w:val="hy-AM"/>
              </w:rPr>
            </w:pPr>
          </w:p>
          <w:p w14:paraId="26F4E0B7" w14:textId="44DA4338" w:rsidR="00DB4215" w:rsidRPr="00DB4215" w:rsidRDefault="00DB4215" w:rsidP="00DB4215">
            <w:pPr>
              <w:shd w:val="clear" w:color="auto" w:fill="FFFFFF"/>
              <w:spacing w:after="0" w:line="360" w:lineRule="auto"/>
              <w:jc w:val="center"/>
              <w:rPr>
                <w:rFonts w:ascii="GHEA Grapalat" w:eastAsia="Times New Roman" w:hAnsi="GHEA Grapalat" w:cs="Sylfaen"/>
                <w:b/>
                <w:bCs/>
                <w:color w:val="000000" w:themeColor="text1"/>
                <w:sz w:val="24"/>
                <w:szCs w:val="24"/>
                <w:lang w:val="hy-AM"/>
              </w:rPr>
            </w:pPr>
            <w:r w:rsidRPr="00DB4215">
              <w:rPr>
                <w:rFonts w:ascii="GHEA Grapalat" w:eastAsia="Times New Roman" w:hAnsi="GHEA Grapalat" w:cs="Sylfaen"/>
                <w:b/>
                <w:bCs/>
                <w:color w:val="000000" w:themeColor="text1"/>
                <w:sz w:val="24"/>
                <w:szCs w:val="24"/>
                <w:lang w:val="hy-AM"/>
              </w:rPr>
              <w:t>ՀԱՅԱՍՏԱՆԻ ՀԱՆՐԱՊԵՏՈՒԹՅԱՆ</w:t>
            </w:r>
            <w:r w:rsidRPr="00DB4215">
              <w:rPr>
                <w:rFonts w:ascii="Calibri" w:eastAsia="Times New Roman" w:hAnsi="Calibri" w:cs="Calibri"/>
                <w:b/>
                <w:bCs/>
                <w:color w:val="000000" w:themeColor="text1"/>
                <w:sz w:val="24"/>
                <w:szCs w:val="24"/>
                <w:lang w:val="hy-AM"/>
              </w:rPr>
              <w:t> </w:t>
            </w:r>
          </w:p>
          <w:p w14:paraId="1B5D8368" w14:textId="77777777" w:rsidR="00DB4215" w:rsidRPr="00DB4215" w:rsidRDefault="00DB4215" w:rsidP="00DB4215">
            <w:pPr>
              <w:shd w:val="clear" w:color="auto" w:fill="FFFFFF"/>
              <w:spacing w:after="0" w:line="360" w:lineRule="auto"/>
              <w:jc w:val="center"/>
              <w:rPr>
                <w:rFonts w:ascii="GHEA Grapalat" w:eastAsia="Times New Roman" w:hAnsi="GHEA Grapalat" w:cs="Sylfaen"/>
                <w:b/>
                <w:bCs/>
                <w:color w:val="000000" w:themeColor="text1"/>
                <w:sz w:val="24"/>
                <w:szCs w:val="24"/>
                <w:lang w:val="hy-AM"/>
              </w:rPr>
            </w:pPr>
            <w:r w:rsidRPr="00DB4215">
              <w:rPr>
                <w:rFonts w:ascii="GHEA Grapalat" w:eastAsia="Times New Roman" w:hAnsi="GHEA Grapalat" w:cs="Sylfaen"/>
                <w:b/>
                <w:bCs/>
                <w:color w:val="000000" w:themeColor="text1"/>
                <w:sz w:val="24"/>
                <w:szCs w:val="24"/>
                <w:lang w:val="hy-AM"/>
              </w:rPr>
              <w:t>Օ Ր Ե Ն Ք Ը</w:t>
            </w:r>
          </w:p>
          <w:p w14:paraId="6D86E5B9" w14:textId="77777777" w:rsidR="00DB4215" w:rsidRPr="00DB4215" w:rsidRDefault="00DB4215" w:rsidP="00DB4215">
            <w:pPr>
              <w:shd w:val="clear" w:color="auto" w:fill="FFFFFF"/>
              <w:spacing w:after="0" w:line="360" w:lineRule="auto"/>
              <w:jc w:val="center"/>
              <w:rPr>
                <w:rFonts w:ascii="GHEA Grapalat" w:eastAsia="Times New Roman" w:hAnsi="GHEA Grapalat" w:cs="Sylfaen"/>
                <w:b/>
                <w:bCs/>
                <w:color w:val="000000" w:themeColor="text1"/>
                <w:sz w:val="24"/>
                <w:szCs w:val="24"/>
                <w:lang w:val="hy-AM"/>
              </w:rPr>
            </w:pPr>
            <w:r w:rsidRPr="00DB4215">
              <w:rPr>
                <w:rFonts w:ascii="Calibri" w:eastAsia="Times New Roman" w:hAnsi="Calibri" w:cs="Calibri"/>
                <w:b/>
                <w:bCs/>
                <w:color w:val="000000" w:themeColor="text1"/>
                <w:sz w:val="24"/>
                <w:szCs w:val="24"/>
                <w:lang w:val="hy-AM"/>
              </w:rPr>
              <w:t> </w:t>
            </w:r>
          </w:p>
          <w:p w14:paraId="6B27EC35" w14:textId="77777777" w:rsidR="00DB4215" w:rsidRPr="00DB4215" w:rsidRDefault="00DB4215" w:rsidP="00DB4215">
            <w:pPr>
              <w:shd w:val="clear" w:color="auto" w:fill="FFFFFF"/>
              <w:spacing w:after="0" w:line="360" w:lineRule="auto"/>
              <w:jc w:val="right"/>
              <w:rPr>
                <w:rFonts w:ascii="GHEA Grapalat" w:eastAsia="Times New Roman" w:hAnsi="GHEA Grapalat" w:cs="Sylfaen"/>
                <w:b/>
                <w:bCs/>
                <w:color w:val="000000" w:themeColor="text1"/>
                <w:sz w:val="20"/>
                <w:szCs w:val="24"/>
                <w:lang w:val="hy-AM"/>
              </w:rPr>
            </w:pPr>
            <w:r w:rsidRPr="00DB4215">
              <w:rPr>
                <w:rFonts w:ascii="GHEA Grapalat" w:eastAsia="Times New Roman" w:hAnsi="GHEA Grapalat" w:cs="Sylfaen"/>
                <w:b/>
                <w:bCs/>
                <w:color w:val="000000" w:themeColor="text1"/>
                <w:sz w:val="20"/>
                <w:szCs w:val="24"/>
                <w:lang w:val="hy-AM"/>
              </w:rPr>
              <w:t>Ընդունված է 2018 թվականի մարտի 23-ին</w:t>
            </w:r>
          </w:p>
          <w:p w14:paraId="759D8CC9" w14:textId="77777777" w:rsidR="00DB4215" w:rsidRPr="00DB4215" w:rsidRDefault="00DB4215" w:rsidP="00DB4215">
            <w:pPr>
              <w:shd w:val="clear" w:color="auto" w:fill="FFFFFF"/>
              <w:spacing w:after="0" w:line="360" w:lineRule="auto"/>
              <w:jc w:val="center"/>
              <w:rPr>
                <w:rFonts w:ascii="GHEA Grapalat" w:eastAsia="Times New Roman" w:hAnsi="GHEA Grapalat" w:cs="Sylfaen"/>
                <w:b/>
                <w:bCs/>
                <w:color w:val="000000" w:themeColor="text1"/>
                <w:sz w:val="24"/>
                <w:szCs w:val="24"/>
                <w:lang w:val="hy-AM"/>
              </w:rPr>
            </w:pPr>
            <w:r w:rsidRPr="00DB4215">
              <w:rPr>
                <w:rFonts w:ascii="Calibri" w:eastAsia="Times New Roman" w:hAnsi="Calibri" w:cs="Calibri"/>
                <w:b/>
                <w:bCs/>
                <w:color w:val="000000" w:themeColor="text1"/>
                <w:sz w:val="24"/>
                <w:szCs w:val="24"/>
                <w:lang w:val="hy-AM"/>
              </w:rPr>
              <w:t> </w:t>
            </w:r>
          </w:p>
          <w:p w14:paraId="382EEBA3" w14:textId="77777777" w:rsidR="00DB4215" w:rsidRPr="00DB4215" w:rsidRDefault="00DB4215" w:rsidP="00DB4215">
            <w:pPr>
              <w:shd w:val="clear" w:color="auto" w:fill="FFFFFF"/>
              <w:spacing w:after="0" w:line="360" w:lineRule="auto"/>
              <w:jc w:val="center"/>
              <w:rPr>
                <w:rFonts w:ascii="GHEA Grapalat" w:eastAsia="Times New Roman" w:hAnsi="GHEA Grapalat" w:cs="Sylfaen"/>
                <w:b/>
                <w:bCs/>
                <w:color w:val="000000" w:themeColor="text1"/>
                <w:sz w:val="24"/>
                <w:szCs w:val="24"/>
                <w:lang w:val="hy-AM"/>
              </w:rPr>
            </w:pPr>
            <w:r w:rsidRPr="00DB4215">
              <w:rPr>
                <w:rFonts w:ascii="GHEA Grapalat" w:eastAsia="Times New Roman" w:hAnsi="GHEA Grapalat" w:cs="Sylfaen"/>
                <w:b/>
                <w:bCs/>
                <w:color w:val="000000" w:themeColor="text1"/>
                <w:sz w:val="24"/>
                <w:szCs w:val="24"/>
                <w:lang w:val="hy-AM"/>
              </w:rPr>
              <w:t>ԿԱՌԱՎԱՐՈՒԹՅԱՆ ԿԱՌՈՒՑՎԱԾՔԻ ԵՎ ԳՈՐԾՈՒՆԵՈՒԹՅԱՆ ՄԱՍԻՆ</w:t>
            </w:r>
          </w:p>
          <w:p w14:paraId="75411873" w14:textId="2976F9FC" w:rsidR="000F349D" w:rsidRPr="00DB4215" w:rsidRDefault="000F349D" w:rsidP="00DB4215">
            <w:pPr>
              <w:spacing w:after="0" w:line="360" w:lineRule="auto"/>
              <w:jc w:val="both"/>
              <w:rPr>
                <w:rFonts w:ascii="GHEA Grapalat" w:eastAsia="Times New Roman" w:hAnsi="GHEA Grapalat" w:cs="Times New Roman"/>
                <w:color w:val="000000"/>
                <w:sz w:val="24"/>
                <w:szCs w:val="24"/>
                <w:lang w:val="hy-AM"/>
              </w:rPr>
            </w:pPr>
          </w:p>
        </w:tc>
      </w:tr>
    </w:tbl>
    <w:p w14:paraId="7528FF84" w14:textId="77777777" w:rsidR="0083527A" w:rsidRPr="00DB4215" w:rsidRDefault="0083527A" w:rsidP="00DB4215">
      <w:pPr>
        <w:spacing w:after="0" w:line="360" w:lineRule="auto"/>
        <w:ind w:right="-612"/>
        <w:jc w:val="both"/>
        <w:rPr>
          <w:rFonts w:ascii="GHEA Grapalat" w:hAnsi="GHEA Grapalat"/>
          <w:lang w:val="hy-AM"/>
        </w:rPr>
      </w:pPr>
    </w:p>
    <w:p w14:paraId="3475662D" w14:textId="036F684B" w:rsidR="00DB4215" w:rsidRPr="00DB4215" w:rsidRDefault="00DB4215" w:rsidP="00DB4215">
      <w:pPr>
        <w:spacing w:after="0" w:line="360" w:lineRule="auto"/>
        <w:ind w:right="-612"/>
        <w:jc w:val="both"/>
        <w:rPr>
          <w:rFonts w:ascii="GHEA Grapalat" w:hAnsi="GHEA Grapalat"/>
          <w:b/>
          <w:sz w:val="24"/>
          <w:szCs w:val="24"/>
          <w:lang w:val="hy-AM"/>
        </w:rPr>
      </w:pPr>
      <w:r w:rsidRPr="00DB4215">
        <w:rPr>
          <w:rFonts w:ascii="GHEA Grapalat" w:hAnsi="GHEA Grapalat"/>
          <w:b/>
          <w:sz w:val="24"/>
          <w:szCs w:val="24"/>
          <w:lang w:val="hy-AM"/>
        </w:rPr>
        <w:t>Հոդված 4.</w:t>
      </w:r>
      <w:r w:rsidRPr="00DB4215">
        <w:rPr>
          <w:rFonts w:ascii="GHEA Grapalat" w:hAnsi="GHEA Grapalat"/>
          <w:b/>
          <w:sz w:val="24"/>
          <w:szCs w:val="24"/>
          <w:lang w:val="hy-AM"/>
        </w:rPr>
        <w:tab/>
        <w:t>Կառավարության անդամների լիազորությունների ստանձնումը</w:t>
      </w:r>
    </w:p>
    <w:p w14:paraId="7DC5C899" w14:textId="77777777" w:rsidR="00DB4215" w:rsidRPr="00DB4215" w:rsidRDefault="00DB4215" w:rsidP="00DB4215">
      <w:pPr>
        <w:spacing w:after="0" w:line="360" w:lineRule="auto"/>
        <w:ind w:right="-612"/>
        <w:jc w:val="both"/>
        <w:rPr>
          <w:rFonts w:ascii="GHEA Grapalat" w:hAnsi="GHEA Grapalat"/>
          <w:b/>
          <w:sz w:val="24"/>
          <w:szCs w:val="24"/>
          <w:lang w:val="hy-AM"/>
        </w:rPr>
      </w:pPr>
    </w:p>
    <w:p w14:paraId="4E350884" w14:textId="46A9109A" w:rsidR="00DB4215" w:rsidRPr="00DB4215" w:rsidRDefault="00DB4215" w:rsidP="00DB4215">
      <w:pPr>
        <w:spacing w:after="0" w:line="360" w:lineRule="auto"/>
        <w:ind w:right="-612" w:firstLine="567"/>
        <w:jc w:val="both"/>
        <w:rPr>
          <w:rFonts w:ascii="GHEA Grapalat" w:hAnsi="GHEA Grapalat"/>
          <w:sz w:val="24"/>
          <w:szCs w:val="24"/>
          <w:lang w:val="hy-AM"/>
        </w:rPr>
      </w:pPr>
      <w:r w:rsidRPr="00DB4215">
        <w:rPr>
          <w:rFonts w:ascii="GHEA Grapalat" w:hAnsi="GHEA Grapalat"/>
          <w:sz w:val="24"/>
          <w:szCs w:val="24"/>
          <w:lang w:val="hy-AM"/>
        </w:rPr>
        <w:t>1. Կառավարության անդամն իր լիազորություններն ստանձնում է Հանրապետության նախագահի հրամանագրի հրապարակման պահից: Հանրապետության նախագահի հրամանագիրը հրապարակվում է Հանրապետության նախագահի պաշտոնական կայքէջում: Իրավունքի ուժով նշանակված Կառավարության անդամն իր լիազորություններն ստանձնում է սույն օրենքի 3-րդ հոդվածի 8-րդ մասով նախատեսված գրավոր հայտարարության հրապարակման պահից:</w:t>
      </w:r>
    </w:p>
    <w:p w14:paraId="2A8793F6" w14:textId="17D079DC" w:rsidR="00DB4215" w:rsidRDefault="00DB4215" w:rsidP="00DB4215">
      <w:pPr>
        <w:spacing w:after="0" w:line="360" w:lineRule="auto"/>
        <w:ind w:right="-612" w:firstLine="567"/>
        <w:jc w:val="both"/>
        <w:rPr>
          <w:rFonts w:ascii="GHEA Grapalat" w:hAnsi="GHEA Grapalat"/>
          <w:sz w:val="24"/>
          <w:szCs w:val="24"/>
          <w:lang w:val="hy-AM"/>
        </w:rPr>
      </w:pPr>
      <w:r w:rsidRPr="00DB4215">
        <w:rPr>
          <w:rFonts w:ascii="GHEA Grapalat" w:hAnsi="GHEA Grapalat"/>
          <w:sz w:val="24"/>
          <w:szCs w:val="24"/>
          <w:lang w:val="hy-AM"/>
        </w:rPr>
        <w:t>2. Լիազորություններն ստանձնած Կառավարության անդամները տալիս են հետևյալ երդումը.</w:t>
      </w:r>
      <w:del w:id="0" w:author="Lilit Manukyan" w:date="2026-06-22T15:26:00Z">
        <w:r w:rsidRPr="00DB4215" w:rsidDel="005B6FF8">
          <w:rPr>
            <w:rFonts w:ascii="GHEA Grapalat" w:hAnsi="GHEA Grapalat"/>
            <w:sz w:val="24"/>
            <w:szCs w:val="24"/>
            <w:lang w:val="hy-AM"/>
          </w:rPr>
          <w:delText xml:space="preserve"> «Հանուն համազգային նպատակների իրականացման և հայրենիքի հզորացման՝ երդվում եմ բարեխղճորեն կատարել ժողովրդի առջև ունեցած պարտավորություններս, պահպանել Հայաստանի Հանրապետության Սահմանադրությունը և օրենքները, նպաստել Հայաստանի Հանրապետության ինքնիշխանության և շահերի պահպանմանը, հավատարիմ մնալ Կառավարության անդամի բարձր կոչմանը</w:delText>
        </w:r>
        <w:r w:rsidDel="005B6FF8">
          <w:rPr>
            <w:rFonts w:ascii="GHEA Grapalat" w:hAnsi="GHEA Grapalat"/>
            <w:sz w:val="24"/>
            <w:szCs w:val="24"/>
            <w:lang w:val="hy-AM"/>
          </w:rPr>
          <w:delText>:</w:delText>
        </w:r>
      </w:del>
      <w:ins w:id="1" w:author="Lilit Manukyan" w:date="2026-06-22T15:26:00Z">
        <w:r w:rsidR="005B6FF8" w:rsidRPr="005B6FF8">
          <w:rPr>
            <w:lang w:val="hy-AM"/>
            <w:rPrChange w:id="2" w:author="Lilit Manukyan" w:date="2026-06-22T15:26:00Z">
              <w:rPr/>
            </w:rPrChange>
          </w:rPr>
          <w:t xml:space="preserve"> </w:t>
        </w:r>
        <w:r w:rsidR="005B6FF8" w:rsidRPr="005B6FF8">
          <w:rPr>
            <w:rFonts w:ascii="GHEA Grapalat" w:hAnsi="GHEA Grapalat"/>
            <w:sz w:val="24"/>
            <w:szCs w:val="24"/>
            <w:lang w:val="hy-AM"/>
          </w:rPr>
          <w:t xml:space="preserve">Հանուն Հայաստանի Հանրապետության հարատևության, </w:t>
        </w:r>
      </w:ins>
      <w:ins w:id="3" w:author="Lilit Manukyan" w:date="2026-07-07T14:12:00Z">
        <w:r w:rsidR="004003B3" w:rsidRPr="004003B3">
          <w:rPr>
            <w:rFonts w:ascii="GHEA Grapalat" w:hAnsi="GHEA Grapalat"/>
            <w:sz w:val="24"/>
            <w:szCs w:val="24"/>
            <w:lang w:val="hy-AM"/>
          </w:rPr>
          <w:t xml:space="preserve">անկախության, </w:t>
        </w:r>
      </w:ins>
      <w:ins w:id="4" w:author="Lilit Manukyan" w:date="2026-06-22T15:26:00Z">
        <w:r w:rsidR="005B6FF8" w:rsidRPr="005B6FF8">
          <w:rPr>
            <w:rFonts w:ascii="GHEA Grapalat" w:hAnsi="GHEA Grapalat"/>
            <w:sz w:val="24"/>
            <w:szCs w:val="24"/>
            <w:lang w:val="hy-AM"/>
          </w:rPr>
          <w:t xml:space="preserve">ինքնիշխանության </w:t>
        </w:r>
      </w:ins>
      <w:ins w:id="5" w:author="Lilit Manukyan" w:date="2026-06-23T09:48:00Z">
        <w:r w:rsidR="00BE0757">
          <w:rPr>
            <w:rFonts w:ascii="GHEA Grapalat" w:hAnsi="GHEA Grapalat"/>
            <w:sz w:val="24"/>
            <w:szCs w:val="24"/>
            <w:lang w:val="hy-AM"/>
          </w:rPr>
          <w:t>և</w:t>
        </w:r>
      </w:ins>
      <w:ins w:id="6" w:author="Lilit Manukyan" w:date="2026-06-22T15:26:00Z">
        <w:r w:rsidR="005B6FF8" w:rsidRPr="005B6FF8">
          <w:rPr>
            <w:rFonts w:ascii="GHEA Grapalat" w:hAnsi="GHEA Grapalat"/>
            <w:sz w:val="24"/>
            <w:szCs w:val="24"/>
            <w:lang w:val="hy-AM"/>
          </w:rPr>
          <w:t xml:space="preserve"> զարգացման՝ երդվում եմ բարեխղճորեն կատարել Կառավարության անդա</w:t>
        </w:r>
        <w:bookmarkStart w:id="7" w:name="_GoBack"/>
        <w:bookmarkEnd w:id="7"/>
        <w:r w:rsidR="005B6FF8" w:rsidRPr="005B6FF8">
          <w:rPr>
            <w:rFonts w:ascii="GHEA Grapalat" w:hAnsi="GHEA Grapalat"/>
            <w:sz w:val="24"/>
            <w:szCs w:val="24"/>
            <w:lang w:val="hy-AM"/>
          </w:rPr>
          <w:t xml:space="preserve">մի պարտականություններս, պահպանել Հայաստանի </w:t>
        </w:r>
        <w:r w:rsidR="005B6FF8" w:rsidRPr="005B6FF8">
          <w:rPr>
            <w:rFonts w:ascii="GHEA Grapalat" w:hAnsi="GHEA Grapalat"/>
            <w:sz w:val="24"/>
            <w:szCs w:val="24"/>
            <w:lang w:val="hy-AM"/>
          </w:rPr>
          <w:lastRenderedPageBreak/>
          <w:t>Հանրապետության Սահմանադրությունը և օրենքները, ծառայել հանրային շահին, պաշտպանել պետական շահը, նպաստել Հայաստանի Հանրապետության պետականության և սահմանադրական կարգի ամրապնդմանը և գործել ի շահ ներկա ու ապագա սերունդների։</w:t>
        </w:r>
      </w:ins>
      <w:r>
        <w:rPr>
          <w:rFonts w:ascii="GHEA Grapalat" w:hAnsi="GHEA Grapalat"/>
          <w:sz w:val="24"/>
          <w:szCs w:val="24"/>
          <w:lang w:val="hy-AM"/>
        </w:rPr>
        <w:t>»:</w:t>
      </w:r>
    </w:p>
    <w:p w14:paraId="42ECC160" w14:textId="03BE0628" w:rsidR="00DB4215" w:rsidRPr="00DB4215" w:rsidRDefault="00DB4215" w:rsidP="00DB4215">
      <w:pPr>
        <w:spacing w:after="0" w:line="360" w:lineRule="auto"/>
        <w:ind w:right="-612" w:firstLine="567"/>
        <w:jc w:val="both"/>
        <w:rPr>
          <w:rFonts w:ascii="GHEA Grapalat" w:hAnsi="GHEA Grapalat"/>
          <w:sz w:val="24"/>
          <w:szCs w:val="24"/>
          <w:lang w:val="hy-AM"/>
        </w:rPr>
      </w:pPr>
      <w:r w:rsidRPr="00DB4215">
        <w:rPr>
          <w:rFonts w:ascii="GHEA Grapalat" w:hAnsi="GHEA Grapalat"/>
          <w:sz w:val="24"/>
          <w:szCs w:val="24"/>
          <w:lang w:val="hy-AM"/>
        </w:rPr>
        <w:t>3. Կառավարության անդամները երդվում են Հանրապետության նախագահի ներկայությամբ Հանրապետության նախագահի նստավայրում: Իրավունքի ուժով նշանակված Կառավարության անդամները երդվում են վարչապետի ներկայությամբ վարչապետի նստավայրում:</w:t>
      </w:r>
    </w:p>
    <w:p w14:paraId="40DF64C9" w14:textId="3DE0D13E" w:rsidR="000F349D" w:rsidRPr="000F349D" w:rsidRDefault="00DB4215" w:rsidP="00DB4215">
      <w:pPr>
        <w:spacing w:after="0" w:line="360" w:lineRule="auto"/>
        <w:ind w:right="-612" w:firstLine="567"/>
        <w:jc w:val="both"/>
        <w:rPr>
          <w:rFonts w:ascii="GHEA Grapalat" w:hAnsi="GHEA Grapalat"/>
          <w:sz w:val="24"/>
          <w:szCs w:val="24"/>
          <w:lang w:val="hy-AM"/>
        </w:rPr>
      </w:pPr>
      <w:r w:rsidRPr="00DB4215">
        <w:rPr>
          <w:rFonts w:ascii="GHEA Grapalat" w:hAnsi="GHEA Grapalat"/>
          <w:sz w:val="24"/>
          <w:szCs w:val="24"/>
          <w:lang w:val="hy-AM"/>
        </w:rPr>
        <w:t>4. Կառավարության անդամի փոփոխության դեպքում Կառավարության նոր անդամը լիազորություններն ստանձնում է սույն հոդվածով սահմանված կարգով:</w:t>
      </w:r>
    </w:p>
    <w:p w14:paraId="2CBCE437" w14:textId="77777777" w:rsidR="000F349D" w:rsidRPr="000F349D" w:rsidRDefault="000F349D">
      <w:pPr>
        <w:rPr>
          <w:lang w:val="hy-AM"/>
        </w:rPr>
      </w:pPr>
    </w:p>
    <w:sectPr w:rsidR="000F349D" w:rsidRPr="000F349D" w:rsidSect="00635CBA">
      <w:footerReference w:type="default" r:id="rId7"/>
      <w:pgSz w:w="11906" w:h="16838"/>
      <w:pgMar w:top="1440" w:right="1440" w:bottom="1440" w:left="1440" w:header="708" w:footer="432" w:gutter="0"/>
      <w:cols w:space="708"/>
      <w:docGrid w:linePitch="360"/>
      <w:sectPrChange w:id="8" w:author="Lilit Manukyan" w:date="2026-07-03T09:44:00Z">
        <w:sectPr w:rsidR="000F349D" w:rsidRPr="000F349D" w:rsidSect="00635CBA">
          <w:pgMar w:top="1440" w:right="1440" w:bottom="1440" w:left="1440" w:header="708" w:footer="708" w:gutter="0"/>
        </w:sectPr>
      </w:sectPrChang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8F339" w14:textId="77777777" w:rsidR="00446E7E" w:rsidRDefault="00446E7E" w:rsidP="00DB4215">
      <w:pPr>
        <w:spacing w:after="0" w:line="240" w:lineRule="auto"/>
      </w:pPr>
      <w:r>
        <w:separator/>
      </w:r>
    </w:p>
  </w:endnote>
  <w:endnote w:type="continuationSeparator" w:id="0">
    <w:p w14:paraId="3A3E5C6B" w14:textId="77777777" w:rsidR="00446E7E" w:rsidRDefault="00446E7E" w:rsidP="00DB4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462098"/>
      <w:docPartObj>
        <w:docPartGallery w:val="Page Numbers (Bottom of Page)"/>
        <w:docPartUnique/>
      </w:docPartObj>
    </w:sdtPr>
    <w:sdtEndPr>
      <w:rPr>
        <w:noProof/>
      </w:rPr>
    </w:sdtEndPr>
    <w:sdtContent>
      <w:p w14:paraId="3EE32A4D" w14:textId="10B8ACF7" w:rsidR="00DB4215" w:rsidRDefault="00DB4215">
        <w:pPr>
          <w:pStyle w:val="Footer"/>
          <w:jc w:val="right"/>
        </w:pPr>
        <w:r>
          <w:fldChar w:fldCharType="begin"/>
        </w:r>
        <w:r>
          <w:instrText xml:space="preserve"> PAGE   \* MERGEFORMAT </w:instrText>
        </w:r>
        <w:r>
          <w:fldChar w:fldCharType="separate"/>
        </w:r>
        <w:r w:rsidR="004003B3">
          <w:rPr>
            <w:noProof/>
          </w:rPr>
          <w:t>2</w:t>
        </w:r>
        <w:r>
          <w:rPr>
            <w:noProof/>
          </w:rPr>
          <w:fldChar w:fldCharType="end"/>
        </w:r>
      </w:p>
    </w:sdtContent>
  </w:sdt>
  <w:p w14:paraId="13FE9D27" w14:textId="77777777" w:rsidR="00DB4215" w:rsidRDefault="00DB42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2238B" w14:textId="77777777" w:rsidR="00446E7E" w:rsidRDefault="00446E7E" w:rsidP="00DB4215">
      <w:pPr>
        <w:spacing w:after="0" w:line="240" w:lineRule="auto"/>
      </w:pPr>
      <w:r>
        <w:separator/>
      </w:r>
    </w:p>
  </w:footnote>
  <w:footnote w:type="continuationSeparator" w:id="0">
    <w:p w14:paraId="25C03213" w14:textId="77777777" w:rsidR="00446E7E" w:rsidRDefault="00446E7E" w:rsidP="00DB42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8C4A30"/>
    <w:multiLevelType w:val="hybridMultilevel"/>
    <w:tmpl w:val="3B4084A0"/>
    <w:lvl w:ilvl="0" w:tplc="B76C31C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lit Manukyan">
    <w15:presenceInfo w15:providerId="None" w15:userId="Lilit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49D"/>
    <w:rsid w:val="00033ADC"/>
    <w:rsid w:val="000457DA"/>
    <w:rsid w:val="000715A5"/>
    <w:rsid w:val="00072900"/>
    <w:rsid w:val="000F02D8"/>
    <w:rsid w:val="000F349D"/>
    <w:rsid w:val="00117457"/>
    <w:rsid w:val="001361C6"/>
    <w:rsid w:val="001F3E93"/>
    <w:rsid w:val="002B4D82"/>
    <w:rsid w:val="002E03FC"/>
    <w:rsid w:val="002E427D"/>
    <w:rsid w:val="00351DE1"/>
    <w:rsid w:val="0036228B"/>
    <w:rsid w:val="003A4353"/>
    <w:rsid w:val="003B4886"/>
    <w:rsid w:val="004003B3"/>
    <w:rsid w:val="00446E7E"/>
    <w:rsid w:val="004614EF"/>
    <w:rsid w:val="004B3F67"/>
    <w:rsid w:val="00507EC7"/>
    <w:rsid w:val="005B6FF8"/>
    <w:rsid w:val="00635CBA"/>
    <w:rsid w:val="006804A6"/>
    <w:rsid w:val="006972F8"/>
    <w:rsid w:val="006D68D2"/>
    <w:rsid w:val="00717A5C"/>
    <w:rsid w:val="007558D9"/>
    <w:rsid w:val="007D7FD6"/>
    <w:rsid w:val="00827C8C"/>
    <w:rsid w:val="0083527A"/>
    <w:rsid w:val="00872167"/>
    <w:rsid w:val="008B58B5"/>
    <w:rsid w:val="008D791D"/>
    <w:rsid w:val="0090755F"/>
    <w:rsid w:val="009320CC"/>
    <w:rsid w:val="009431E8"/>
    <w:rsid w:val="009473B7"/>
    <w:rsid w:val="00A16B4B"/>
    <w:rsid w:val="00A470C5"/>
    <w:rsid w:val="00A472F7"/>
    <w:rsid w:val="00A51B6C"/>
    <w:rsid w:val="00AF097C"/>
    <w:rsid w:val="00B228F4"/>
    <w:rsid w:val="00B25DF6"/>
    <w:rsid w:val="00B50CC2"/>
    <w:rsid w:val="00B9022A"/>
    <w:rsid w:val="00BB291B"/>
    <w:rsid w:val="00BE0757"/>
    <w:rsid w:val="00BE59C3"/>
    <w:rsid w:val="00CD0F18"/>
    <w:rsid w:val="00D62803"/>
    <w:rsid w:val="00D65C25"/>
    <w:rsid w:val="00D85114"/>
    <w:rsid w:val="00DB4215"/>
    <w:rsid w:val="00DC30AF"/>
    <w:rsid w:val="00E26DE0"/>
    <w:rsid w:val="00E85772"/>
    <w:rsid w:val="00EA6ECC"/>
    <w:rsid w:val="00EE78F0"/>
    <w:rsid w:val="00F66C45"/>
    <w:rsid w:val="00F97C76"/>
    <w:rsid w:val="00FB021D"/>
    <w:rsid w:val="00FC1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34C6B5"/>
  <w15:chartTrackingRefBased/>
  <w15:docId w15:val="{AB7BDF28-0532-4178-810E-D314FBA3A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49D"/>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F349D"/>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F34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F349D"/>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F349D"/>
    <w:rPr>
      <w:color w:val="0000FF"/>
      <w:u w:val="single"/>
    </w:rPr>
  </w:style>
  <w:style w:type="character" w:styleId="Emphasis">
    <w:name w:val="Emphasis"/>
    <w:basedOn w:val="DefaultParagraphFont"/>
    <w:uiPriority w:val="20"/>
    <w:qFormat/>
    <w:rsid w:val="000F349D"/>
    <w:rPr>
      <w:i/>
      <w:iCs/>
    </w:rPr>
  </w:style>
  <w:style w:type="paragraph" w:styleId="BalloonText">
    <w:name w:val="Balloon Text"/>
    <w:basedOn w:val="Normal"/>
    <w:link w:val="BalloonTextChar"/>
    <w:uiPriority w:val="99"/>
    <w:semiHidden/>
    <w:unhideWhenUsed/>
    <w:rsid w:val="000F34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49D"/>
    <w:rPr>
      <w:rFonts w:ascii="Segoe UI" w:hAnsi="Segoe UI" w:cs="Segoe UI"/>
      <w:sz w:val="18"/>
      <w:szCs w:val="18"/>
      <w:lang w:val="en-US"/>
    </w:rPr>
  </w:style>
  <w:style w:type="character" w:styleId="CommentReference">
    <w:name w:val="annotation reference"/>
    <w:basedOn w:val="DefaultParagraphFont"/>
    <w:uiPriority w:val="99"/>
    <w:semiHidden/>
    <w:unhideWhenUsed/>
    <w:rsid w:val="00B50CC2"/>
    <w:rPr>
      <w:sz w:val="16"/>
      <w:szCs w:val="16"/>
    </w:rPr>
  </w:style>
  <w:style w:type="paragraph" w:styleId="CommentText">
    <w:name w:val="annotation text"/>
    <w:basedOn w:val="Normal"/>
    <w:link w:val="CommentTextChar"/>
    <w:uiPriority w:val="99"/>
    <w:semiHidden/>
    <w:unhideWhenUsed/>
    <w:rsid w:val="00B50CC2"/>
    <w:pPr>
      <w:spacing w:line="240" w:lineRule="auto"/>
    </w:pPr>
    <w:rPr>
      <w:sz w:val="20"/>
      <w:szCs w:val="20"/>
    </w:rPr>
  </w:style>
  <w:style w:type="character" w:customStyle="1" w:styleId="CommentTextChar">
    <w:name w:val="Comment Text Char"/>
    <w:basedOn w:val="DefaultParagraphFont"/>
    <w:link w:val="CommentText"/>
    <w:uiPriority w:val="99"/>
    <w:semiHidden/>
    <w:rsid w:val="00B50CC2"/>
    <w:rPr>
      <w:sz w:val="20"/>
      <w:szCs w:val="20"/>
      <w:lang w:val="en-US"/>
    </w:rPr>
  </w:style>
  <w:style w:type="paragraph" w:styleId="CommentSubject">
    <w:name w:val="annotation subject"/>
    <w:basedOn w:val="CommentText"/>
    <w:next w:val="CommentText"/>
    <w:link w:val="CommentSubjectChar"/>
    <w:uiPriority w:val="99"/>
    <w:semiHidden/>
    <w:unhideWhenUsed/>
    <w:rsid w:val="00B50CC2"/>
    <w:rPr>
      <w:b/>
      <w:bCs/>
    </w:rPr>
  </w:style>
  <w:style w:type="character" w:customStyle="1" w:styleId="CommentSubjectChar">
    <w:name w:val="Comment Subject Char"/>
    <w:basedOn w:val="CommentTextChar"/>
    <w:link w:val="CommentSubject"/>
    <w:uiPriority w:val="99"/>
    <w:semiHidden/>
    <w:rsid w:val="00B50CC2"/>
    <w:rPr>
      <w:b/>
      <w:bCs/>
      <w:sz w:val="20"/>
      <w:szCs w:val="20"/>
      <w:lang w:val="en-US"/>
    </w:rPr>
  </w:style>
  <w:style w:type="paragraph" w:styleId="Header">
    <w:name w:val="header"/>
    <w:basedOn w:val="Normal"/>
    <w:link w:val="HeaderChar"/>
    <w:uiPriority w:val="99"/>
    <w:unhideWhenUsed/>
    <w:rsid w:val="00DB4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215"/>
    <w:rPr>
      <w:lang w:val="en-US"/>
    </w:rPr>
  </w:style>
  <w:style w:type="paragraph" w:styleId="Footer">
    <w:name w:val="footer"/>
    <w:basedOn w:val="Normal"/>
    <w:link w:val="FooterChar"/>
    <w:uiPriority w:val="99"/>
    <w:unhideWhenUsed/>
    <w:rsid w:val="00DB4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21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030083">
      <w:bodyDiv w:val="1"/>
      <w:marLeft w:val="0"/>
      <w:marRight w:val="0"/>
      <w:marTop w:val="0"/>
      <w:marBottom w:val="0"/>
      <w:divBdr>
        <w:top w:val="none" w:sz="0" w:space="0" w:color="auto"/>
        <w:left w:val="none" w:sz="0" w:space="0" w:color="auto"/>
        <w:bottom w:val="none" w:sz="0" w:space="0" w:color="auto"/>
        <w:right w:val="none" w:sz="0" w:space="0" w:color="auto"/>
      </w:divBdr>
    </w:div>
    <w:div w:id="1575361661">
      <w:bodyDiv w:val="1"/>
      <w:marLeft w:val="0"/>
      <w:marRight w:val="0"/>
      <w:marTop w:val="0"/>
      <w:marBottom w:val="0"/>
      <w:divBdr>
        <w:top w:val="none" w:sz="0" w:space="0" w:color="auto"/>
        <w:left w:val="none" w:sz="0" w:space="0" w:color="auto"/>
        <w:bottom w:val="none" w:sz="0" w:space="0" w:color="auto"/>
        <w:right w:val="none" w:sz="0" w:space="0" w:color="auto"/>
      </w:divBdr>
    </w:div>
    <w:div w:id="1831628067">
      <w:bodyDiv w:val="1"/>
      <w:marLeft w:val="0"/>
      <w:marRight w:val="0"/>
      <w:marTop w:val="0"/>
      <w:marBottom w:val="0"/>
      <w:divBdr>
        <w:top w:val="none" w:sz="0" w:space="0" w:color="auto"/>
        <w:left w:val="none" w:sz="0" w:space="0" w:color="auto"/>
        <w:bottom w:val="none" w:sz="0" w:space="0" w:color="auto"/>
        <w:right w:val="none" w:sz="0" w:space="0" w:color="auto"/>
      </w:divBdr>
    </w:div>
    <w:div w:id="209774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Manukyan</dc:creator>
  <cp:keywords/>
  <dc:description/>
  <cp:lastModifiedBy>Lilit Manukyan</cp:lastModifiedBy>
  <cp:revision>9</cp:revision>
  <cp:lastPrinted>2026-03-03T13:15:00Z</cp:lastPrinted>
  <dcterms:created xsi:type="dcterms:W3CDTF">2026-06-22T11:08:00Z</dcterms:created>
  <dcterms:modified xsi:type="dcterms:W3CDTF">2026-07-07T10:12:00Z</dcterms:modified>
</cp:coreProperties>
</file>