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CAFF40" w14:textId="77777777" w:rsidR="000401CC" w:rsidRPr="00E50338" w:rsidRDefault="000401CC" w:rsidP="00E841C5">
      <w:pPr>
        <w:pStyle w:val="NormalWeb"/>
        <w:spacing w:before="0" w:beforeAutospacing="0" w:after="0" w:afterAutospacing="0" w:line="360" w:lineRule="auto"/>
        <w:jc w:val="center"/>
        <w:rPr>
          <w:rFonts w:ascii="GHEA Grapalat" w:hAnsi="GHEA Grapalat"/>
          <w:bCs/>
        </w:rPr>
      </w:pPr>
      <w:r w:rsidRPr="00E50338">
        <w:rPr>
          <w:rStyle w:val="Strong"/>
          <w:rFonts w:eastAsiaTheme="majorEastAsia"/>
          <w:bCs/>
        </w:rPr>
        <w:t>ՀԱՅԱՍՏԱՆԻ ՀԱՆՐԱՊԵՏՈՒԹՅԱՆ</w:t>
      </w:r>
    </w:p>
    <w:p w14:paraId="31AF0E19" w14:textId="77777777" w:rsidR="000401CC" w:rsidRPr="00E50338" w:rsidRDefault="000401CC" w:rsidP="00E841C5">
      <w:pPr>
        <w:pStyle w:val="NormalWeb"/>
        <w:spacing w:before="0" w:beforeAutospacing="0" w:after="0" w:afterAutospacing="0" w:line="360" w:lineRule="auto"/>
        <w:jc w:val="center"/>
        <w:rPr>
          <w:rStyle w:val="Strong"/>
          <w:rFonts w:eastAsiaTheme="majorEastAsia"/>
          <w:b w:val="0"/>
          <w:bCs/>
        </w:rPr>
      </w:pPr>
      <w:r w:rsidRPr="00E50338">
        <w:rPr>
          <w:rStyle w:val="Strong"/>
          <w:rFonts w:eastAsiaTheme="majorEastAsia"/>
          <w:bCs/>
        </w:rPr>
        <w:t>ՕՐԵՆՔԸ</w:t>
      </w:r>
    </w:p>
    <w:p w14:paraId="23BC9260" w14:textId="77777777" w:rsidR="000401CC" w:rsidRPr="00E50338" w:rsidRDefault="000401CC" w:rsidP="00E841C5">
      <w:pPr>
        <w:pStyle w:val="a"/>
        <w:tabs>
          <w:tab w:val="clear" w:pos="990"/>
        </w:tabs>
        <w:ind w:firstLine="0"/>
        <w:rPr>
          <w:bCs/>
        </w:rPr>
      </w:pPr>
    </w:p>
    <w:p w14:paraId="144836AF" w14:textId="3D15E5E0" w:rsidR="000401CC" w:rsidRPr="00E50338" w:rsidRDefault="000401CC" w:rsidP="00E841C5">
      <w:pPr>
        <w:pStyle w:val="NormalWeb"/>
        <w:spacing w:before="0" w:beforeAutospacing="0" w:after="0" w:afterAutospacing="0" w:line="360" w:lineRule="auto"/>
        <w:jc w:val="center"/>
        <w:rPr>
          <w:rStyle w:val="Strong"/>
          <w:rFonts w:eastAsiaTheme="majorEastAsia" w:cs="Sylfaen"/>
          <w:b w:val="0"/>
          <w:bCs/>
        </w:rPr>
      </w:pPr>
      <w:r w:rsidRPr="00E50338">
        <w:rPr>
          <w:rStyle w:val="Strong"/>
          <w:rFonts w:eastAsiaTheme="majorEastAsia" w:cs="Sylfaen"/>
          <w:bCs/>
        </w:rPr>
        <w:t xml:space="preserve">ՊԵՏԱԿԱՆ ՏՈՒՐՔԻ ՄԱՍԻՆ </w:t>
      </w:r>
    </w:p>
    <w:p w14:paraId="30C83359" w14:textId="0B66A797" w:rsidR="000401CC" w:rsidRPr="00E50338" w:rsidRDefault="000401CC" w:rsidP="00E841C5">
      <w:pPr>
        <w:spacing w:line="360" w:lineRule="auto"/>
        <w:rPr>
          <w:rFonts w:ascii="GHEA Grapalat" w:hAnsi="GHEA Grapalat"/>
        </w:rPr>
      </w:pPr>
    </w:p>
    <w:p w14:paraId="7C37FF8D" w14:textId="77777777" w:rsidR="000401CC" w:rsidRPr="00E50338" w:rsidRDefault="000401CC" w:rsidP="00E841C5">
      <w:pPr>
        <w:spacing w:line="360" w:lineRule="auto"/>
        <w:rPr>
          <w:rFonts w:ascii="GHEA Grapalat" w:hAnsi="GHEA Grapalat"/>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334D94" w:rsidRPr="00E50338" w14:paraId="3C13ED74" w14:textId="77777777">
        <w:trPr>
          <w:tblCellSpacing w:w="0" w:type="dxa"/>
        </w:trPr>
        <w:tc>
          <w:tcPr>
            <w:tcW w:w="2025" w:type="dxa"/>
            <w:shd w:val="clear" w:color="auto" w:fill="FFFFFF"/>
            <w:hideMark/>
          </w:tcPr>
          <w:p w14:paraId="10686CAC" w14:textId="77777777" w:rsidR="00334D94" w:rsidRPr="00E50338" w:rsidRDefault="00334D94" w:rsidP="00E841C5">
            <w:pPr>
              <w:spacing w:after="0" w:line="360" w:lineRule="auto"/>
              <w:rPr>
                <w:rFonts w:ascii="GHEA Grapalat" w:hAnsi="GHEA Grapalat"/>
              </w:rPr>
            </w:pPr>
            <w:r w:rsidRPr="00E50338">
              <w:rPr>
                <w:rFonts w:ascii="GHEA Grapalat" w:hAnsi="GHEA Grapalat" w:cs="Sylfaen"/>
                <w:b/>
                <w:bCs/>
              </w:rPr>
              <w:t>Հոդված</w:t>
            </w:r>
            <w:r w:rsidRPr="00E50338">
              <w:rPr>
                <w:rFonts w:ascii="GHEA Grapalat" w:hAnsi="GHEA Grapalat"/>
                <w:b/>
                <w:bCs/>
              </w:rPr>
              <w:t xml:space="preserve"> 2.</w:t>
            </w:r>
          </w:p>
        </w:tc>
        <w:tc>
          <w:tcPr>
            <w:tcW w:w="0" w:type="auto"/>
            <w:shd w:val="clear" w:color="auto" w:fill="FFFFFF"/>
            <w:vAlign w:val="center"/>
            <w:hideMark/>
          </w:tcPr>
          <w:p w14:paraId="111DB776" w14:textId="77777777" w:rsidR="00334D94" w:rsidRPr="00E50338" w:rsidRDefault="00334D94" w:rsidP="00E841C5">
            <w:pPr>
              <w:spacing w:after="0" w:line="360" w:lineRule="auto"/>
              <w:rPr>
                <w:rFonts w:ascii="GHEA Grapalat" w:hAnsi="GHEA Grapalat"/>
              </w:rPr>
            </w:pPr>
            <w:r w:rsidRPr="00E50338">
              <w:rPr>
                <w:rFonts w:ascii="GHEA Grapalat" w:hAnsi="GHEA Grapalat" w:cs="Sylfaen"/>
                <w:b/>
                <w:bCs/>
              </w:rPr>
              <w:t>Օրենքում</w:t>
            </w:r>
            <w:r w:rsidRPr="00E50338">
              <w:rPr>
                <w:rFonts w:ascii="Cambria" w:hAnsi="Cambria" w:cs="Cambria"/>
                <w:b/>
                <w:bCs/>
              </w:rPr>
              <w:t> </w:t>
            </w:r>
            <w:r w:rsidRPr="00E50338">
              <w:rPr>
                <w:rFonts w:ascii="GHEA Grapalat" w:hAnsi="GHEA Grapalat" w:cs="Sylfaen"/>
                <w:b/>
                <w:bCs/>
              </w:rPr>
              <w:t>կիրառվող</w:t>
            </w:r>
            <w:r w:rsidRPr="00E50338">
              <w:rPr>
                <w:rFonts w:ascii="Cambria" w:hAnsi="Cambria" w:cs="Cambria"/>
                <w:b/>
                <w:bCs/>
              </w:rPr>
              <w:t> </w:t>
            </w:r>
            <w:r w:rsidRPr="00E50338">
              <w:rPr>
                <w:rFonts w:ascii="GHEA Grapalat" w:hAnsi="GHEA Grapalat" w:cs="Sylfaen"/>
                <w:b/>
                <w:bCs/>
              </w:rPr>
              <w:t>հիմնական</w:t>
            </w:r>
            <w:r w:rsidRPr="00E50338">
              <w:rPr>
                <w:rFonts w:ascii="Cambria" w:hAnsi="Cambria" w:cs="Cambria"/>
                <w:b/>
                <w:bCs/>
              </w:rPr>
              <w:t> </w:t>
            </w:r>
            <w:r w:rsidRPr="00E50338">
              <w:rPr>
                <w:rFonts w:ascii="GHEA Grapalat" w:hAnsi="GHEA Grapalat" w:cs="Sylfaen"/>
                <w:b/>
                <w:bCs/>
              </w:rPr>
              <w:t>հասկացությունները</w:t>
            </w:r>
          </w:p>
        </w:tc>
      </w:tr>
    </w:tbl>
    <w:p w14:paraId="25A23D76" w14:textId="77777777" w:rsidR="00334D94" w:rsidRPr="00E50338" w:rsidRDefault="00334D94" w:rsidP="00E841C5">
      <w:pPr>
        <w:spacing w:after="0" w:line="360" w:lineRule="auto"/>
        <w:rPr>
          <w:rFonts w:ascii="GHEA Grapalat" w:hAnsi="GHEA Grapalat"/>
        </w:rPr>
      </w:pPr>
      <w:r w:rsidRPr="00E50338">
        <w:rPr>
          <w:rFonts w:ascii="Cambria" w:hAnsi="Cambria" w:cs="Cambria"/>
        </w:rPr>
        <w:t> </w:t>
      </w:r>
    </w:p>
    <w:p w14:paraId="5C1CA9EA" w14:textId="77777777" w:rsidR="00334D94" w:rsidRPr="00E50338" w:rsidRDefault="00334D94" w:rsidP="00E841C5">
      <w:pPr>
        <w:spacing w:after="0" w:line="360" w:lineRule="auto"/>
        <w:rPr>
          <w:rFonts w:ascii="GHEA Grapalat" w:hAnsi="GHEA Grapalat"/>
        </w:rPr>
      </w:pPr>
      <w:r w:rsidRPr="00E50338">
        <w:rPr>
          <w:rFonts w:ascii="GHEA Grapalat" w:hAnsi="GHEA Grapalat"/>
        </w:rPr>
        <w:t xml:space="preserve">1. </w:t>
      </w:r>
      <w:r w:rsidRPr="00E50338">
        <w:rPr>
          <w:rFonts w:ascii="GHEA Grapalat" w:hAnsi="GHEA Grapalat" w:cs="Sylfaen"/>
        </w:rPr>
        <w:t>Սույն</w:t>
      </w:r>
      <w:r w:rsidRPr="00E50338">
        <w:rPr>
          <w:rFonts w:ascii="GHEA Grapalat" w:hAnsi="GHEA Grapalat"/>
        </w:rPr>
        <w:t xml:space="preserve"> </w:t>
      </w:r>
      <w:r w:rsidRPr="00E50338">
        <w:rPr>
          <w:rFonts w:ascii="GHEA Grapalat" w:hAnsi="GHEA Grapalat" w:cs="Sylfaen"/>
        </w:rPr>
        <w:t>օրենքում</w:t>
      </w:r>
      <w:r w:rsidRPr="00E50338">
        <w:rPr>
          <w:rFonts w:ascii="GHEA Grapalat" w:hAnsi="GHEA Grapalat"/>
        </w:rPr>
        <w:t xml:space="preserve"> </w:t>
      </w:r>
      <w:r w:rsidRPr="00E50338">
        <w:rPr>
          <w:rFonts w:ascii="GHEA Grapalat" w:hAnsi="GHEA Grapalat" w:cs="Sylfaen"/>
        </w:rPr>
        <w:t>օգտագործվում</w:t>
      </w:r>
      <w:r w:rsidRPr="00E50338">
        <w:rPr>
          <w:rFonts w:ascii="GHEA Grapalat" w:hAnsi="GHEA Grapalat"/>
        </w:rPr>
        <w:t xml:space="preserve"> </w:t>
      </w:r>
      <w:r w:rsidRPr="00E50338">
        <w:rPr>
          <w:rFonts w:ascii="GHEA Grapalat" w:hAnsi="GHEA Grapalat" w:cs="Sylfaen"/>
        </w:rPr>
        <w:t>են</w:t>
      </w:r>
      <w:r w:rsidRPr="00E50338">
        <w:rPr>
          <w:rFonts w:ascii="GHEA Grapalat" w:hAnsi="GHEA Grapalat"/>
        </w:rPr>
        <w:t xml:space="preserve"> </w:t>
      </w:r>
      <w:r w:rsidRPr="00E50338">
        <w:rPr>
          <w:rFonts w:ascii="GHEA Grapalat" w:hAnsi="GHEA Grapalat" w:cs="Sylfaen"/>
        </w:rPr>
        <w:t>հետևյալ</w:t>
      </w:r>
      <w:r w:rsidRPr="00E50338">
        <w:rPr>
          <w:rFonts w:ascii="GHEA Grapalat" w:hAnsi="GHEA Grapalat"/>
        </w:rPr>
        <w:t xml:space="preserve"> </w:t>
      </w:r>
      <w:r w:rsidRPr="00E50338">
        <w:rPr>
          <w:rFonts w:ascii="GHEA Grapalat" w:hAnsi="GHEA Grapalat" w:cs="Sylfaen"/>
        </w:rPr>
        <w:t>հիմնական</w:t>
      </w:r>
      <w:r w:rsidRPr="00E50338">
        <w:rPr>
          <w:rFonts w:ascii="GHEA Grapalat" w:hAnsi="GHEA Grapalat"/>
        </w:rPr>
        <w:t xml:space="preserve"> </w:t>
      </w:r>
      <w:r w:rsidRPr="00E50338">
        <w:rPr>
          <w:rFonts w:ascii="GHEA Grapalat" w:hAnsi="GHEA Grapalat" w:cs="Sylfaen"/>
        </w:rPr>
        <w:t>հասկացությունները</w:t>
      </w:r>
      <w:r w:rsidRPr="00E50338">
        <w:rPr>
          <w:rFonts w:ascii="GHEA Grapalat" w:hAnsi="GHEA Grapalat"/>
        </w:rPr>
        <w:t>.</w:t>
      </w:r>
    </w:p>
    <w:p w14:paraId="52AF4BE0" w14:textId="51B02DA5" w:rsidR="00334D94" w:rsidRPr="00E50338" w:rsidRDefault="00334D94" w:rsidP="00E841C5">
      <w:pPr>
        <w:spacing w:after="0" w:line="360" w:lineRule="auto"/>
        <w:rPr>
          <w:rFonts w:ascii="GHEA Grapalat" w:hAnsi="GHEA Grapalat"/>
        </w:rPr>
      </w:pPr>
      <w:r w:rsidRPr="00E50338">
        <w:rPr>
          <w:rFonts w:ascii="GHEA Grapalat" w:hAnsi="GHEA Grapalat"/>
        </w:rPr>
        <w:t>1)</w:t>
      </w:r>
      <w:r w:rsidRPr="00E50338">
        <w:rPr>
          <w:rFonts w:ascii="Cambria" w:hAnsi="Cambria" w:cs="Cambria"/>
          <w:b/>
          <w:bCs/>
        </w:rPr>
        <w:t> </w:t>
      </w:r>
      <w:r w:rsidRPr="00E50338">
        <w:rPr>
          <w:rFonts w:ascii="GHEA Grapalat" w:hAnsi="GHEA Grapalat" w:cs="Sylfaen"/>
          <w:b/>
          <w:bCs/>
        </w:rPr>
        <w:t>պետական</w:t>
      </w:r>
      <w:r w:rsidRPr="00E50338">
        <w:rPr>
          <w:rFonts w:ascii="Cambria" w:hAnsi="Cambria" w:cs="Cambria"/>
          <w:b/>
          <w:bCs/>
        </w:rPr>
        <w:t> </w:t>
      </w:r>
      <w:r w:rsidRPr="00E50338">
        <w:rPr>
          <w:rFonts w:ascii="GHEA Grapalat" w:hAnsi="GHEA Grapalat" w:cs="Sylfaen"/>
          <w:b/>
          <w:bCs/>
        </w:rPr>
        <w:t>տուրք</w:t>
      </w:r>
      <w:r w:rsidRPr="00E50338">
        <w:rPr>
          <w:rFonts w:ascii="GHEA Grapalat" w:hAnsi="GHEA Grapalat"/>
        </w:rPr>
        <w:t xml:space="preserve">` </w:t>
      </w:r>
      <w:r w:rsidRPr="00E50338">
        <w:rPr>
          <w:rFonts w:ascii="GHEA Grapalat" w:hAnsi="GHEA Grapalat" w:cs="Sylfaen"/>
        </w:rPr>
        <w:t>պետական</w:t>
      </w:r>
      <w:r w:rsidRPr="00E50338">
        <w:rPr>
          <w:rFonts w:ascii="GHEA Grapalat" w:hAnsi="GHEA Grapalat"/>
        </w:rPr>
        <w:t xml:space="preserve"> </w:t>
      </w:r>
      <w:r w:rsidRPr="00E50338">
        <w:rPr>
          <w:rFonts w:ascii="GHEA Grapalat" w:hAnsi="GHEA Grapalat" w:cs="Sylfaen"/>
        </w:rPr>
        <w:t>մարմինների</w:t>
      </w:r>
      <w:r w:rsidRPr="00E50338">
        <w:rPr>
          <w:rFonts w:ascii="GHEA Grapalat" w:hAnsi="GHEA Grapalat"/>
        </w:rPr>
        <w:t xml:space="preserve"> </w:t>
      </w:r>
      <w:r w:rsidRPr="00E50338">
        <w:rPr>
          <w:rFonts w:ascii="GHEA Grapalat" w:hAnsi="GHEA Grapalat" w:cs="Sylfaen"/>
        </w:rPr>
        <w:t>լիազորությունների</w:t>
      </w:r>
      <w:r w:rsidRPr="00E50338">
        <w:rPr>
          <w:rFonts w:ascii="GHEA Grapalat" w:hAnsi="GHEA Grapalat"/>
        </w:rPr>
        <w:t xml:space="preserve"> </w:t>
      </w:r>
      <w:r w:rsidRPr="00E50338">
        <w:rPr>
          <w:rFonts w:ascii="GHEA Grapalat" w:hAnsi="GHEA Grapalat" w:cs="Sylfaen"/>
        </w:rPr>
        <w:t>իրականացմամբ</w:t>
      </w:r>
      <w:r w:rsidRPr="00E50338">
        <w:rPr>
          <w:rFonts w:ascii="GHEA Grapalat" w:hAnsi="GHEA Grapalat"/>
        </w:rPr>
        <w:t xml:space="preserve"> </w:t>
      </w:r>
      <w:r w:rsidRPr="00E50338">
        <w:rPr>
          <w:rFonts w:ascii="GHEA Grapalat" w:hAnsi="GHEA Grapalat" w:cs="Sylfaen"/>
        </w:rPr>
        <w:t>պայմանավորված</w:t>
      </w:r>
      <w:r w:rsidRPr="00E50338">
        <w:rPr>
          <w:rFonts w:ascii="GHEA Grapalat" w:hAnsi="GHEA Grapalat"/>
        </w:rPr>
        <w:t xml:space="preserve">` </w:t>
      </w:r>
      <w:r w:rsidRPr="00E50338">
        <w:rPr>
          <w:rFonts w:ascii="GHEA Grapalat" w:hAnsi="GHEA Grapalat" w:cs="Sylfaen"/>
        </w:rPr>
        <w:t>սույն</w:t>
      </w:r>
      <w:r w:rsidRPr="00E50338">
        <w:rPr>
          <w:rFonts w:ascii="GHEA Grapalat" w:hAnsi="GHEA Grapalat"/>
        </w:rPr>
        <w:t xml:space="preserve"> </w:t>
      </w:r>
      <w:r w:rsidRPr="00E50338">
        <w:rPr>
          <w:rFonts w:ascii="GHEA Grapalat" w:hAnsi="GHEA Grapalat" w:cs="Sylfaen"/>
        </w:rPr>
        <w:t>օրենքով</w:t>
      </w:r>
      <w:r w:rsidRPr="00E50338">
        <w:rPr>
          <w:rFonts w:ascii="GHEA Grapalat" w:hAnsi="GHEA Grapalat"/>
        </w:rPr>
        <w:t xml:space="preserve"> </w:t>
      </w:r>
      <w:r w:rsidRPr="00E50338">
        <w:rPr>
          <w:rFonts w:ascii="GHEA Grapalat" w:hAnsi="GHEA Grapalat" w:cs="Sylfaen"/>
        </w:rPr>
        <w:t>սահմանված</w:t>
      </w:r>
      <w:r w:rsidRPr="00E50338">
        <w:rPr>
          <w:rFonts w:ascii="GHEA Grapalat" w:hAnsi="GHEA Grapalat"/>
        </w:rPr>
        <w:t xml:space="preserve"> </w:t>
      </w:r>
      <w:r w:rsidRPr="00E50338">
        <w:rPr>
          <w:rFonts w:ascii="GHEA Grapalat" w:hAnsi="GHEA Grapalat" w:cs="Sylfaen"/>
        </w:rPr>
        <w:t>ծառայությունների</w:t>
      </w:r>
      <w:r w:rsidRPr="00E50338">
        <w:rPr>
          <w:rFonts w:ascii="GHEA Grapalat" w:hAnsi="GHEA Grapalat"/>
        </w:rPr>
        <w:t xml:space="preserve"> </w:t>
      </w:r>
      <w:r w:rsidRPr="00E50338">
        <w:rPr>
          <w:rFonts w:ascii="GHEA Grapalat" w:hAnsi="GHEA Grapalat" w:cs="Sylfaen"/>
        </w:rPr>
        <w:t>կամ</w:t>
      </w:r>
      <w:r w:rsidRPr="00E50338">
        <w:rPr>
          <w:rFonts w:ascii="GHEA Grapalat" w:hAnsi="GHEA Grapalat"/>
        </w:rPr>
        <w:t xml:space="preserve"> </w:t>
      </w:r>
      <w:r w:rsidRPr="00E50338">
        <w:rPr>
          <w:rFonts w:ascii="GHEA Grapalat" w:hAnsi="GHEA Grapalat" w:cs="Sylfaen"/>
        </w:rPr>
        <w:t>գործողությունների</w:t>
      </w:r>
      <w:ins w:id="0" w:author="Ori Alaverdyan" w:date="2026-03-01T16:58:00Z">
        <w:r w:rsidRPr="00E50338">
          <w:rPr>
            <w:rFonts w:ascii="GHEA Grapalat" w:hAnsi="GHEA Grapalat" w:cs="Sylfaen"/>
          </w:rPr>
          <w:t xml:space="preserve">, ինչպես նաև </w:t>
        </w:r>
      </w:ins>
      <w:ins w:id="1" w:author="Ori Alaverdyan" w:date="2026-03-01T16:57:00Z">
        <w:r w:rsidRPr="00E50338">
          <w:rPr>
            <w:rFonts w:ascii="GHEA Grapalat" w:hAnsi="GHEA Grapalat" w:cs="Sylfaen"/>
          </w:rPr>
          <w:t>կազմակերպությունների</w:t>
        </w:r>
        <w:r w:rsidRPr="00E50338">
          <w:rPr>
            <w:rFonts w:ascii="GHEA Grapalat" w:hAnsi="GHEA Grapalat"/>
          </w:rPr>
          <w:t xml:space="preserve"> </w:t>
        </w:r>
        <w:r w:rsidRPr="00E50338">
          <w:rPr>
            <w:rFonts w:ascii="GHEA Grapalat" w:hAnsi="GHEA Grapalat" w:cs="Sylfaen"/>
          </w:rPr>
          <w:t>կամ</w:t>
        </w:r>
        <w:r w:rsidRPr="00E50338">
          <w:rPr>
            <w:rFonts w:ascii="GHEA Grapalat" w:hAnsi="GHEA Grapalat"/>
          </w:rPr>
          <w:t xml:space="preserve"> </w:t>
        </w:r>
        <w:r w:rsidRPr="00E50338">
          <w:rPr>
            <w:rFonts w:ascii="GHEA Grapalat" w:hAnsi="GHEA Grapalat" w:cs="Sylfaen"/>
          </w:rPr>
          <w:t>ֆիզիկական</w:t>
        </w:r>
        <w:r w:rsidRPr="00E50338">
          <w:rPr>
            <w:rFonts w:ascii="GHEA Grapalat" w:hAnsi="GHEA Grapalat"/>
          </w:rPr>
          <w:t xml:space="preserve"> </w:t>
        </w:r>
        <w:r w:rsidRPr="00E50338">
          <w:rPr>
            <w:rFonts w:ascii="GHEA Grapalat" w:hAnsi="GHEA Grapalat" w:cs="Sylfaen"/>
          </w:rPr>
          <w:t>անձանց</w:t>
        </w:r>
        <w:r w:rsidRPr="00E50338">
          <w:rPr>
            <w:rFonts w:ascii="GHEA Grapalat" w:hAnsi="GHEA Grapalat"/>
          </w:rPr>
          <w:t xml:space="preserve"> (</w:t>
        </w:r>
        <w:r w:rsidRPr="00E50338">
          <w:rPr>
            <w:rFonts w:ascii="GHEA Grapalat" w:hAnsi="GHEA Grapalat" w:cs="Sylfaen"/>
          </w:rPr>
          <w:t>այդ</w:t>
        </w:r>
        <w:r w:rsidRPr="00E50338">
          <w:rPr>
            <w:rFonts w:ascii="GHEA Grapalat" w:hAnsi="GHEA Grapalat"/>
          </w:rPr>
          <w:t xml:space="preserve"> </w:t>
        </w:r>
        <w:r w:rsidRPr="00E50338">
          <w:rPr>
            <w:rFonts w:ascii="GHEA Grapalat" w:hAnsi="GHEA Grapalat" w:cs="Sylfaen"/>
          </w:rPr>
          <w:t>թվում՝</w:t>
        </w:r>
        <w:r w:rsidRPr="00E50338">
          <w:rPr>
            <w:rFonts w:ascii="GHEA Grapalat" w:hAnsi="GHEA Grapalat"/>
          </w:rPr>
          <w:t xml:space="preserve"> </w:t>
        </w:r>
        <w:r w:rsidRPr="00E50338">
          <w:rPr>
            <w:rFonts w:ascii="GHEA Grapalat" w:hAnsi="GHEA Grapalat" w:cs="Sylfaen"/>
          </w:rPr>
          <w:t>անհատ</w:t>
        </w:r>
        <w:r w:rsidRPr="00E50338">
          <w:rPr>
            <w:rFonts w:ascii="GHEA Grapalat" w:hAnsi="GHEA Grapalat"/>
          </w:rPr>
          <w:t xml:space="preserve"> </w:t>
        </w:r>
        <w:r w:rsidRPr="00E50338">
          <w:rPr>
            <w:rFonts w:ascii="GHEA Grapalat" w:hAnsi="GHEA Grapalat" w:cs="Sylfaen"/>
          </w:rPr>
          <w:t>ձեռնարկատիրոջ</w:t>
        </w:r>
        <w:r w:rsidRPr="00E50338">
          <w:rPr>
            <w:rFonts w:ascii="GHEA Grapalat" w:hAnsi="GHEA Grapalat"/>
          </w:rPr>
          <w:t xml:space="preserve">, </w:t>
        </w:r>
        <w:r w:rsidRPr="00E50338">
          <w:rPr>
            <w:rFonts w:ascii="GHEA Grapalat" w:hAnsi="GHEA Grapalat" w:cs="Sylfaen"/>
          </w:rPr>
          <w:t>նոտարի</w:t>
        </w:r>
        <w:r w:rsidRPr="00E50338">
          <w:rPr>
            <w:rFonts w:ascii="GHEA Grapalat" w:hAnsi="GHEA Grapalat"/>
          </w:rPr>
          <w:t>)</w:t>
        </w:r>
      </w:ins>
      <w:ins w:id="2" w:author="Ori Alaverdyan" w:date="2026-03-01T16:58:00Z">
        <w:r w:rsidRPr="00E50338">
          <w:rPr>
            <w:rFonts w:ascii="GHEA Grapalat" w:hAnsi="GHEA Grapalat"/>
          </w:rPr>
          <w:t xml:space="preserve"> կողմից</w:t>
        </w:r>
      </w:ins>
      <w:ins w:id="3" w:author="Ori Alaverdyan" w:date="2026-03-01T16:59:00Z">
        <w:r w:rsidRPr="00E50338">
          <w:rPr>
            <w:rFonts w:ascii="GHEA Grapalat" w:hAnsi="GHEA Grapalat"/>
          </w:rPr>
          <w:t xml:space="preserve"> իրականացվ</w:t>
        </w:r>
      </w:ins>
      <w:ins w:id="4" w:author="Ori Alaverdyan" w:date="2026-03-01T18:29:00Z">
        <w:r w:rsidR="00605C0B" w:rsidRPr="00E50338">
          <w:rPr>
            <w:rFonts w:ascii="GHEA Grapalat" w:hAnsi="GHEA Grapalat"/>
          </w:rPr>
          <w:t>ա</w:t>
        </w:r>
        <w:r w:rsidR="00463717" w:rsidRPr="00E50338">
          <w:rPr>
            <w:rFonts w:ascii="GHEA Grapalat" w:hAnsi="GHEA Grapalat"/>
          </w:rPr>
          <w:t>ծ</w:t>
        </w:r>
      </w:ins>
      <w:ins w:id="5" w:author="Ori Alaverdyan" w:date="2026-03-01T17:03:00Z">
        <w:r w:rsidRPr="00E50338">
          <w:rPr>
            <w:rFonts w:ascii="GHEA Grapalat" w:hAnsi="GHEA Grapalat"/>
          </w:rPr>
          <w:t>՝ սույն օրենքով սահմ</w:t>
        </w:r>
      </w:ins>
      <w:ins w:id="6" w:author="Ori Alaverdyan" w:date="2026-03-01T17:04:00Z">
        <w:r w:rsidRPr="00E50338">
          <w:rPr>
            <w:rFonts w:ascii="GHEA Grapalat" w:hAnsi="GHEA Grapalat"/>
          </w:rPr>
          <w:t>անված</w:t>
        </w:r>
      </w:ins>
      <w:ins w:id="7" w:author="Ori Alaverdyan" w:date="2026-03-01T16:59:00Z">
        <w:r w:rsidRPr="00E50338">
          <w:rPr>
            <w:rFonts w:ascii="GHEA Grapalat" w:hAnsi="GHEA Grapalat"/>
          </w:rPr>
          <w:t xml:space="preserve"> գործ</w:t>
        </w:r>
      </w:ins>
      <w:ins w:id="8" w:author="Ori Alaverdyan" w:date="2026-03-01T17:02:00Z">
        <w:r w:rsidRPr="00E50338">
          <w:rPr>
            <w:rFonts w:ascii="GHEA Grapalat" w:hAnsi="GHEA Grapalat"/>
          </w:rPr>
          <w:t>ողությ</w:t>
        </w:r>
      </w:ins>
      <w:ins w:id="9" w:author="Ori Alaverdyan" w:date="2026-03-01T17:04:00Z">
        <w:r w:rsidRPr="00E50338">
          <w:rPr>
            <w:rFonts w:ascii="GHEA Grapalat" w:hAnsi="GHEA Grapalat"/>
          </w:rPr>
          <w:t>ունների</w:t>
        </w:r>
      </w:ins>
      <w:r w:rsidRPr="00E50338">
        <w:rPr>
          <w:rFonts w:ascii="GHEA Grapalat" w:hAnsi="GHEA Grapalat"/>
        </w:rPr>
        <w:t xml:space="preserve"> </w:t>
      </w:r>
      <w:r w:rsidRPr="00E50338">
        <w:rPr>
          <w:rFonts w:ascii="GHEA Grapalat" w:hAnsi="GHEA Grapalat" w:cs="Sylfaen"/>
        </w:rPr>
        <w:t>համար</w:t>
      </w:r>
      <w:r w:rsidRPr="00E50338">
        <w:rPr>
          <w:rFonts w:ascii="GHEA Grapalat" w:hAnsi="GHEA Grapalat"/>
        </w:rPr>
        <w:t xml:space="preserve"> </w:t>
      </w:r>
      <w:r w:rsidRPr="00E50338">
        <w:rPr>
          <w:rFonts w:ascii="GHEA Grapalat" w:hAnsi="GHEA Grapalat" w:cs="Sylfaen"/>
        </w:rPr>
        <w:t>կազմակերպություններից</w:t>
      </w:r>
      <w:r w:rsidRPr="00E50338">
        <w:rPr>
          <w:rFonts w:ascii="GHEA Grapalat" w:hAnsi="GHEA Grapalat"/>
        </w:rPr>
        <w:t xml:space="preserve"> </w:t>
      </w:r>
      <w:r w:rsidRPr="00E50338">
        <w:rPr>
          <w:rFonts w:ascii="GHEA Grapalat" w:hAnsi="GHEA Grapalat" w:cs="Sylfaen"/>
        </w:rPr>
        <w:t>կամ</w:t>
      </w:r>
      <w:r w:rsidRPr="00E50338">
        <w:rPr>
          <w:rFonts w:ascii="GHEA Grapalat" w:hAnsi="GHEA Grapalat"/>
        </w:rPr>
        <w:t xml:space="preserve"> </w:t>
      </w:r>
      <w:r w:rsidRPr="00E50338">
        <w:rPr>
          <w:rFonts w:ascii="GHEA Grapalat" w:hAnsi="GHEA Grapalat" w:cs="Sylfaen"/>
        </w:rPr>
        <w:t>ֆիզիկական</w:t>
      </w:r>
      <w:r w:rsidRPr="00E50338">
        <w:rPr>
          <w:rFonts w:ascii="GHEA Grapalat" w:hAnsi="GHEA Grapalat"/>
        </w:rPr>
        <w:t xml:space="preserve"> </w:t>
      </w:r>
      <w:r w:rsidRPr="00E50338">
        <w:rPr>
          <w:rFonts w:ascii="GHEA Grapalat" w:hAnsi="GHEA Grapalat" w:cs="Sylfaen"/>
        </w:rPr>
        <w:t>անձանցից</w:t>
      </w:r>
      <w:r w:rsidRPr="00E50338">
        <w:rPr>
          <w:rFonts w:ascii="GHEA Grapalat" w:hAnsi="GHEA Grapalat"/>
        </w:rPr>
        <w:t xml:space="preserve"> (</w:t>
      </w:r>
      <w:r w:rsidRPr="00E50338">
        <w:rPr>
          <w:rFonts w:ascii="GHEA Grapalat" w:hAnsi="GHEA Grapalat" w:cs="Sylfaen"/>
        </w:rPr>
        <w:t>այդ</w:t>
      </w:r>
      <w:r w:rsidRPr="00E50338">
        <w:rPr>
          <w:rFonts w:ascii="GHEA Grapalat" w:hAnsi="GHEA Grapalat"/>
        </w:rPr>
        <w:t xml:space="preserve"> </w:t>
      </w:r>
      <w:r w:rsidRPr="00E50338">
        <w:rPr>
          <w:rFonts w:ascii="GHEA Grapalat" w:hAnsi="GHEA Grapalat" w:cs="Sylfaen"/>
        </w:rPr>
        <w:t>թվում՝</w:t>
      </w:r>
      <w:r w:rsidRPr="00E50338">
        <w:rPr>
          <w:rFonts w:ascii="GHEA Grapalat" w:hAnsi="GHEA Grapalat"/>
        </w:rPr>
        <w:t xml:space="preserve"> </w:t>
      </w:r>
      <w:r w:rsidRPr="00E50338">
        <w:rPr>
          <w:rFonts w:ascii="GHEA Grapalat" w:hAnsi="GHEA Grapalat" w:cs="Sylfaen"/>
        </w:rPr>
        <w:t>անհատ</w:t>
      </w:r>
      <w:r w:rsidRPr="00E50338">
        <w:rPr>
          <w:rFonts w:ascii="GHEA Grapalat" w:hAnsi="GHEA Grapalat"/>
        </w:rPr>
        <w:t xml:space="preserve"> </w:t>
      </w:r>
      <w:r w:rsidRPr="00E50338">
        <w:rPr>
          <w:rFonts w:ascii="GHEA Grapalat" w:hAnsi="GHEA Grapalat" w:cs="Sylfaen"/>
        </w:rPr>
        <w:t>ձեռնարկատիրոջից</w:t>
      </w:r>
      <w:r w:rsidRPr="00E50338">
        <w:rPr>
          <w:rFonts w:ascii="GHEA Grapalat" w:hAnsi="GHEA Grapalat"/>
        </w:rPr>
        <w:t xml:space="preserve">, </w:t>
      </w:r>
      <w:r w:rsidRPr="00E50338">
        <w:rPr>
          <w:rFonts w:ascii="GHEA Grapalat" w:hAnsi="GHEA Grapalat" w:cs="Sylfaen"/>
        </w:rPr>
        <w:t>նոտարից</w:t>
      </w:r>
      <w:r w:rsidRPr="00E50338">
        <w:rPr>
          <w:rFonts w:ascii="GHEA Grapalat" w:hAnsi="GHEA Grapalat"/>
        </w:rPr>
        <w:t xml:space="preserve">) </w:t>
      </w:r>
      <w:r w:rsidRPr="00E50338">
        <w:rPr>
          <w:rFonts w:ascii="GHEA Grapalat" w:hAnsi="GHEA Grapalat" w:cs="Sylfaen"/>
        </w:rPr>
        <w:t>Հայաստանի</w:t>
      </w:r>
      <w:r w:rsidRPr="00E50338">
        <w:rPr>
          <w:rFonts w:ascii="GHEA Grapalat" w:hAnsi="GHEA Grapalat"/>
        </w:rPr>
        <w:t xml:space="preserve"> </w:t>
      </w:r>
      <w:r w:rsidRPr="00E50338">
        <w:rPr>
          <w:rFonts w:ascii="GHEA Grapalat" w:hAnsi="GHEA Grapalat" w:cs="Sylfaen"/>
        </w:rPr>
        <w:t>Հանրապետության</w:t>
      </w:r>
      <w:r w:rsidRPr="00E50338">
        <w:rPr>
          <w:rFonts w:ascii="GHEA Grapalat" w:hAnsi="GHEA Grapalat"/>
        </w:rPr>
        <w:t xml:space="preserve"> </w:t>
      </w:r>
      <w:r w:rsidRPr="00E50338">
        <w:rPr>
          <w:rFonts w:ascii="GHEA Grapalat" w:hAnsi="GHEA Grapalat" w:cs="Sylfaen"/>
        </w:rPr>
        <w:t>պետական</w:t>
      </w:r>
      <w:r w:rsidRPr="00E50338">
        <w:rPr>
          <w:rFonts w:ascii="GHEA Grapalat" w:hAnsi="GHEA Grapalat"/>
        </w:rPr>
        <w:t xml:space="preserve"> </w:t>
      </w:r>
      <w:r w:rsidRPr="00E50338">
        <w:rPr>
          <w:rFonts w:ascii="GHEA Grapalat" w:hAnsi="GHEA Grapalat" w:cs="Sylfaen"/>
        </w:rPr>
        <w:t>և</w:t>
      </w:r>
      <w:r w:rsidRPr="00E50338">
        <w:rPr>
          <w:rFonts w:ascii="GHEA Grapalat" w:hAnsi="GHEA Grapalat"/>
        </w:rPr>
        <w:t xml:space="preserve"> (</w:t>
      </w:r>
      <w:r w:rsidRPr="00E50338">
        <w:rPr>
          <w:rFonts w:ascii="GHEA Grapalat" w:hAnsi="GHEA Grapalat" w:cs="Sylfaen"/>
        </w:rPr>
        <w:t>կամ</w:t>
      </w:r>
      <w:r w:rsidRPr="00E50338">
        <w:rPr>
          <w:rFonts w:ascii="GHEA Grapalat" w:hAnsi="GHEA Grapalat"/>
        </w:rPr>
        <w:t xml:space="preserve">) </w:t>
      </w:r>
      <w:r w:rsidRPr="00E50338">
        <w:rPr>
          <w:rFonts w:ascii="GHEA Grapalat" w:hAnsi="GHEA Grapalat" w:cs="Sylfaen"/>
        </w:rPr>
        <w:t>համայնքների</w:t>
      </w:r>
      <w:r w:rsidRPr="00E50338">
        <w:rPr>
          <w:rFonts w:ascii="GHEA Grapalat" w:hAnsi="GHEA Grapalat"/>
        </w:rPr>
        <w:t xml:space="preserve"> </w:t>
      </w:r>
      <w:r w:rsidRPr="00E50338">
        <w:rPr>
          <w:rFonts w:ascii="GHEA Grapalat" w:hAnsi="GHEA Grapalat" w:cs="Sylfaen"/>
        </w:rPr>
        <w:t>բյուջեներ</w:t>
      </w:r>
      <w:r w:rsidRPr="00E50338">
        <w:rPr>
          <w:rFonts w:ascii="GHEA Grapalat" w:hAnsi="GHEA Grapalat"/>
        </w:rPr>
        <w:t xml:space="preserve"> </w:t>
      </w:r>
      <w:r w:rsidRPr="00E50338">
        <w:rPr>
          <w:rFonts w:ascii="GHEA Grapalat" w:hAnsi="GHEA Grapalat" w:cs="Sylfaen"/>
        </w:rPr>
        <w:t>մուծվող՝</w:t>
      </w:r>
      <w:r w:rsidRPr="00E50338">
        <w:rPr>
          <w:rFonts w:ascii="GHEA Grapalat" w:hAnsi="GHEA Grapalat"/>
        </w:rPr>
        <w:t xml:space="preserve"> </w:t>
      </w:r>
      <w:r w:rsidRPr="00E50338">
        <w:rPr>
          <w:rFonts w:ascii="GHEA Grapalat" w:hAnsi="GHEA Grapalat" w:cs="Sylfaen"/>
        </w:rPr>
        <w:t>օրենքով</w:t>
      </w:r>
      <w:r w:rsidRPr="00E50338">
        <w:rPr>
          <w:rFonts w:ascii="GHEA Grapalat" w:hAnsi="GHEA Grapalat"/>
        </w:rPr>
        <w:t xml:space="preserve"> </w:t>
      </w:r>
      <w:r w:rsidRPr="00E50338">
        <w:rPr>
          <w:rFonts w:ascii="GHEA Grapalat" w:hAnsi="GHEA Grapalat" w:cs="Sylfaen"/>
        </w:rPr>
        <w:t>սահմանված</w:t>
      </w:r>
      <w:r w:rsidRPr="00E50338">
        <w:rPr>
          <w:rFonts w:ascii="GHEA Grapalat" w:hAnsi="GHEA Grapalat"/>
        </w:rPr>
        <w:t xml:space="preserve"> </w:t>
      </w:r>
      <w:r w:rsidRPr="00E50338">
        <w:rPr>
          <w:rFonts w:ascii="GHEA Grapalat" w:hAnsi="GHEA Grapalat" w:cs="Sylfaen"/>
        </w:rPr>
        <w:t>պարտադիր</w:t>
      </w:r>
      <w:r w:rsidRPr="00E50338">
        <w:rPr>
          <w:rFonts w:ascii="GHEA Grapalat" w:hAnsi="GHEA Grapalat"/>
        </w:rPr>
        <w:t xml:space="preserve"> </w:t>
      </w:r>
      <w:r w:rsidRPr="00E50338">
        <w:rPr>
          <w:rFonts w:ascii="GHEA Grapalat" w:hAnsi="GHEA Grapalat" w:cs="Sylfaen"/>
        </w:rPr>
        <w:t>վճար</w:t>
      </w:r>
      <w:r w:rsidRPr="00E50338">
        <w:rPr>
          <w:rFonts w:ascii="GHEA Grapalat" w:hAnsi="GHEA Grapalat"/>
        </w:rPr>
        <w:t>.</w:t>
      </w:r>
    </w:p>
    <w:p w14:paraId="29FEB05C" w14:textId="77777777" w:rsidR="00334D94" w:rsidRPr="00E50338" w:rsidRDefault="00334D94" w:rsidP="00E841C5">
      <w:pPr>
        <w:spacing w:after="0" w:line="360" w:lineRule="auto"/>
        <w:rPr>
          <w:rFonts w:ascii="GHEA Grapalat" w:hAnsi="GHEA Grapalat"/>
        </w:rPr>
      </w:pPr>
      <w:r w:rsidRPr="00E50338">
        <w:rPr>
          <w:rFonts w:ascii="GHEA Grapalat" w:hAnsi="GHEA Grapalat"/>
        </w:rPr>
        <w:t>2)</w:t>
      </w:r>
      <w:r w:rsidRPr="00E50338">
        <w:rPr>
          <w:rFonts w:ascii="Cambria" w:hAnsi="Cambria" w:cs="Cambria"/>
        </w:rPr>
        <w:t> </w:t>
      </w:r>
      <w:r w:rsidRPr="00E50338">
        <w:rPr>
          <w:rFonts w:ascii="GHEA Grapalat" w:hAnsi="GHEA Grapalat" w:cs="Sylfaen"/>
          <w:b/>
          <w:bCs/>
        </w:rPr>
        <w:t>պետական</w:t>
      </w:r>
      <w:r w:rsidRPr="00E50338">
        <w:rPr>
          <w:rFonts w:ascii="Cambria" w:hAnsi="Cambria" w:cs="Cambria"/>
          <w:b/>
          <w:bCs/>
        </w:rPr>
        <w:t> </w:t>
      </w:r>
      <w:r w:rsidRPr="00E50338">
        <w:rPr>
          <w:rFonts w:ascii="GHEA Grapalat" w:hAnsi="GHEA Grapalat" w:cs="Sylfaen"/>
          <w:b/>
          <w:bCs/>
        </w:rPr>
        <w:t>տուրքի</w:t>
      </w:r>
      <w:r w:rsidRPr="00E50338">
        <w:rPr>
          <w:rFonts w:ascii="Cambria" w:hAnsi="Cambria" w:cs="Cambria"/>
          <w:b/>
          <w:bCs/>
        </w:rPr>
        <w:t> </w:t>
      </w:r>
      <w:r w:rsidRPr="00E50338">
        <w:rPr>
          <w:rFonts w:ascii="GHEA Grapalat" w:hAnsi="GHEA Grapalat" w:cs="Sylfaen"/>
          <w:b/>
          <w:bCs/>
        </w:rPr>
        <w:t>միասնական</w:t>
      </w:r>
      <w:r w:rsidRPr="00E50338">
        <w:rPr>
          <w:rFonts w:ascii="Cambria" w:hAnsi="Cambria" w:cs="Cambria"/>
          <w:b/>
          <w:bCs/>
        </w:rPr>
        <w:t> </w:t>
      </w:r>
      <w:r w:rsidRPr="00E50338">
        <w:rPr>
          <w:rFonts w:ascii="GHEA Grapalat" w:hAnsi="GHEA Grapalat" w:cs="Sylfaen"/>
          <w:b/>
          <w:bCs/>
        </w:rPr>
        <w:t>հաշիվ</w:t>
      </w:r>
      <w:r w:rsidRPr="00E50338">
        <w:rPr>
          <w:rFonts w:ascii="GHEA Grapalat" w:hAnsi="GHEA Grapalat" w:cs="Sylfaen"/>
        </w:rPr>
        <w:t>՝</w:t>
      </w:r>
      <w:r w:rsidRPr="00E50338">
        <w:rPr>
          <w:rFonts w:ascii="GHEA Grapalat" w:hAnsi="GHEA Grapalat"/>
        </w:rPr>
        <w:t xml:space="preserve"> </w:t>
      </w:r>
      <w:r w:rsidRPr="00E50338">
        <w:rPr>
          <w:rFonts w:ascii="GHEA Grapalat" w:hAnsi="GHEA Grapalat" w:cs="Sylfaen"/>
        </w:rPr>
        <w:t>սույն</w:t>
      </w:r>
      <w:r w:rsidRPr="00E50338">
        <w:rPr>
          <w:rFonts w:ascii="GHEA Grapalat" w:hAnsi="GHEA Grapalat"/>
        </w:rPr>
        <w:t xml:space="preserve"> </w:t>
      </w:r>
      <w:r w:rsidRPr="00E50338">
        <w:rPr>
          <w:rFonts w:ascii="GHEA Grapalat" w:hAnsi="GHEA Grapalat" w:cs="Sylfaen"/>
        </w:rPr>
        <w:t>օրենքով</w:t>
      </w:r>
      <w:r w:rsidRPr="00E50338">
        <w:rPr>
          <w:rFonts w:ascii="GHEA Grapalat" w:hAnsi="GHEA Grapalat"/>
        </w:rPr>
        <w:t xml:space="preserve"> </w:t>
      </w:r>
      <w:r w:rsidRPr="00E50338">
        <w:rPr>
          <w:rFonts w:ascii="GHEA Grapalat" w:hAnsi="GHEA Grapalat" w:cs="Sylfaen"/>
        </w:rPr>
        <w:t>սահմանված</w:t>
      </w:r>
      <w:r w:rsidRPr="00E50338">
        <w:rPr>
          <w:rFonts w:ascii="GHEA Grapalat" w:hAnsi="GHEA Grapalat"/>
        </w:rPr>
        <w:t xml:space="preserve"> </w:t>
      </w:r>
      <w:r w:rsidRPr="00E50338">
        <w:rPr>
          <w:rFonts w:ascii="GHEA Grapalat" w:hAnsi="GHEA Grapalat" w:cs="Sylfaen"/>
        </w:rPr>
        <w:t>դեպքերում</w:t>
      </w:r>
      <w:r w:rsidRPr="00E50338">
        <w:rPr>
          <w:rFonts w:ascii="GHEA Grapalat" w:hAnsi="GHEA Grapalat"/>
        </w:rPr>
        <w:t xml:space="preserve"> </w:t>
      </w:r>
      <w:r w:rsidRPr="00E50338">
        <w:rPr>
          <w:rFonts w:ascii="GHEA Grapalat" w:hAnsi="GHEA Grapalat" w:cs="Sylfaen"/>
        </w:rPr>
        <w:t>պետական</w:t>
      </w:r>
      <w:r w:rsidRPr="00E50338">
        <w:rPr>
          <w:rFonts w:ascii="GHEA Grapalat" w:hAnsi="GHEA Grapalat"/>
        </w:rPr>
        <w:t xml:space="preserve"> </w:t>
      </w:r>
      <w:r w:rsidRPr="00E50338">
        <w:rPr>
          <w:rFonts w:ascii="GHEA Grapalat" w:hAnsi="GHEA Grapalat" w:cs="Sylfaen"/>
        </w:rPr>
        <w:t>տուրք</w:t>
      </w:r>
      <w:r w:rsidRPr="00E50338">
        <w:rPr>
          <w:rFonts w:ascii="GHEA Grapalat" w:hAnsi="GHEA Grapalat"/>
        </w:rPr>
        <w:t xml:space="preserve"> </w:t>
      </w:r>
      <w:r w:rsidRPr="00E50338">
        <w:rPr>
          <w:rFonts w:ascii="GHEA Grapalat" w:hAnsi="GHEA Grapalat" w:cs="Sylfaen"/>
        </w:rPr>
        <w:t>վճարողների</w:t>
      </w:r>
      <w:r w:rsidRPr="00E50338">
        <w:rPr>
          <w:rFonts w:ascii="GHEA Grapalat" w:hAnsi="GHEA Grapalat"/>
        </w:rPr>
        <w:t xml:space="preserve"> </w:t>
      </w:r>
      <w:r w:rsidRPr="00E50338">
        <w:rPr>
          <w:rFonts w:ascii="GHEA Grapalat" w:hAnsi="GHEA Grapalat" w:cs="Sylfaen"/>
        </w:rPr>
        <w:t>հերթական</w:t>
      </w:r>
      <w:r w:rsidRPr="00E50338">
        <w:rPr>
          <w:rFonts w:ascii="GHEA Grapalat" w:hAnsi="GHEA Grapalat"/>
        </w:rPr>
        <w:t xml:space="preserve"> </w:t>
      </w:r>
      <w:r w:rsidRPr="00E50338">
        <w:rPr>
          <w:rFonts w:ascii="GHEA Grapalat" w:hAnsi="GHEA Grapalat" w:cs="Sylfaen"/>
        </w:rPr>
        <w:t>տարեկան</w:t>
      </w:r>
      <w:r w:rsidRPr="00E50338">
        <w:rPr>
          <w:rFonts w:ascii="GHEA Grapalat" w:hAnsi="GHEA Grapalat"/>
        </w:rPr>
        <w:t xml:space="preserve"> (</w:t>
      </w:r>
      <w:r w:rsidRPr="00E50338">
        <w:rPr>
          <w:rFonts w:ascii="GHEA Grapalat" w:hAnsi="GHEA Grapalat" w:cs="Sylfaen"/>
        </w:rPr>
        <w:t>օրենքով</w:t>
      </w:r>
      <w:r w:rsidRPr="00E50338">
        <w:rPr>
          <w:rFonts w:ascii="GHEA Grapalat" w:hAnsi="GHEA Grapalat"/>
        </w:rPr>
        <w:t xml:space="preserve"> </w:t>
      </w:r>
      <w:r w:rsidRPr="00E50338">
        <w:rPr>
          <w:rFonts w:ascii="GHEA Grapalat" w:hAnsi="GHEA Grapalat" w:cs="Sylfaen"/>
        </w:rPr>
        <w:t>սահմանված</w:t>
      </w:r>
      <w:r w:rsidRPr="00E50338">
        <w:rPr>
          <w:rFonts w:ascii="GHEA Grapalat" w:hAnsi="GHEA Grapalat"/>
        </w:rPr>
        <w:t xml:space="preserve"> </w:t>
      </w:r>
      <w:r w:rsidRPr="00E50338">
        <w:rPr>
          <w:rFonts w:ascii="GHEA Grapalat" w:hAnsi="GHEA Grapalat" w:cs="Sylfaen"/>
        </w:rPr>
        <w:t>դեպքերում՝</w:t>
      </w:r>
      <w:r w:rsidRPr="00E50338">
        <w:rPr>
          <w:rFonts w:ascii="GHEA Grapalat" w:hAnsi="GHEA Grapalat"/>
        </w:rPr>
        <w:t xml:space="preserve"> </w:t>
      </w:r>
      <w:r w:rsidRPr="00E50338">
        <w:rPr>
          <w:rFonts w:ascii="GHEA Grapalat" w:hAnsi="GHEA Grapalat" w:cs="Sylfaen"/>
        </w:rPr>
        <w:t>ամսական</w:t>
      </w:r>
      <w:r w:rsidRPr="00E50338">
        <w:rPr>
          <w:rFonts w:ascii="GHEA Grapalat" w:hAnsi="GHEA Grapalat"/>
        </w:rPr>
        <w:t xml:space="preserve"> </w:t>
      </w:r>
      <w:r w:rsidRPr="00E50338">
        <w:rPr>
          <w:rFonts w:ascii="GHEA Grapalat" w:hAnsi="GHEA Grapalat" w:cs="Sylfaen"/>
        </w:rPr>
        <w:t>և</w:t>
      </w:r>
      <w:r w:rsidRPr="00E50338">
        <w:rPr>
          <w:rFonts w:ascii="GHEA Grapalat" w:hAnsi="GHEA Grapalat"/>
        </w:rPr>
        <w:t xml:space="preserve"> </w:t>
      </w:r>
      <w:r w:rsidRPr="00E50338">
        <w:rPr>
          <w:rFonts w:ascii="GHEA Grapalat" w:hAnsi="GHEA Grapalat" w:cs="Sylfaen"/>
        </w:rPr>
        <w:t>եռամսյակային</w:t>
      </w:r>
      <w:r w:rsidRPr="00E50338">
        <w:rPr>
          <w:rFonts w:ascii="GHEA Grapalat" w:hAnsi="GHEA Grapalat"/>
        </w:rPr>
        <w:t xml:space="preserve">) </w:t>
      </w:r>
      <w:r w:rsidRPr="00E50338">
        <w:rPr>
          <w:rFonts w:ascii="GHEA Grapalat" w:hAnsi="GHEA Grapalat" w:cs="Sylfaen"/>
        </w:rPr>
        <w:t>պետական</w:t>
      </w:r>
      <w:r w:rsidRPr="00E50338">
        <w:rPr>
          <w:rFonts w:ascii="GHEA Grapalat" w:hAnsi="GHEA Grapalat"/>
        </w:rPr>
        <w:t xml:space="preserve"> </w:t>
      </w:r>
      <w:r w:rsidRPr="00E50338">
        <w:rPr>
          <w:rFonts w:ascii="GHEA Grapalat" w:hAnsi="GHEA Grapalat" w:cs="Sylfaen"/>
        </w:rPr>
        <w:t>տուրքի</w:t>
      </w:r>
      <w:r w:rsidRPr="00E50338">
        <w:rPr>
          <w:rFonts w:ascii="GHEA Grapalat" w:hAnsi="GHEA Grapalat"/>
        </w:rPr>
        <w:t xml:space="preserve"> </w:t>
      </w:r>
      <w:r w:rsidRPr="00E50338">
        <w:rPr>
          <w:rFonts w:ascii="GHEA Grapalat" w:hAnsi="GHEA Grapalat" w:cs="Sylfaen"/>
        </w:rPr>
        <w:t>գծով</w:t>
      </w:r>
      <w:r w:rsidRPr="00E50338">
        <w:rPr>
          <w:rFonts w:ascii="GHEA Grapalat" w:hAnsi="GHEA Grapalat"/>
        </w:rPr>
        <w:t xml:space="preserve"> </w:t>
      </w:r>
      <w:r w:rsidRPr="00E50338">
        <w:rPr>
          <w:rFonts w:ascii="GHEA Grapalat" w:hAnsi="GHEA Grapalat" w:cs="Sylfaen"/>
        </w:rPr>
        <w:t>պարտավորությունների</w:t>
      </w:r>
      <w:r w:rsidRPr="00E50338">
        <w:rPr>
          <w:rFonts w:ascii="GHEA Grapalat" w:hAnsi="GHEA Grapalat"/>
        </w:rPr>
        <w:t xml:space="preserve"> </w:t>
      </w:r>
      <w:r w:rsidRPr="00E50338">
        <w:rPr>
          <w:rFonts w:ascii="GHEA Grapalat" w:hAnsi="GHEA Grapalat" w:cs="Sylfaen"/>
        </w:rPr>
        <w:t>մարման</w:t>
      </w:r>
      <w:r w:rsidRPr="00E50338">
        <w:rPr>
          <w:rFonts w:ascii="GHEA Grapalat" w:hAnsi="GHEA Grapalat"/>
        </w:rPr>
        <w:t xml:space="preserve"> </w:t>
      </w:r>
      <w:r w:rsidRPr="00E50338">
        <w:rPr>
          <w:rFonts w:ascii="GHEA Grapalat" w:hAnsi="GHEA Grapalat" w:cs="Sylfaen"/>
        </w:rPr>
        <w:t>նպատակով</w:t>
      </w:r>
      <w:r w:rsidRPr="00E50338">
        <w:rPr>
          <w:rFonts w:ascii="GHEA Grapalat" w:hAnsi="GHEA Grapalat"/>
        </w:rPr>
        <w:t xml:space="preserve"> </w:t>
      </w:r>
      <w:r w:rsidRPr="00E50338">
        <w:rPr>
          <w:rFonts w:ascii="GHEA Grapalat" w:hAnsi="GHEA Grapalat" w:cs="Sylfaen"/>
        </w:rPr>
        <w:t>գանձապետարանի</w:t>
      </w:r>
      <w:r w:rsidRPr="00E50338">
        <w:rPr>
          <w:rFonts w:ascii="GHEA Grapalat" w:hAnsi="GHEA Grapalat"/>
        </w:rPr>
        <w:t xml:space="preserve"> </w:t>
      </w:r>
      <w:r w:rsidRPr="00E50338">
        <w:rPr>
          <w:rFonts w:ascii="GHEA Grapalat" w:hAnsi="GHEA Grapalat" w:cs="Sylfaen"/>
        </w:rPr>
        <w:t>կողմից</w:t>
      </w:r>
      <w:r w:rsidRPr="00E50338">
        <w:rPr>
          <w:rFonts w:ascii="GHEA Grapalat" w:hAnsi="GHEA Grapalat"/>
        </w:rPr>
        <w:t xml:space="preserve"> </w:t>
      </w:r>
      <w:r w:rsidRPr="00E50338">
        <w:rPr>
          <w:rFonts w:ascii="GHEA Grapalat" w:hAnsi="GHEA Grapalat" w:cs="Sylfaen"/>
        </w:rPr>
        <w:t>վարվող</w:t>
      </w:r>
      <w:r w:rsidRPr="00E50338">
        <w:rPr>
          <w:rFonts w:ascii="GHEA Grapalat" w:hAnsi="GHEA Grapalat"/>
        </w:rPr>
        <w:t xml:space="preserve"> </w:t>
      </w:r>
      <w:r w:rsidRPr="00E50338">
        <w:rPr>
          <w:rFonts w:ascii="GHEA Grapalat" w:hAnsi="GHEA Grapalat" w:cs="Sylfaen"/>
        </w:rPr>
        <w:t>պետական</w:t>
      </w:r>
      <w:r w:rsidRPr="00E50338">
        <w:rPr>
          <w:rFonts w:ascii="GHEA Grapalat" w:hAnsi="GHEA Grapalat"/>
        </w:rPr>
        <w:t xml:space="preserve"> </w:t>
      </w:r>
      <w:r w:rsidRPr="00E50338">
        <w:rPr>
          <w:rFonts w:ascii="GHEA Grapalat" w:hAnsi="GHEA Grapalat" w:cs="Sylfaen"/>
        </w:rPr>
        <w:t>արտաբյուջետային</w:t>
      </w:r>
      <w:r w:rsidRPr="00E50338">
        <w:rPr>
          <w:rFonts w:ascii="GHEA Grapalat" w:hAnsi="GHEA Grapalat"/>
        </w:rPr>
        <w:t xml:space="preserve"> </w:t>
      </w:r>
      <w:r w:rsidRPr="00E50338">
        <w:rPr>
          <w:rFonts w:ascii="GHEA Grapalat" w:hAnsi="GHEA Grapalat" w:cs="Sylfaen"/>
        </w:rPr>
        <w:t>միջոցների</w:t>
      </w:r>
      <w:r w:rsidRPr="00E50338">
        <w:rPr>
          <w:rFonts w:ascii="GHEA Grapalat" w:hAnsi="GHEA Grapalat"/>
        </w:rPr>
        <w:t xml:space="preserve"> </w:t>
      </w:r>
      <w:r w:rsidRPr="00E50338">
        <w:rPr>
          <w:rFonts w:ascii="GHEA Grapalat" w:hAnsi="GHEA Grapalat" w:cs="Sylfaen"/>
        </w:rPr>
        <w:t>ավանդային</w:t>
      </w:r>
      <w:r w:rsidRPr="00E50338">
        <w:rPr>
          <w:rFonts w:ascii="GHEA Grapalat" w:hAnsi="GHEA Grapalat"/>
        </w:rPr>
        <w:t xml:space="preserve"> </w:t>
      </w:r>
      <w:r w:rsidRPr="00E50338">
        <w:rPr>
          <w:rFonts w:ascii="GHEA Grapalat" w:hAnsi="GHEA Grapalat" w:cs="Sylfaen"/>
        </w:rPr>
        <w:t>ենթահաշիվ</w:t>
      </w:r>
      <w:r w:rsidRPr="00E50338">
        <w:rPr>
          <w:rFonts w:ascii="GHEA Grapalat" w:hAnsi="GHEA Grapalat"/>
        </w:rPr>
        <w:t>.</w:t>
      </w:r>
    </w:p>
    <w:p w14:paraId="2AC0870D" w14:textId="77777777" w:rsidR="00334D94" w:rsidRPr="00E50338" w:rsidRDefault="00334D94" w:rsidP="00E841C5">
      <w:pPr>
        <w:spacing w:after="0" w:line="360" w:lineRule="auto"/>
        <w:rPr>
          <w:rFonts w:ascii="GHEA Grapalat" w:hAnsi="GHEA Grapalat"/>
        </w:rPr>
      </w:pPr>
      <w:r w:rsidRPr="00E50338">
        <w:rPr>
          <w:rFonts w:ascii="GHEA Grapalat" w:hAnsi="GHEA Grapalat"/>
        </w:rPr>
        <w:t>3)</w:t>
      </w:r>
      <w:r w:rsidRPr="00E50338">
        <w:rPr>
          <w:rFonts w:ascii="Cambria" w:hAnsi="Cambria" w:cs="Cambria"/>
        </w:rPr>
        <w:t> </w:t>
      </w:r>
      <w:r w:rsidRPr="00E50338">
        <w:rPr>
          <w:rFonts w:ascii="GHEA Grapalat" w:hAnsi="GHEA Grapalat" w:cs="Sylfaen"/>
          <w:b/>
          <w:bCs/>
        </w:rPr>
        <w:t>պետական</w:t>
      </w:r>
      <w:r w:rsidRPr="00E50338">
        <w:rPr>
          <w:rFonts w:ascii="Cambria" w:hAnsi="Cambria" w:cs="Cambria"/>
          <w:b/>
          <w:bCs/>
        </w:rPr>
        <w:t> </w:t>
      </w:r>
      <w:r w:rsidRPr="00E50338">
        <w:rPr>
          <w:rFonts w:ascii="GHEA Grapalat" w:hAnsi="GHEA Grapalat" w:cs="Sylfaen"/>
          <w:b/>
          <w:bCs/>
        </w:rPr>
        <w:t>տուրքի</w:t>
      </w:r>
      <w:r w:rsidRPr="00E50338">
        <w:rPr>
          <w:rFonts w:ascii="Cambria" w:hAnsi="Cambria" w:cs="Cambria"/>
          <w:b/>
          <w:bCs/>
        </w:rPr>
        <w:t> </w:t>
      </w:r>
      <w:r w:rsidRPr="00E50338">
        <w:rPr>
          <w:rFonts w:ascii="GHEA Grapalat" w:hAnsi="GHEA Grapalat" w:cs="Sylfaen"/>
          <w:b/>
          <w:bCs/>
        </w:rPr>
        <w:t>միասնական</w:t>
      </w:r>
      <w:r w:rsidRPr="00E50338">
        <w:rPr>
          <w:rFonts w:ascii="Cambria" w:hAnsi="Cambria" w:cs="Cambria"/>
          <w:b/>
          <w:bCs/>
        </w:rPr>
        <w:t> </w:t>
      </w:r>
      <w:r w:rsidRPr="00E50338">
        <w:rPr>
          <w:rFonts w:ascii="GHEA Grapalat" w:hAnsi="GHEA Grapalat" w:cs="Sylfaen"/>
          <w:b/>
          <w:bCs/>
        </w:rPr>
        <w:t>հաշվի</w:t>
      </w:r>
      <w:r w:rsidRPr="00E50338">
        <w:rPr>
          <w:rFonts w:ascii="Cambria" w:hAnsi="Cambria" w:cs="Cambria"/>
          <w:b/>
          <w:bCs/>
        </w:rPr>
        <w:t> </w:t>
      </w:r>
      <w:r w:rsidRPr="00E50338">
        <w:rPr>
          <w:rFonts w:ascii="GHEA Grapalat" w:hAnsi="GHEA Grapalat" w:cs="Sylfaen"/>
          <w:b/>
          <w:bCs/>
        </w:rPr>
        <w:t>գումար</w:t>
      </w:r>
      <w:r w:rsidRPr="00E50338">
        <w:rPr>
          <w:rFonts w:ascii="GHEA Grapalat" w:hAnsi="GHEA Grapalat" w:cs="Sylfaen"/>
        </w:rPr>
        <w:t>՝</w:t>
      </w:r>
      <w:r w:rsidRPr="00E50338">
        <w:rPr>
          <w:rFonts w:ascii="Cambria" w:hAnsi="Cambria" w:cs="Cambria"/>
          <w:b/>
          <w:bCs/>
        </w:rPr>
        <w:t> </w:t>
      </w:r>
      <w:r w:rsidRPr="00E50338">
        <w:rPr>
          <w:rFonts w:ascii="GHEA Grapalat" w:hAnsi="GHEA Grapalat" w:cs="Sylfaen"/>
        </w:rPr>
        <w:t>գումար</w:t>
      </w:r>
      <w:r w:rsidRPr="00E50338">
        <w:rPr>
          <w:rFonts w:ascii="GHEA Grapalat" w:hAnsi="GHEA Grapalat"/>
        </w:rPr>
        <w:t xml:space="preserve">, </w:t>
      </w:r>
      <w:r w:rsidRPr="00E50338">
        <w:rPr>
          <w:rFonts w:ascii="GHEA Grapalat" w:hAnsi="GHEA Grapalat" w:cs="Sylfaen"/>
        </w:rPr>
        <w:t>որով</w:t>
      </w:r>
      <w:r w:rsidRPr="00E50338">
        <w:rPr>
          <w:rFonts w:ascii="GHEA Grapalat" w:hAnsi="GHEA Grapalat"/>
        </w:rPr>
        <w:t xml:space="preserve"> </w:t>
      </w:r>
      <w:r w:rsidRPr="00E50338">
        <w:rPr>
          <w:rFonts w:ascii="GHEA Grapalat" w:hAnsi="GHEA Grapalat" w:cs="Sylfaen"/>
        </w:rPr>
        <w:t>սույն</w:t>
      </w:r>
      <w:r w:rsidRPr="00E50338">
        <w:rPr>
          <w:rFonts w:ascii="GHEA Grapalat" w:hAnsi="GHEA Grapalat"/>
        </w:rPr>
        <w:t xml:space="preserve"> </w:t>
      </w:r>
      <w:r w:rsidRPr="00E50338">
        <w:rPr>
          <w:rFonts w:ascii="GHEA Grapalat" w:hAnsi="GHEA Grapalat" w:cs="Sylfaen"/>
        </w:rPr>
        <w:t>օրենքով</w:t>
      </w:r>
      <w:r w:rsidRPr="00E50338">
        <w:rPr>
          <w:rFonts w:ascii="GHEA Grapalat" w:hAnsi="GHEA Grapalat"/>
        </w:rPr>
        <w:t xml:space="preserve"> </w:t>
      </w:r>
      <w:r w:rsidRPr="00E50338">
        <w:rPr>
          <w:rFonts w:ascii="GHEA Grapalat" w:hAnsi="GHEA Grapalat" w:cs="Sylfaen"/>
        </w:rPr>
        <w:t>սահմանված</w:t>
      </w:r>
      <w:r w:rsidRPr="00E50338">
        <w:rPr>
          <w:rFonts w:ascii="GHEA Grapalat" w:hAnsi="GHEA Grapalat"/>
        </w:rPr>
        <w:t xml:space="preserve"> </w:t>
      </w:r>
      <w:r w:rsidRPr="00E50338">
        <w:rPr>
          <w:rFonts w:ascii="GHEA Grapalat" w:hAnsi="GHEA Grapalat" w:cs="Sylfaen"/>
        </w:rPr>
        <w:t>կարգով</w:t>
      </w:r>
      <w:r w:rsidRPr="00E50338">
        <w:rPr>
          <w:rFonts w:ascii="GHEA Grapalat" w:hAnsi="GHEA Grapalat"/>
        </w:rPr>
        <w:t xml:space="preserve"> </w:t>
      </w:r>
      <w:r w:rsidRPr="00E50338">
        <w:rPr>
          <w:rFonts w:ascii="GHEA Grapalat" w:hAnsi="GHEA Grapalat" w:cs="Sylfaen"/>
        </w:rPr>
        <w:t>կարող</w:t>
      </w:r>
      <w:r w:rsidRPr="00E50338">
        <w:rPr>
          <w:rFonts w:ascii="GHEA Grapalat" w:hAnsi="GHEA Grapalat"/>
        </w:rPr>
        <w:t xml:space="preserve"> </w:t>
      </w:r>
      <w:r w:rsidRPr="00E50338">
        <w:rPr>
          <w:rFonts w:ascii="GHEA Grapalat" w:hAnsi="GHEA Grapalat" w:cs="Sylfaen"/>
        </w:rPr>
        <w:t>են</w:t>
      </w:r>
      <w:r w:rsidRPr="00E50338">
        <w:rPr>
          <w:rFonts w:ascii="GHEA Grapalat" w:hAnsi="GHEA Grapalat"/>
        </w:rPr>
        <w:t xml:space="preserve"> </w:t>
      </w:r>
      <w:r w:rsidRPr="00E50338">
        <w:rPr>
          <w:rFonts w:ascii="GHEA Grapalat" w:hAnsi="GHEA Grapalat" w:cs="Sylfaen"/>
        </w:rPr>
        <w:t>մարվել</w:t>
      </w:r>
      <w:r w:rsidRPr="00E50338">
        <w:rPr>
          <w:rFonts w:ascii="GHEA Grapalat" w:hAnsi="GHEA Grapalat"/>
        </w:rPr>
        <w:t xml:space="preserve"> </w:t>
      </w:r>
      <w:r w:rsidRPr="00E50338">
        <w:rPr>
          <w:rFonts w:ascii="GHEA Grapalat" w:hAnsi="GHEA Grapalat" w:cs="Sylfaen"/>
        </w:rPr>
        <w:t>պետական</w:t>
      </w:r>
      <w:r w:rsidRPr="00E50338">
        <w:rPr>
          <w:rFonts w:ascii="GHEA Grapalat" w:hAnsi="GHEA Grapalat"/>
        </w:rPr>
        <w:t xml:space="preserve"> </w:t>
      </w:r>
      <w:r w:rsidRPr="00E50338">
        <w:rPr>
          <w:rFonts w:ascii="GHEA Grapalat" w:hAnsi="GHEA Grapalat" w:cs="Sylfaen"/>
        </w:rPr>
        <w:t>տուրք</w:t>
      </w:r>
      <w:r w:rsidRPr="00E50338">
        <w:rPr>
          <w:rFonts w:ascii="GHEA Grapalat" w:hAnsi="GHEA Grapalat"/>
        </w:rPr>
        <w:t xml:space="preserve"> </w:t>
      </w:r>
      <w:r w:rsidRPr="00E50338">
        <w:rPr>
          <w:rFonts w:ascii="GHEA Grapalat" w:hAnsi="GHEA Grapalat" w:cs="Sylfaen"/>
        </w:rPr>
        <w:t>վճարողի</w:t>
      </w:r>
      <w:r w:rsidRPr="00E50338">
        <w:rPr>
          <w:rFonts w:ascii="GHEA Grapalat" w:hAnsi="GHEA Grapalat"/>
        </w:rPr>
        <w:t xml:space="preserve"> </w:t>
      </w:r>
      <w:r w:rsidRPr="00E50338">
        <w:rPr>
          <w:rFonts w:ascii="GHEA Grapalat" w:hAnsi="GHEA Grapalat" w:cs="Sylfaen"/>
        </w:rPr>
        <w:t>հերթական</w:t>
      </w:r>
      <w:r w:rsidRPr="00E50338">
        <w:rPr>
          <w:rFonts w:ascii="GHEA Grapalat" w:hAnsi="GHEA Grapalat"/>
        </w:rPr>
        <w:t xml:space="preserve"> </w:t>
      </w:r>
      <w:r w:rsidRPr="00E50338">
        <w:rPr>
          <w:rFonts w:ascii="GHEA Grapalat" w:hAnsi="GHEA Grapalat" w:cs="Sylfaen"/>
        </w:rPr>
        <w:t>տարեկան</w:t>
      </w:r>
      <w:r w:rsidRPr="00E50338">
        <w:rPr>
          <w:rFonts w:ascii="GHEA Grapalat" w:hAnsi="GHEA Grapalat"/>
        </w:rPr>
        <w:t xml:space="preserve"> </w:t>
      </w:r>
      <w:r w:rsidRPr="00E50338">
        <w:rPr>
          <w:rFonts w:ascii="GHEA Grapalat" w:hAnsi="GHEA Grapalat" w:cs="Sylfaen"/>
        </w:rPr>
        <w:t>պետական</w:t>
      </w:r>
      <w:r w:rsidRPr="00E50338">
        <w:rPr>
          <w:rFonts w:ascii="GHEA Grapalat" w:hAnsi="GHEA Grapalat"/>
        </w:rPr>
        <w:t xml:space="preserve"> </w:t>
      </w:r>
      <w:r w:rsidRPr="00E50338">
        <w:rPr>
          <w:rFonts w:ascii="GHEA Grapalat" w:hAnsi="GHEA Grapalat" w:cs="Sylfaen"/>
        </w:rPr>
        <w:t>տուրքի</w:t>
      </w:r>
      <w:r w:rsidRPr="00E50338">
        <w:rPr>
          <w:rFonts w:ascii="GHEA Grapalat" w:hAnsi="GHEA Grapalat"/>
        </w:rPr>
        <w:t xml:space="preserve"> </w:t>
      </w:r>
      <w:r w:rsidRPr="00E50338">
        <w:rPr>
          <w:rFonts w:ascii="GHEA Grapalat" w:hAnsi="GHEA Grapalat" w:cs="Sylfaen"/>
        </w:rPr>
        <w:t>գծով</w:t>
      </w:r>
      <w:r w:rsidRPr="00E50338">
        <w:rPr>
          <w:rFonts w:ascii="GHEA Grapalat" w:hAnsi="GHEA Grapalat"/>
        </w:rPr>
        <w:t xml:space="preserve"> </w:t>
      </w:r>
      <w:r w:rsidRPr="00E50338">
        <w:rPr>
          <w:rFonts w:ascii="GHEA Grapalat" w:hAnsi="GHEA Grapalat" w:cs="Sylfaen"/>
        </w:rPr>
        <w:t>պարտավորությունները</w:t>
      </w:r>
      <w:r w:rsidRPr="00E50338">
        <w:rPr>
          <w:rFonts w:ascii="GHEA Grapalat" w:hAnsi="GHEA Grapalat"/>
        </w:rPr>
        <w:t xml:space="preserve">, </w:t>
      </w:r>
      <w:r w:rsidRPr="00E50338">
        <w:rPr>
          <w:rFonts w:ascii="GHEA Grapalat" w:hAnsi="GHEA Grapalat" w:cs="Sylfaen"/>
        </w:rPr>
        <w:t>և</w:t>
      </w:r>
      <w:r w:rsidRPr="00E50338">
        <w:rPr>
          <w:rFonts w:ascii="GHEA Grapalat" w:hAnsi="GHEA Grapalat"/>
        </w:rPr>
        <w:t xml:space="preserve"> </w:t>
      </w:r>
      <w:r w:rsidRPr="00E50338">
        <w:rPr>
          <w:rFonts w:ascii="GHEA Grapalat" w:hAnsi="GHEA Grapalat" w:cs="Sylfaen"/>
        </w:rPr>
        <w:t>որը</w:t>
      </w:r>
      <w:r w:rsidRPr="00E50338">
        <w:rPr>
          <w:rFonts w:ascii="GHEA Grapalat" w:hAnsi="GHEA Grapalat"/>
        </w:rPr>
        <w:t xml:space="preserve"> </w:t>
      </w:r>
      <w:r w:rsidRPr="00E50338">
        <w:rPr>
          <w:rFonts w:ascii="GHEA Grapalat" w:hAnsi="GHEA Grapalat" w:cs="Sylfaen"/>
        </w:rPr>
        <w:t>կարող</w:t>
      </w:r>
      <w:r w:rsidRPr="00E50338">
        <w:rPr>
          <w:rFonts w:ascii="GHEA Grapalat" w:hAnsi="GHEA Grapalat"/>
        </w:rPr>
        <w:t xml:space="preserve"> </w:t>
      </w:r>
      <w:r w:rsidRPr="00E50338">
        <w:rPr>
          <w:rFonts w:ascii="GHEA Grapalat" w:hAnsi="GHEA Grapalat" w:cs="Sylfaen"/>
        </w:rPr>
        <w:t>է</w:t>
      </w:r>
      <w:r w:rsidRPr="00E50338">
        <w:rPr>
          <w:rFonts w:ascii="GHEA Grapalat" w:hAnsi="GHEA Grapalat"/>
        </w:rPr>
        <w:t xml:space="preserve"> </w:t>
      </w:r>
      <w:r w:rsidRPr="00E50338">
        <w:rPr>
          <w:rFonts w:ascii="GHEA Grapalat" w:hAnsi="GHEA Grapalat" w:cs="Sylfaen"/>
        </w:rPr>
        <w:t>առաջանալ՝</w:t>
      </w:r>
    </w:p>
    <w:p w14:paraId="3709B818" w14:textId="77777777" w:rsidR="00334D94" w:rsidRPr="00E50338" w:rsidRDefault="00334D94" w:rsidP="00E841C5">
      <w:pPr>
        <w:spacing w:after="0" w:line="360" w:lineRule="auto"/>
        <w:rPr>
          <w:rFonts w:ascii="GHEA Grapalat" w:hAnsi="GHEA Grapalat"/>
        </w:rPr>
      </w:pPr>
      <w:r w:rsidRPr="00E50338">
        <w:rPr>
          <w:rFonts w:ascii="GHEA Grapalat" w:hAnsi="GHEA Grapalat" w:cs="Sylfaen"/>
        </w:rPr>
        <w:t>ա</w:t>
      </w:r>
      <w:r w:rsidRPr="00E50338">
        <w:rPr>
          <w:rFonts w:ascii="GHEA Grapalat" w:hAnsi="GHEA Grapalat"/>
        </w:rPr>
        <w:t xml:space="preserve">. </w:t>
      </w:r>
      <w:r w:rsidRPr="00E50338">
        <w:rPr>
          <w:rFonts w:ascii="GHEA Grapalat" w:hAnsi="GHEA Grapalat" w:cs="Sylfaen"/>
        </w:rPr>
        <w:t>պետական</w:t>
      </w:r>
      <w:r w:rsidRPr="00E50338">
        <w:rPr>
          <w:rFonts w:ascii="GHEA Grapalat" w:hAnsi="GHEA Grapalat"/>
        </w:rPr>
        <w:t xml:space="preserve"> </w:t>
      </w:r>
      <w:r w:rsidRPr="00E50338">
        <w:rPr>
          <w:rFonts w:ascii="GHEA Grapalat" w:hAnsi="GHEA Grapalat" w:cs="Sylfaen"/>
        </w:rPr>
        <w:t>տուրքի</w:t>
      </w:r>
      <w:r w:rsidRPr="00E50338">
        <w:rPr>
          <w:rFonts w:ascii="GHEA Grapalat" w:hAnsi="GHEA Grapalat"/>
        </w:rPr>
        <w:t xml:space="preserve"> </w:t>
      </w:r>
      <w:r w:rsidRPr="00E50338">
        <w:rPr>
          <w:rFonts w:ascii="GHEA Grapalat" w:hAnsi="GHEA Grapalat" w:cs="Sylfaen"/>
        </w:rPr>
        <w:t>միասնական</w:t>
      </w:r>
      <w:r w:rsidRPr="00E50338">
        <w:rPr>
          <w:rFonts w:ascii="GHEA Grapalat" w:hAnsi="GHEA Grapalat"/>
        </w:rPr>
        <w:t xml:space="preserve"> </w:t>
      </w:r>
      <w:r w:rsidRPr="00E50338">
        <w:rPr>
          <w:rFonts w:ascii="GHEA Grapalat" w:hAnsi="GHEA Grapalat" w:cs="Sylfaen"/>
        </w:rPr>
        <w:t>հաշվին</w:t>
      </w:r>
      <w:r w:rsidRPr="00E50338">
        <w:rPr>
          <w:rFonts w:ascii="GHEA Grapalat" w:hAnsi="GHEA Grapalat"/>
        </w:rPr>
        <w:t xml:space="preserve"> </w:t>
      </w:r>
      <w:r w:rsidRPr="00E50338">
        <w:rPr>
          <w:rFonts w:ascii="GHEA Grapalat" w:hAnsi="GHEA Grapalat" w:cs="Sylfaen"/>
        </w:rPr>
        <w:t>կատարված</w:t>
      </w:r>
      <w:r w:rsidRPr="00E50338">
        <w:rPr>
          <w:rFonts w:ascii="GHEA Grapalat" w:hAnsi="GHEA Grapalat"/>
        </w:rPr>
        <w:t xml:space="preserve"> </w:t>
      </w:r>
      <w:r w:rsidRPr="00E50338">
        <w:rPr>
          <w:rFonts w:ascii="GHEA Grapalat" w:hAnsi="GHEA Grapalat" w:cs="Sylfaen"/>
        </w:rPr>
        <w:t>վճարումից</w:t>
      </w:r>
      <w:r w:rsidRPr="00E50338">
        <w:rPr>
          <w:rFonts w:ascii="GHEA Grapalat" w:hAnsi="GHEA Grapalat"/>
        </w:rPr>
        <w:t>,</w:t>
      </w:r>
    </w:p>
    <w:p w14:paraId="0AE8374E" w14:textId="77777777" w:rsidR="00334D94" w:rsidRPr="00E50338" w:rsidRDefault="00334D94" w:rsidP="00E841C5">
      <w:pPr>
        <w:spacing w:after="0" w:line="360" w:lineRule="auto"/>
        <w:rPr>
          <w:rFonts w:ascii="GHEA Grapalat" w:hAnsi="GHEA Grapalat"/>
        </w:rPr>
      </w:pPr>
      <w:r w:rsidRPr="00E50338">
        <w:rPr>
          <w:rFonts w:ascii="GHEA Grapalat" w:hAnsi="GHEA Grapalat" w:cs="Sylfaen"/>
        </w:rPr>
        <w:t>բ</w:t>
      </w:r>
      <w:r w:rsidRPr="00E50338">
        <w:rPr>
          <w:rFonts w:ascii="GHEA Grapalat" w:hAnsi="GHEA Grapalat"/>
        </w:rPr>
        <w:t xml:space="preserve">. </w:t>
      </w:r>
      <w:r w:rsidRPr="00E50338">
        <w:rPr>
          <w:rFonts w:ascii="GHEA Grapalat" w:hAnsi="GHEA Grapalat" w:cs="Sylfaen"/>
        </w:rPr>
        <w:t>լիազոր</w:t>
      </w:r>
      <w:r w:rsidRPr="00E50338">
        <w:rPr>
          <w:rFonts w:ascii="GHEA Grapalat" w:hAnsi="GHEA Grapalat"/>
        </w:rPr>
        <w:t xml:space="preserve"> </w:t>
      </w:r>
      <w:r w:rsidRPr="00E50338">
        <w:rPr>
          <w:rFonts w:ascii="GHEA Grapalat" w:hAnsi="GHEA Grapalat" w:cs="Sylfaen"/>
        </w:rPr>
        <w:t>մարմինների</w:t>
      </w:r>
      <w:r w:rsidRPr="00E50338">
        <w:rPr>
          <w:rFonts w:ascii="GHEA Grapalat" w:hAnsi="GHEA Grapalat"/>
        </w:rPr>
        <w:t xml:space="preserve"> </w:t>
      </w:r>
      <w:r w:rsidRPr="00E50338">
        <w:rPr>
          <w:rFonts w:ascii="GHEA Grapalat" w:hAnsi="GHEA Grapalat" w:cs="Sylfaen"/>
        </w:rPr>
        <w:t>տրամադրած</w:t>
      </w:r>
      <w:r w:rsidRPr="00E50338">
        <w:rPr>
          <w:rFonts w:ascii="GHEA Grapalat" w:hAnsi="GHEA Grapalat"/>
        </w:rPr>
        <w:t xml:space="preserve"> </w:t>
      </w:r>
      <w:r w:rsidRPr="00E50338">
        <w:rPr>
          <w:rFonts w:ascii="GHEA Grapalat" w:hAnsi="GHEA Grapalat" w:cs="Sylfaen"/>
        </w:rPr>
        <w:t>ճշգրտված</w:t>
      </w:r>
      <w:r w:rsidRPr="00E50338">
        <w:rPr>
          <w:rFonts w:ascii="GHEA Grapalat" w:hAnsi="GHEA Grapalat"/>
        </w:rPr>
        <w:t xml:space="preserve"> </w:t>
      </w:r>
      <w:r w:rsidRPr="00E50338">
        <w:rPr>
          <w:rFonts w:ascii="GHEA Grapalat" w:hAnsi="GHEA Grapalat" w:cs="Sylfaen"/>
        </w:rPr>
        <w:t>տեղեկատվության</w:t>
      </w:r>
      <w:r w:rsidRPr="00E50338">
        <w:rPr>
          <w:rFonts w:ascii="GHEA Grapalat" w:hAnsi="GHEA Grapalat"/>
        </w:rPr>
        <w:t xml:space="preserve"> </w:t>
      </w:r>
      <w:r w:rsidRPr="00E50338">
        <w:rPr>
          <w:rFonts w:ascii="GHEA Grapalat" w:hAnsi="GHEA Grapalat" w:cs="Sylfaen"/>
        </w:rPr>
        <w:t>հիման</w:t>
      </w:r>
      <w:r w:rsidRPr="00E50338">
        <w:rPr>
          <w:rFonts w:ascii="GHEA Grapalat" w:hAnsi="GHEA Grapalat"/>
        </w:rPr>
        <w:t xml:space="preserve"> </w:t>
      </w:r>
      <w:r w:rsidRPr="00E50338">
        <w:rPr>
          <w:rFonts w:ascii="GHEA Grapalat" w:hAnsi="GHEA Grapalat" w:cs="Sylfaen"/>
        </w:rPr>
        <w:t>վրա</w:t>
      </w:r>
      <w:r w:rsidRPr="00E50338">
        <w:rPr>
          <w:rFonts w:ascii="GHEA Grapalat" w:hAnsi="GHEA Grapalat"/>
        </w:rPr>
        <w:t xml:space="preserve"> </w:t>
      </w:r>
      <w:r w:rsidRPr="00E50338">
        <w:rPr>
          <w:rFonts w:ascii="GHEA Grapalat" w:hAnsi="GHEA Grapalat" w:cs="Sylfaen"/>
        </w:rPr>
        <w:t>կատարված</w:t>
      </w:r>
      <w:r w:rsidRPr="00E50338">
        <w:rPr>
          <w:rFonts w:ascii="GHEA Grapalat" w:hAnsi="GHEA Grapalat"/>
        </w:rPr>
        <w:t xml:space="preserve"> </w:t>
      </w:r>
      <w:r w:rsidRPr="00E50338">
        <w:rPr>
          <w:rFonts w:ascii="GHEA Grapalat" w:hAnsi="GHEA Grapalat" w:cs="Sylfaen"/>
        </w:rPr>
        <w:t>վերահաշվարկից</w:t>
      </w:r>
      <w:r w:rsidRPr="00E50338">
        <w:rPr>
          <w:rFonts w:ascii="GHEA Grapalat" w:hAnsi="GHEA Grapalat"/>
        </w:rPr>
        <w:t>,</w:t>
      </w:r>
    </w:p>
    <w:p w14:paraId="099E62DD" w14:textId="77777777" w:rsidR="00334D94" w:rsidRPr="00E50338" w:rsidRDefault="00334D94" w:rsidP="00E841C5">
      <w:pPr>
        <w:spacing w:after="0" w:line="360" w:lineRule="auto"/>
        <w:rPr>
          <w:rFonts w:ascii="GHEA Grapalat" w:hAnsi="GHEA Grapalat"/>
        </w:rPr>
      </w:pPr>
      <w:r w:rsidRPr="00E50338">
        <w:rPr>
          <w:rFonts w:ascii="GHEA Grapalat" w:hAnsi="GHEA Grapalat" w:cs="Sylfaen"/>
        </w:rPr>
        <w:lastRenderedPageBreak/>
        <w:t>գ</w:t>
      </w:r>
      <w:r w:rsidRPr="00E50338">
        <w:rPr>
          <w:rFonts w:ascii="GHEA Grapalat" w:hAnsi="GHEA Grapalat"/>
        </w:rPr>
        <w:t xml:space="preserve">. </w:t>
      </w:r>
      <w:r w:rsidRPr="00E50338">
        <w:rPr>
          <w:rFonts w:ascii="GHEA Grapalat" w:hAnsi="GHEA Grapalat" w:cs="Sylfaen"/>
        </w:rPr>
        <w:t>իրավունքի</w:t>
      </w:r>
      <w:r w:rsidRPr="00E50338">
        <w:rPr>
          <w:rFonts w:ascii="GHEA Grapalat" w:hAnsi="GHEA Grapalat"/>
        </w:rPr>
        <w:t xml:space="preserve">, </w:t>
      </w:r>
      <w:r w:rsidRPr="00E50338">
        <w:rPr>
          <w:rFonts w:ascii="GHEA Grapalat" w:hAnsi="GHEA Grapalat" w:cs="Sylfaen"/>
        </w:rPr>
        <w:t>թույլտվության</w:t>
      </w:r>
      <w:r w:rsidRPr="00E50338">
        <w:rPr>
          <w:rFonts w:ascii="GHEA Grapalat" w:hAnsi="GHEA Grapalat"/>
        </w:rPr>
        <w:t xml:space="preserve">, </w:t>
      </w:r>
      <w:r w:rsidRPr="00E50338">
        <w:rPr>
          <w:rFonts w:ascii="GHEA Grapalat" w:hAnsi="GHEA Grapalat" w:cs="Sylfaen"/>
        </w:rPr>
        <w:t>արտոնագրի</w:t>
      </w:r>
      <w:r w:rsidRPr="00E50338">
        <w:rPr>
          <w:rFonts w:ascii="GHEA Grapalat" w:hAnsi="GHEA Grapalat"/>
        </w:rPr>
        <w:t xml:space="preserve">, </w:t>
      </w:r>
      <w:r w:rsidRPr="00E50338">
        <w:rPr>
          <w:rFonts w:ascii="GHEA Grapalat" w:hAnsi="GHEA Grapalat" w:cs="Sylfaen"/>
        </w:rPr>
        <w:t>լիցենզիայի</w:t>
      </w:r>
      <w:r w:rsidRPr="00E50338">
        <w:rPr>
          <w:rFonts w:ascii="GHEA Grapalat" w:hAnsi="GHEA Grapalat"/>
        </w:rPr>
        <w:t xml:space="preserve"> </w:t>
      </w:r>
      <w:r w:rsidRPr="00E50338">
        <w:rPr>
          <w:rFonts w:ascii="GHEA Grapalat" w:hAnsi="GHEA Grapalat" w:cs="Sylfaen"/>
        </w:rPr>
        <w:t>կամ</w:t>
      </w:r>
      <w:r w:rsidRPr="00E50338">
        <w:rPr>
          <w:rFonts w:ascii="GHEA Grapalat" w:hAnsi="GHEA Grapalat"/>
        </w:rPr>
        <w:t xml:space="preserve"> </w:t>
      </w:r>
      <w:r w:rsidRPr="00E50338">
        <w:rPr>
          <w:rFonts w:ascii="GHEA Grapalat" w:hAnsi="GHEA Grapalat" w:cs="Sylfaen"/>
        </w:rPr>
        <w:t>որակավորման</w:t>
      </w:r>
      <w:r w:rsidRPr="00E50338">
        <w:rPr>
          <w:rFonts w:ascii="GHEA Grapalat" w:hAnsi="GHEA Grapalat"/>
        </w:rPr>
        <w:t xml:space="preserve"> </w:t>
      </w:r>
      <w:r w:rsidRPr="00E50338">
        <w:rPr>
          <w:rFonts w:ascii="GHEA Grapalat" w:hAnsi="GHEA Grapalat" w:cs="Sylfaen"/>
        </w:rPr>
        <w:t>վկայականի</w:t>
      </w:r>
      <w:r w:rsidRPr="00E50338">
        <w:rPr>
          <w:rFonts w:ascii="GHEA Grapalat" w:hAnsi="GHEA Grapalat"/>
        </w:rPr>
        <w:t xml:space="preserve"> </w:t>
      </w:r>
      <w:r w:rsidRPr="00E50338">
        <w:rPr>
          <w:rFonts w:ascii="GHEA Grapalat" w:hAnsi="GHEA Grapalat" w:cs="Sylfaen"/>
        </w:rPr>
        <w:t>գործողության</w:t>
      </w:r>
      <w:r w:rsidRPr="00E50338">
        <w:rPr>
          <w:rFonts w:ascii="GHEA Grapalat" w:hAnsi="GHEA Grapalat"/>
        </w:rPr>
        <w:t xml:space="preserve"> </w:t>
      </w:r>
      <w:r w:rsidRPr="00E50338">
        <w:rPr>
          <w:rFonts w:ascii="GHEA Grapalat" w:hAnsi="GHEA Grapalat" w:cs="Sylfaen"/>
        </w:rPr>
        <w:t>դադարեցման</w:t>
      </w:r>
      <w:r w:rsidRPr="00E50338">
        <w:rPr>
          <w:rFonts w:ascii="GHEA Grapalat" w:hAnsi="GHEA Grapalat"/>
        </w:rPr>
        <w:t xml:space="preserve"> (</w:t>
      </w:r>
      <w:r w:rsidRPr="00E50338">
        <w:rPr>
          <w:rFonts w:ascii="GHEA Grapalat" w:hAnsi="GHEA Grapalat" w:cs="Sylfaen"/>
        </w:rPr>
        <w:t>ուժը</w:t>
      </w:r>
      <w:r w:rsidRPr="00E50338">
        <w:rPr>
          <w:rFonts w:ascii="GHEA Grapalat" w:hAnsi="GHEA Grapalat"/>
        </w:rPr>
        <w:t xml:space="preserve"> </w:t>
      </w:r>
      <w:r w:rsidRPr="00E50338">
        <w:rPr>
          <w:rFonts w:ascii="GHEA Grapalat" w:hAnsi="GHEA Grapalat" w:cs="Sylfaen"/>
        </w:rPr>
        <w:t>կորցրած</w:t>
      </w:r>
      <w:r w:rsidRPr="00E50338">
        <w:rPr>
          <w:rFonts w:ascii="GHEA Grapalat" w:hAnsi="GHEA Grapalat"/>
        </w:rPr>
        <w:t xml:space="preserve"> </w:t>
      </w:r>
      <w:r w:rsidRPr="00E50338">
        <w:rPr>
          <w:rFonts w:ascii="GHEA Grapalat" w:hAnsi="GHEA Grapalat" w:cs="Sylfaen"/>
        </w:rPr>
        <w:t>ճանաչվելու</w:t>
      </w:r>
      <w:r w:rsidRPr="00E50338">
        <w:rPr>
          <w:rFonts w:ascii="GHEA Grapalat" w:hAnsi="GHEA Grapalat"/>
        </w:rPr>
        <w:t xml:space="preserve">) </w:t>
      </w:r>
      <w:r w:rsidRPr="00E50338">
        <w:rPr>
          <w:rFonts w:ascii="GHEA Grapalat" w:hAnsi="GHEA Grapalat" w:cs="Sylfaen"/>
        </w:rPr>
        <w:t>կամ</w:t>
      </w:r>
      <w:r w:rsidRPr="00E50338">
        <w:rPr>
          <w:rFonts w:ascii="GHEA Grapalat" w:hAnsi="GHEA Grapalat"/>
        </w:rPr>
        <w:t xml:space="preserve"> </w:t>
      </w:r>
      <w:r w:rsidRPr="00E50338">
        <w:rPr>
          <w:rFonts w:ascii="GHEA Grapalat" w:hAnsi="GHEA Grapalat" w:cs="Sylfaen"/>
        </w:rPr>
        <w:t>ծանուցված</w:t>
      </w:r>
      <w:r w:rsidRPr="00E50338">
        <w:rPr>
          <w:rFonts w:ascii="GHEA Grapalat" w:hAnsi="GHEA Grapalat"/>
        </w:rPr>
        <w:t xml:space="preserve"> </w:t>
      </w:r>
      <w:r w:rsidRPr="00E50338">
        <w:rPr>
          <w:rFonts w:ascii="GHEA Grapalat" w:hAnsi="GHEA Grapalat" w:cs="Sylfaen"/>
        </w:rPr>
        <w:t>գործունեության</w:t>
      </w:r>
      <w:r w:rsidRPr="00E50338">
        <w:rPr>
          <w:rFonts w:ascii="GHEA Grapalat" w:hAnsi="GHEA Grapalat"/>
        </w:rPr>
        <w:t xml:space="preserve"> </w:t>
      </w:r>
      <w:r w:rsidRPr="00E50338">
        <w:rPr>
          <w:rFonts w:ascii="GHEA Grapalat" w:hAnsi="GHEA Grapalat" w:cs="Sylfaen"/>
        </w:rPr>
        <w:t>դադարեցման</w:t>
      </w:r>
      <w:r w:rsidRPr="00E50338">
        <w:rPr>
          <w:rFonts w:ascii="GHEA Grapalat" w:hAnsi="GHEA Grapalat"/>
        </w:rPr>
        <w:t xml:space="preserve"> </w:t>
      </w:r>
      <w:r w:rsidRPr="00E50338">
        <w:rPr>
          <w:rFonts w:ascii="GHEA Grapalat" w:hAnsi="GHEA Grapalat" w:cs="Sylfaen"/>
        </w:rPr>
        <w:t>դեպքում</w:t>
      </w:r>
      <w:r w:rsidRPr="00E50338">
        <w:rPr>
          <w:rFonts w:ascii="GHEA Grapalat" w:hAnsi="GHEA Grapalat"/>
        </w:rPr>
        <w:t xml:space="preserve"> </w:t>
      </w:r>
      <w:r w:rsidRPr="00E50338">
        <w:rPr>
          <w:rFonts w:ascii="GHEA Grapalat" w:hAnsi="GHEA Grapalat" w:cs="Sylfaen"/>
        </w:rPr>
        <w:t>սույն</w:t>
      </w:r>
      <w:r w:rsidRPr="00E50338">
        <w:rPr>
          <w:rFonts w:ascii="GHEA Grapalat" w:hAnsi="GHEA Grapalat"/>
        </w:rPr>
        <w:t xml:space="preserve"> </w:t>
      </w:r>
      <w:r w:rsidRPr="00E50338">
        <w:rPr>
          <w:rFonts w:ascii="GHEA Grapalat" w:hAnsi="GHEA Grapalat" w:cs="Sylfaen"/>
        </w:rPr>
        <w:t>օրենքով</w:t>
      </w:r>
      <w:r w:rsidRPr="00E50338">
        <w:rPr>
          <w:rFonts w:ascii="GHEA Grapalat" w:hAnsi="GHEA Grapalat"/>
        </w:rPr>
        <w:t xml:space="preserve"> </w:t>
      </w:r>
      <w:r w:rsidRPr="00E50338">
        <w:rPr>
          <w:rFonts w:ascii="GHEA Grapalat" w:hAnsi="GHEA Grapalat" w:cs="Sylfaen"/>
        </w:rPr>
        <w:t>սահմանված</w:t>
      </w:r>
      <w:r w:rsidRPr="00E50338">
        <w:rPr>
          <w:rFonts w:ascii="GHEA Grapalat" w:hAnsi="GHEA Grapalat"/>
        </w:rPr>
        <w:t xml:space="preserve"> </w:t>
      </w:r>
      <w:r w:rsidRPr="00E50338">
        <w:rPr>
          <w:rFonts w:ascii="GHEA Grapalat" w:hAnsi="GHEA Grapalat" w:cs="Sylfaen"/>
        </w:rPr>
        <w:t>կարգով</w:t>
      </w:r>
      <w:r w:rsidRPr="00E50338">
        <w:rPr>
          <w:rFonts w:ascii="GHEA Grapalat" w:hAnsi="GHEA Grapalat"/>
        </w:rPr>
        <w:t xml:space="preserve"> </w:t>
      </w:r>
      <w:r w:rsidRPr="00E50338">
        <w:rPr>
          <w:rFonts w:ascii="GHEA Grapalat" w:hAnsi="GHEA Grapalat" w:cs="Sylfaen"/>
        </w:rPr>
        <w:t>կատարված՝</w:t>
      </w:r>
      <w:r w:rsidRPr="00E50338">
        <w:rPr>
          <w:rFonts w:ascii="GHEA Grapalat" w:hAnsi="GHEA Grapalat"/>
        </w:rPr>
        <w:t xml:space="preserve"> </w:t>
      </w:r>
      <w:r w:rsidRPr="00E50338">
        <w:rPr>
          <w:rFonts w:ascii="GHEA Grapalat" w:hAnsi="GHEA Grapalat" w:cs="Sylfaen"/>
        </w:rPr>
        <w:t>պետական</w:t>
      </w:r>
      <w:r w:rsidRPr="00E50338">
        <w:rPr>
          <w:rFonts w:ascii="GHEA Grapalat" w:hAnsi="GHEA Grapalat"/>
        </w:rPr>
        <w:t xml:space="preserve"> </w:t>
      </w:r>
      <w:r w:rsidRPr="00E50338">
        <w:rPr>
          <w:rFonts w:ascii="GHEA Grapalat" w:hAnsi="GHEA Grapalat" w:cs="Sylfaen"/>
        </w:rPr>
        <w:t>տուրքի</w:t>
      </w:r>
      <w:r w:rsidRPr="00E50338">
        <w:rPr>
          <w:rFonts w:ascii="GHEA Grapalat" w:hAnsi="GHEA Grapalat"/>
        </w:rPr>
        <w:t xml:space="preserve"> </w:t>
      </w:r>
      <w:r w:rsidRPr="00E50338">
        <w:rPr>
          <w:rFonts w:ascii="GHEA Grapalat" w:hAnsi="GHEA Grapalat" w:cs="Sylfaen"/>
        </w:rPr>
        <w:t>գումարների</w:t>
      </w:r>
      <w:r w:rsidRPr="00E50338">
        <w:rPr>
          <w:rFonts w:ascii="GHEA Grapalat" w:hAnsi="GHEA Grapalat"/>
        </w:rPr>
        <w:t xml:space="preserve"> </w:t>
      </w:r>
      <w:r w:rsidRPr="00E50338">
        <w:rPr>
          <w:rFonts w:ascii="GHEA Grapalat" w:hAnsi="GHEA Grapalat" w:cs="Sylfaen"/>
        </w:rPr>
        <w:t>համամասնական</w:t>
      </w:r>
      <w:r w:rsidRPr="00E50338">
        <w:rPr>
          <w:rFonts w:ascii="GHEA Grapalat" w:hAnsi="GHEA Grapalat"/>
        </w:rPr>
        <w:t xml:space="preserve"> </w:t>
      </w:r>
      <w:r w:rsidRPr="00E50338">
        <w:rPr>
          <w:rFonts w:ascii="GHEA Grapalat" w:hAnsi="GHEA Grapalat" w:cs="Sylfaen"/>
        </w:rPr>
        <w:t>նվազեցումից</w:t>
      </w:r>
      <w:r w:rsidRPr="00E50338">
        <w:rPr>
          <w:rFonts w:ascii="GHEA Grapalat" w:hAnsi="GHEA Grapalat"/>
        </w:rPr>
        <w:t>,</w:t>
      </w:r>
    </w:p>
    <w:p w14:paraId="1C435C41" w14:textId="77777777" w:rsidR="00334D94" w:rsidRPr="00E50338" w:rsidRDefault="00334D94" w:rsidP="00E841C5">
      <w:pPr>
        <w:spacing w:after="0" w:line="360" w:lineRule="auto"/>
        <w:rPr>
          <w:rFonts w:ascii="GHEA Grapalat" w:hAnsi="GHEA Grapalat"/>
        </w:rPr>
      </w:pPr>
      <w:r w:rsidRPr="00E50338">
        <w:rPr>
          <w:rFonts w:ascii="GHEA Grapalat" w:hAnsi="GHEA Grapalat" w:cs="Sylfaen"/>
        </w:rPr>
        <w:t>դ</w:t>
      </w:r>
      <w:r w:rsidRPr="00E50338">
        <w:rPr>
          <w:rFonts w:ascii="GHEA Grapalat" w:hAnsi="GHEA Grapalat"/>
        </w:rPr>
        <w:t xml:space="preserve">. </w:t>
      </w:r>
      <w:r w:rsidRPr="00E50338">
        <w:rPr>
          <w:rFonts w:ascii="GHEA Grapalat" w:hAnsi="GHEA Grapalat" w:cs="Sylfaen"/>
        </w:rPr>
        <w:t>օրինական</w:t>
      </w:r>
      <w:r w:rsidRPr="00E50338">
        <w:rPr>
          <w:rFonts w:ascii="GHEA Grapalat" w:hAnsi="GHEA Grapalat"/>
        </w:rPr>
        <w:t xml:space="preserve"> </w:t>
      </w:r>
      <w:r w:rsidRPr="00E50338">
        <w:rPr>
          <w:rFonts w:ascii="GHEA Grapalat" w:hAnsi="GHEA Grapalat" w:cs="Sylfaen"/>
        </w:rPr>
        <w:t>ուժի</w:t>
      </w:r>
      <w:r w:rsidRPr="00E50338">
        <w:rPr>
          <w:rFonts w:ascii="GHEA Grapalat" w:hAnsi="GHEA Grapalat"/>
        </w:rPr>
        <w:t xml:space="preserve"> </w:t>
      </w:r>
      <w:r w:rsidRPr="00E50338">
        <w:rPr>
          <w:rFonts w:ascii="GHEA Grapalat" w:hAnsi="GHEA Grapalat" w:cs="Sylfaen"/>
        </w:rPr>
        <w:t>մեջ</w:t>
      </w:r>
      <w:r w:rsidRPr="00E50338">
        <w:rPr>
          <w:rFonts w:ascii="GHEA Grapalat" w:hAnsi="GHEA Grapalat"/>
        </w:rPr>
        <w:t xml:space="preserve"> </w:t>
      </w:r>
      <w:r w:rsidRPr="00E50338">
        <w:rPr>
          <w:rFonts w:ascii="GHEA Grapalat" w:hAnsi="GHEA Grapalat" w:cs="Sylfaen"/>
        </w:rPr>
        <w:t>մտած</w:t>
      </w:r>
      <w:r w:rsidRPr="00E50338">
        <w:rPr>
          <w:rFonts w:ascii="GHEA Grapalat" w:hAnsi="GHEA Grapalat"/>
        </w:rPr>
        <w:t xml:space="preserve"> </w:t>
      </w:r>
      <w:r w:rsidRPr="00E50338">
        <w:rPr>
          <w:rFonts w:ascii="GHEA Grapalat" w:hAnsi="GHEA Grapalat" w:cs="Sylfaen"/>
        </w:rPr>
        <w:t>վերջնական</w:t>
      </w:r>
      <w:r w:rsidRPr="00E50338">
        <w:rPr>
          <w:rFonts w:ascii="GHEA Grapalat" w:hAnsi="GHEA Grapalat"/>
        </w:rPr>
        <w:t xml:space="preserve"> </w:t>
      </w:r>
      <w:r w:rsidRPr="00E50338">
        <w:rPr>
          <w:rFonts w:ascii="GHEA Grapalat" w:hAnsi="GHEA Grapalat" w:cs="Sylfaen"/>
        </w:rPr>
        <w:t>դատական</w:t>
      </w:r>
      <w:r w:rsidRPr="00E50338">
        <w:rPr>
          <w:rFonts w:ascii="GHEA Grapalat" w:hAnsi="GHEA Grapalat"/>
        </w:rPr>
        <w:t xml:space="preserve"> </w:t>
      </w:r>
      <w:r w:rsidRPr="00E50338">
        <w:rPr>
          <w:rFonts w:ascii="GHEA Grapalat" w:hAnsi="GHEA Grapalat" w:cs="Sylfaen"/>
        </w:rPr>
        <w:t>ակտի</w:t>
      </w:r>
      <w:r w:rsidRPr="00E50338">
        <w:rPr>
          <w:rFonts w:ascii="GHEA Grapalat" w:hAnsi="GHEA Grapalat"/>
        </w:rPr>
        <w:t xml:space="preserve"> </w:t>
      </w:r>
      <w:r w:rsidRPr="00E50338">
        <w:rPr>
          <w:rFonts w:ascii="GHEA Grapalat" w:hAnsi="GHEA Grapalat" w:cs="Sylfaen"/>
        </w:rPr>
        <w:t>կատարման</w:t>
      </w:r>
      <w:r w:rsidRPr="00E50338">
        <w:rPr>
          <w:rFonts w:ascii="GHEA Grapalat" w:hAnsi="GHEA Grapalat"/>
        </w:rPr>
        <w:t xml:space="preserve"> </w:t>
      </w:r>
      <w:r w:rsidRPr="00E50338">
        <w:rPr>
          <w:rFonts w:ascii="GHEA Grapalat" w:hAnsi="GHEA Grapalat" w:cs="Sylfaen"/>
        </w:rPr>
        <w:t>կամ</w:t>
      </w:r>
      <w:r w:rsidRPr="00E50338">
        <w:rPr>
          <w:rFonts w:ascii="GHEA Grapalat" w:hAnsi="GHEA Grapalat"/>
        </w:rPr>
        <w:t xml:space="preserve"> </w:t>
      </w:r>
      <w:r w:rsidRPr="00E50338">
        <w:rPr>
          <w:rFonts w:ascii="GHEA Grapalat" w:hAnsi="GHEA Grapalat" w:cs="Sylfaen"/>
        </w:rPr>
        <w:t>բողոքարկման</w:t>
      </w:r>
      <w:r w:rsidRPr="00E50338">
        <w:rPr>
          <w:rFonts w:ascii="GHEA Grapalat" w:hAnsi="GHEA Grapalat"/>
        </w:rPr>
        <w:t xml:space="preserve"> </w:t>
      </w:r>
      <w:r w:rsidRPr="00E50338">
        <w:rPr>
          <w:rFonts w:ascii="GHEA Grapalat" w:hAnsi="GHEA Grapalat" w:cs="Sylfaen"/>
        </w:rPr>
        <w:t>հանձնաժողովի</w:t>
      </w:r>
      <w:r w:rsidRPr="00E50338">
        <w:rPr>
          <w:rFonts w:ascii="GHEA Grapalat" w:hAnsi="GHEA Grapalat"/>
        </w:rPr>
        <w:t xml:space="preserve"> </w:t>
      </w:r>
      <w:r w:rsidRPr="00E50338">
        <w:rPr>
          <w:rFonts w:ascii="GHEA Grapalat" w:hAnsi="GHEA Grapalat" w:cs="Sylfaen"/>
        </w:rPr>
        <w:t>ընդունած</w:t>
      </w:r>
      <w:r w:rsidRPr="00E50338">
        <w:rPr>
          <w:rFonts w:ascii="GHEA Grapalat" w:hAnsi="GHEA Grapalat"/>
        </w:rPr>
        <w:t xml:space="preserve"> </w:t>
      </w:r>
      <w:r w:rsidRPr="00E50338">
        <w:rPr>
          <w:rFonts w:ascii="GHEA Grapalat" w:hAnsi="GHEA Grapalat" w:cs="Sylfaen"/>
        </w:rPr>
        <w:t>որոշման</w:t>
      </w:r>
      <w:r w:rsidRPr="00E50338">
        <w:rPr>
          <w:rFonts w:ascii="GHEA Grapalat" w:hAnsi="GHEA Grapalat"/>
        </w:rPr>
        <w:t xml:space="preserve"> </w:t>
      </w:r>
      <w:r w:rsidRPr="00E50338">
        <w:rPr>
          <w:rFonts w:ascii="GHEA Grapalat" w:hAnsi="GHEA Grapalat" w:cs="Sylfaen"/>
        </w:rPr>
        <w:t>արդյունքով</w:t>
      </w:r>
      <w:r w:rsidRPr="00E50338">
        <w:rPr>
          <w:rFonts w:ascii="GHEA Grapalat" w:hAnsi="GHEA Grapalat"/>
        </w:rPr>
        <w:t xml:space="preserve"> </w:t>
      </w:r>
      <w:r w:rsidRPr="00E50338">
        <w:rPr>
          <w:rFonts w:ascii="GHEA Grapalat" w:hAnsi="GHEA Grapalat" w:cs="Sylfaen"/>
        </w:rPr>
        <w:t>պարտավորության</w:t>
      </w:r>
      <w:r w:rsidRPr="00E50338">
        <w:rPr>
          <w:rFonts w:ascii="GHEA Grapalat" w:hAnsi="GHEA Grapalat"/>
        </w:rPr>
        <w:t xml:space="preserve"> </w:t>
      </w:r>
      <w:r w:rsidRPr="00E50338">
        <w:rPr>
          <w:rFonts w:ascii="GHEA Grapalat" w:hAnsi="GHEA Grapalat" w:cs="Sylfaen"/>
        </w:rPr>
        <w:t>պակասեցումից</w:t>
      </w:r>
      <w:r w:rsidRPr="00E50338">
        <w:rPr>
          <w:rFonts w:ascii="GHEA Grapalat" w:hAnsi="GHEA Grapalat"/>
        </w:rPr>
        <w:t>.</w:t>
      </w:r>
    </w:p>
    <w:p w14:paraId="5F36E448" w14:textId="77777777" w:rsidR="00334D94" w:rsidRPr="00E50338" w:rsidRDefault="00334D94" w:rsidP="00E841C5">
      <w:pPr>
        <w:spacing w:after="0" w:line="360" w:lineRule="auto"/>
        <w:rPr>
          <w:rFonts w:ascii="GHEA Grapalat" w:hAnsi="GHEA Grapalat"/>
        </w:rPr>
      </w:pPr>
      <w:r w:rsidRPr="00E50338">
        <w:rPr>
          <w:rFonts w:ascii="GHEA Grapalat" w:hAnsi="GHEA Grapalat"/>
        </w:rPr>
        <w:t>4)</w:t>
      </w:r>
      <w:r w:rsidRPr="00E50338">
        <w:rPr>
          <w:rFonts w:ascii="Cambria" w:hAnsi="Cambria" w:cs="Cambria"/>
        </w:rPr>
        <w:t> </w:t>
      </w:r>
      <w:r w:rsidRPr="00E50338">
        <w:rPr>
          <w:rFonts w:ascii="GHEA Grapalat" w:hAnsi="GHEA Grapalat" w:cs="Sylfaen"/>
          <w:b/>
          <w:bCs/>
        </w:rPr>
        <w:t>պետական</w:t>
      </w:r>
      <w:r w:rsidRPr="00E50338">
        <w:rPr>
          <w:rFonts w:ascii="Cambria" w:hAnsi="Cambria" w:cs="Cambria"/>
          <w:b/>
          <w:bCs/>
        </w:rPr>
        <w:t> </w:t>
      </w:r>
      <w:r w:rsidRPr="00E50338">
        <w:rPr>
          <w:rFonts w:ascii="GHEA Grapalat" w:hAnsi="GHEA Grapalat" w:cs="Sylfaen"/>
          <w:b/>
          <w:bCs/>
        </w:rPr>
        <w:t>տուրքի</w:t>
      </w:r>
      <w:r w:rsidRPr="00E50338">
        <w:rPr>
          <w:rFonts w:ascii="Cambria" w:hAnsi="Cambria" w:cs="Cambria"/>
          <w:b/>
          <w:bCs/>
        </w:rPr>
        <w:t> </w:t>
      </w:r>
      <w:r w:rsidRPr="00E50338">
        <w:rPr>
          <w:rFonts w:ascii="GHEA Grapalat" w:hAnsi="GHEA Grapalat" w:cs="Sylfaen"/>
          <w:b/>
          <w:bCs/>
        </w:rPr>
        <w:t>պարտավորություն</w:t>
      </w:r>
      <w:r w:rsidRPr="00E50338">
        <w:rPr>
          <w:rFonts w:ascii="GHEA Grapalat" w:hAnsi="GHEA Grapalat" w:cs="Sylfaen"/>
        </w:rPr>
        <w:t>՝</w:t>
      </w:r>
      <w:r w:rsidRPr="00E50338">
        <w:rPr>
          <w:rFonts w:ascii="GHEA Grapalat" w:hAnsi="GHEA Grapalat"/>
        </w:rPr>
        <w:t xml:space="preserve"> </w:t>
      </w:r>
      <w:r w:rsidRPr="00E50338">
        <w:rPr>
          <w:rFonts w:ascii="GHEA Grapalat" w:hAnsi="GHEA Grapalat" w:cs="Sylfaen"/>
        </w:rPr>
        <w:t>չվճարված</w:t>
      </w:r>
      <w:r w:rsidRPr="00E50338">
        <w:rPr>
          <w:rFonts w:ascii="GHEA Grapalat" w:hAnsi="GHEA Grapalat"/>
        </w:rPr>
        <w:t xml:space="preserve"> </w:t>
      </w:r>
      <w:r w:rsidRPr="00E50338">
        <w:rPr>
          <w:rFonts w:ascii="GHEA Grapalat" w:hAnsi="GHEA Grapalat" w:cs="Sylfaen"/>
        </w:rPr>
        <w:t>պետական</w:t>
      </w:r>
      <w:r w:rsidRPr="00E50338">
        <w:rPr>
          <w:rFonts w:ascii="GHEA Grapalat" w:hAnsi="GHEA Grapalat"/>
        </w:rPr>
        <w:t xml:space="preserve"> </w:t>
      </w:r>
      <w:r w:rsidRPr="00E50338">
        <w:rPr>
          <w:rFonts w:ascii="GHEA Grapalat" w:hAnsi="GHEA Grapalat" w:cs="Sylfaen"/>
        </w:rPr>
        <w:t>տուրքի</w:t>
      </w:r>
      <w:r w:rsidRPr="00E50338">
        <w:rPr>
          <w:rFonts w:ascii="GHEA Grapalat" w:hAnsi="GHEA Grapalat"/>
        </w:rPr>
        <w:t xml:space="preserve"> </w:t>
      </w:r>
      <w:r w:rsidRPr="00E50338">
        <w:rPr>
          <w:rFonts w:ascii="GHEA Grapalat" w:hAnsi="GHEA Grapalat" w:cs="Sylfaen"/>
        </w:rPr>
        <w:t>և</w:t>
      </w:r>
      <w:r w:rsidRPr="00E50338">
        <w:rPr>
          <w:rFonts w:ascii="GHEA Grapalat" w:hAnsi="GHEA Grapalat"/>
        </w:rPr>
        <w:t xml:space="preserve"> </w:t>
      </w:r>
      <w:r w:rsidRPr="00E50338">
        <w:rPr>
          <w:rFonts w:ascii="GHEA Grapalat" w:hAnsi="GHEA Grapalat" w:cs="Sylfaen"/>
        </w:rPr>
        <w:t>օրենքով</w:t>
      </w:r>
      <w:r w:rsidRPr="00E50338">
        <w:rPr>
          <w:rFonts w:ascii="GHEA Grapalat" w:hAnsi="GHEA Grapalat"/>
        </w:rPr>
        <w:t xml:space="preserve"> </w:t>
      </w:r>
      <w:r w:rsidRPr="00E50338">
        <w:rPr>
          <w:rFonts w:ascii="GHEA Grapalat" w:hAnsi="GHEA Grapalat" w:cs="Sylfaen"/>
        </w:rPr>
        <w:t>սահմանված</w:t>
      </w:r>
      <w:r w:rsidRPr="00E50338">
        <w:rPr>
          <w:rFonts w:ascii="GHEA Grapalat" w:hAnsi="GHEA Grapalat"/>
        </w:rPr>
        <w:t xml:space="preserve"> </w:t>
      </w:r>
      <w:r w:rsidRPr="00E50338">
        <w:rPr>
          <w:rFonts w:ascii="GHEA Grapalat" w:hAnsi="GHEA Grapalat" w:cs="Sylfaen"/>
        </w:rPr>
        <w:t>կարգով</w:t>
      </w:r>
      <w:r w:rsidRPr="00E50338">
        <w:rPr>
          <w:rFonts w:ascii="GHEA Grapalat" w:hAnsi="GHEA Grapalat"/>
        </w:rPr>
        <w:t xml:space="preserve"> </w:t>
      </w:r>
      <w:r w:rsidRPr="00E50338">
        <w:rPr>
          <w:rFonts w:ascii="GHEA Grapalat" w:hAnsi="GHEA Grapalat" w:cs="Sylfaen"/>
        </w:rPr>
        <w:t>հաշվարկված</w:t>
      </w:r>
      <w:r w:rsidRPr="00E50338">
        <w:rPr>
          <w:rFonts w:ascii="GHEA Grapalat" w:hAnsi="GHEA Grapalat"/>
        </w:rPr>
        <w:t xml:space="preserve"> </w:t>
      </w:r>
      <w:r w:rsidRPr="00E50338">
        <w:rPr>
          <w:rFonts w:ascii="GHEA Grapalat" w:hAnsi="GHEA Grapalat" w:cs="Sylfaen"/>
        </w:rPr>
        <w:t>տույժի</w:t>
      </w:r>
      <w:r w:rsidRPr="00E50338">
        <w:rPr>
          <w:rFonts w:ascii="GHEA Grapalat" w:hAnsi="GHEA Grapalat"/>
        </w:rPr>
        <w:t xml:space="preserve"> </w:t>
      </w:r>
      <w:r w:rsidRPr="00E50338">
        <w:rPr>
          <w:rFonts w:ascii="GHEA Grapalat" w:hAnsi="GHEA Grapalat" w:cs="Sylfaen"/>
        </w:rPr>
        <w:t>գումար</w:t>
      </w:r>
      <w:r w:rsidRPr="00E50338">
        <w:rPr>
          <w:rFonts w:ascii="GHEA Grapalat" w:hAnsi="GHEA Grapalat"/>
        </w:rPr>
        <w:t>.</w:t>
      </w:r>
    </w:p>
    <w:p w14:paraId="57E0809C" w14:textId="77777777" w:rsidR="00334D94" w:rsidRPr="00E50338" w:rsidRDefault="00334D94" w:rsidP="00E841C5">
      <w:pPr>
        <w:spacing w:after="0" w:line="360" w:lineRule="auto"/>
        <w:rPr>
          <w:rFonts w:ascii="GHEA Grapalat" w:hAnsi="GHEA Grapalat"/>
        </w:rPr>
      </w:pPr>
      <w:r w:rsidRPr="00E50338">
        <w:rPr>
          <w:rFonts w:ascii="GHEA Grapalat" w:hAnsi="GHEA Grapalat"/>
        </w:rPr>
        <w:t>5)</w:t>
      </w:r>
      <w:r w:rsidRPr="00E50338">
        <w:rPr>
          <w:rFonts w:ascii="Cambria" w:hAnsi="Cambria" w:cs="Cambria"/>
        </w:rPr>
        <w:t> </w:t>
      </w:r>
      <w:r w:rsidRPr="00E50338">
        <w:rPr>
          <w:rFonts w:ascii="GHEA Grapalat" w:hAnsi="GHEA Grapalat" w:cs="Sylfaen"/>
          <w:b/>
          <w:bCs/>
        </w:rPr>
        <w:t>պետական</w:t>
      </w:r>
      <w:r w:rsidRPr="00E50338">
        <w:rPr>
          <w:rFonts w:ascii="Cambria" w:hAnsi="Cambria" w:cs="Cambria"/>
          <w:b/>
          <w:bCs/>
        </w:rPr>
        <w:t> </w:t>
      </w:r>
      <w:r w:rsidRPr="00E50338">
        <w:rPr>
          <w:rFonts w:ascii="GHEA Grapalat" w:hAnsi="GHEA Grapalat" w:cs="Sylfaen"/>
          <w:b/>
          <w:bCs/>
        </w:rPr>
        <w:t>տուրքի</w:t>
      </w:r>
      <w:r w:rsidRPr="00E50338">
        <w:rPr>
          <w:rFonts w:ascii="Cambria" w:hAnsi="Cambria" w:cs="Cambria"/>
          <w:b/>
          <w:bCs/>
        </w:rPr>
        <w:t> </w:t>
      </w:r>
      <w:r w:rsidRPr="00E50338">
        <w:rPr>
          <w:rFonts w:ascii="GHEA Grapalat" w:hAnsi="GHEA Grapalat" w:cs="Sylfaen"/>
          <w:b/>
          <w:bCs/>
        </w:rPr>
        <w:t>անձնական</w:t>
      </w:r>
      <w:r w:rsidRPr="00E50338">
        <w:rPr>
          <w:rFonts w:ascii="Cambria" w:hAnsi="Cambria" w:cs="Cambria"/>
          <w:b/>
          <w:bCs/>
        </w:rPr>
        <w:t> </w:t>
      </w:r>
      <w:r w:rsidRPr="00E50338">
        <w:rPr>
          <w:rFonts w:ascii="GHEA Grapalat" w:hAnsi="GHEA Grapalat" w:cs="Sylfaen"/>
          <w:b/>
          <w:bCs/>
        </w:rPr>
        <w:t>հաշվի</w:t>
      </w:r>
      <w:r w:rsidRPr="00E50338">
        <w:rPr>
          <w:rFonts w:ascii="Cambria" w:hAnsi="Cambria" w:cs="Cambria"/>
          <w:b/>
          <w:bCs/>
        </w:rPr>
        <w:t> </w:t>
      </w:r>
      <w:r w:rsidRPr="00E50338">
        <w:rPr>
          <w:rFonts w:ascii="GHEA Grapalat" w:hAnsi="GHEA Grapalat" w:cs="Sylfaen"/>
          <w:b/>
          <w:bCs/>
        </w:rPr>
        <w:t>քարտ</w:t>
      </w:r>
      <w:r w:rsidRPr="00E50338">
        <w:rPr>
          <w:rFonts w:ascii="GHEA Grapalat" w:hAnsi="GHEA Grapalat" w:cs="Sylfaen"/>
        </w:rPr>
        <w:t>՝</w:t>
      </w:r>
      <w:r w:rsidRPr="00E50338">
        <w:rPr>
          <w:rFonts w:ascii="GHEA Grapalat" w:hAnsi="GHEA Grapalat"/>
        </w:rPr>
        <w:t xml:space="preserve"> </w:t>
      </w:r>
      <w:r w:rsidRPr="00E50338">
        <w:rPr>
          <w:rFonts w:ascii="GHEA Grapalat" w:hAnsi="GHEA Grapalat" w:cs="Sylfaen"/>
        </w:rPr>
        <w:t>պետական</w:t>
      </w:r>
      <w:r w:rsidRPr="00E50338">
        <w:rPr>
          <w:rFonts w:ascii="GHEA Grapalat" w:hAnsi="GHEA Grapalat"/>
        </w:rPr>
        <w:t xml:space="preserve"> </w:t>
      </w:r>
      <w:r w:rsidRPr="00E50338">
        <w:rPr>
          <w:rFonts w:ascii="GHEA Grapalat" w:hAnsi="GHEA Grapalat" w:cs="Sylfaen"/>
        </w:rPr>
        <w:t>տուրքի</w:t>
      </w:r>
      <w:r w:rsidRPr="00E50338">
        <w:rPr>
          <w:rFonts w:ascii="GHEA Grapalat" w:hAnsi="GHEA Grapalat"/>
        </w:rPr>
        <w:t xml:space="preserve"> </w:t>
      </w:r>
      <w:r w:rsidRPr="00E50338">
        <w:rPr>
          <w:rFonts w:ascii="GHEA Grapalat" w:hAnsi="GHEA Grapalat" w:cs="Sylfaen"/>
        </w:rPr>
        <w:t>գումարների</w:t>
      </w:r>
      <w:r w:rsidRPr="00E50338">
        <w:rPr>
          <w:rFonts w:ascii="GHEA Grapalat" w:hAnsi="GHEA Grapalat"/>
        </w:rPr>
        <w:t xml:space="preserve"> </w:t>
      </w:r>
      <w:r w:rsidRPr="00E50338">
        <w:rPr>
          <w:rFonts w:ascii="GHEA Grapalat" w:hAnsi="GHEA Grapalat" w:cs="Sylfaen"/>
        </w:rPr>
        <w:t>հաշվառման</w:t>
      </w:r>
      <w:r w:rsidRPr="00E50338">
        <w:rPr>
          <w:rFonts w:ascii="GHEA Grapalat" w:hAnsi="GHEA Grapalat"/>
        </w:rPr>
        <w:t xml:space="preserve"> </w:t>
      </w:r>
      <w:r w:rsidRPr="00E50338">
        <w:rPr>
          <w:rFonts w:ascii="GHEA Grapalat" w:hAnsi="GHEA Grapalat" w:cs="Sylfaen"/>
        </w:rPr>
        <w:t>գրանցամատյան</w:t>
      </w:r>
      <w:r w:rsidRPr="00E50338">
        <w:rPr>
          <w:rFonts w:ascii="GHEA Grapalat" w:hAnsi="GHEA Grapalat"/>
        </w:rPr>
        <w:t xml:space="preserve">, </w:t>
      </w:r>
      <w:r w:rsidRPr="00E50338">
        <w:rPr>
          <w:rFonts w:ascii="GHEA Grapalat" w:hAnsi="GHEA Grapalat" w:cs="Sylfaen"/>
        </w:rPr>
        <w:t>որտեղ</w:t>
      </w:r>
      <w:r w:rsidRPr="00E50338">
        <w:rPr>
          <w:rFonts w:ascii="GHEA Grapalat" w:hAnsi="GHEA Grapalat"/>
        </w:rPr>
        <w:t xml:space="preserve"> </w:t>
      </w:r>
      <w:r w:rsidRPr="00E50338">
        <w:rPr>
          <w:rFonts w:ascii="GHEA Grapalat" w:hAnsi="GHEA Grapalat" w:cs="Sylfaen"/>
        </w:rPr>
        <w:t>արտացոլվում</w:t>
      </w:r>
      <w:r w:rsidRPr="00E50338">
        <w:rPr>
          <w:rFonts w:ascii="GHEA Grapalat" w:hAnsi="GHEA Grapalat"/>
        </w:rPr>
        <w:t xml:space="preserve"> </w:t>
      </w:r>
      <w:r w:rsidRPr="00E50338">
        <w:rPr>
          <w:rFonts w:ascii="GHEA Grapalat" w:hAnsi="GHEA Grapalat" w:cs="Sylfaen"/>
        </w:rPr>
        <w:t>են</w:t>
      </w:r>
      <w:r w:rsidRPr="00E50338">
        <w:rPr>
          <w:rFonts w:ascii="GHEA Grapalat" w:hAnsi="GHEA Grapalat"/>
        </w:rPr>
        <w:t xml:space="preserve"> </w:t>
      </w:r>
      <w:r w:rsidRPr="00E50338">
        <w:rPr>
          <w:rFonts w:ascii="GHEA Grapalat" w:hAnsi="GHEA Grapalat" w:cs="Sylfaen"/>
        </w:rPr>
        <w:t>հերթական</w:t>
      </w:r>
      <w:r w:rsidRPr="00E50338">
        <w:rPr>
          <w:rFonts w:ascii="GHEA Grapalat" w:hAnsi="GHEA Grapalat"/>
        </w:rPr>
        <w:t xml:space="preserve"> </w:t>
      </w:r>
      <w:r w:rsidRPr="00E50338">
        <w:rPr>
          <w:rFonts w:ascii="GHEA Grapalat" w:hAnsi="GHEA Grapalat" w:cs="Sylfaen"/>
        </w:rPr>
        <w:t>տարեկան</w:t>
      </w:r>
      <w:r w:rsidRPr="00E50338">
        <w:rPr>
          <w:rFonts w:ascii="GHEA Grapalat" w:hAnsi="GHEA Grapalat"/>
        </w:rPr>
        <w:t xml:space="preserve"> </w:t>
      </w:r>
      <w:r w:rsidRPr="00E50338">
        <w:rPr>
          <w:rFonts w:ascii="GHEA Grapalat" w:hAnsi="GHEA Grapalat" w:cs="Sylfaen"/>
        </w:rPr>
        <w:t>պետական</w:t>
      </w:r>
      <w:r w:rsidRPr="00E50338">
        <w:rPr>
          <w:rFonts w:ascii="GHEA Grapalat" w:hAnsi="GHEA Grapalat"/>
        </w:rPr>
        <w:t xml:space="preserve"> </w:t>
      </w:r>
      <w:r w:rsidRPr="00E50338">
        <w:rPr>
          <w:rFonts w:ascii="GHEA Grapalat" w:hAnsi="GHEA Grapalat" w:cs="Sylfaen"/>
        </w:rPr>
        <w:t>տուրքի</w:t>
      </w:r>
      <w:r w:rsidRPr="00E50338">
        <w:rPr>
          <w:rFonts w:ascii="GHEA Grapalat" w:hAnsi="GHEA Grapalat"/>
        </w:rPr>
        <w:t xml:space="preserve"> </w:t>
      </w:r>
      <w:r w:rsidRPr="00E50338">
        <w:rPr>
          <w:rFonts w:ascii="GHEA Grapalat" w:hAnsi="GHEA Grapalat" w:cs="Sylfaen"/>
        </w:rPr>
        <w:t>գումարները</w:t>
      </w:r>
      <w:r w:rsidRPr="00E50338">
        <w:rPr>
          <w:rFonts w:ascii="GHEA Grapalat" w:hAnsi="GHEA Grapalat"/>
        </w:rPr>
        <w:t xml:space="preserve">, </w:t>
      </w:r>
      <w:r w:rsidRPr="00E50338">
        <w:rPr>
          <w:rFonts w:ascii="GHEA Grapalat" w:hAnsi="GHEA Grapalat" w:cs="Sylfaen"/>
        </w:rPr>
        <w:t>պետական</w:t>
      </w:r>
      <w:r w:rsidRPr="00E50338">
        <w:rPr>
          <w:rFonts w:ascii="GHEA Grapalat" w:hAnsi="GHEA Grapalat"/>
        </w:rPr>
        <w:t xml:space="preserve"> </w:t>
      </w:r>
      <w:r w:rsidRPr="00E50338">
        <w:rPr>
          <w:rFonts w:ascii="GHEA Grapalat" w:hAnsi="GHEA Grapalat" w:cs="Sylfaen"/>
        </w:rPr>
        <w:t>տուրք</w:t>
      </w:r>
      <w:r w:rsidRPr="00E50338">
        <w:rPr>
          <w:rFonts w:ascii="GHEA Grapalat" w:hAnsi="GHEA Grapalat"/>
        </w:rPr>
        <w:t xml:space="preserve"> </w:t>
      </w:r>
      <w:r w:rsidRPr="00E50338">
        <w:rPr>
          <w:rFonts w:ascii="GHEA Grapalat" w:hAnsi="GHEA Grapalat" w:cs="Sylfaen"/>
        </w:rPr>
        <w:t>վճարողի</w:t>
      </w:r>
      <w:r w:rsidRPr="00E50338">
        <w:rPr>
          <w:rFonts w:ascii="GHEA Grapalat" w:hAnsi="GHEA Grapalat"/>
        </w:rPr>
        <w:t xml:space="preserve"> </w:t>
      </w:r>
      <w:r w:rsidRPr="00E50338">
        <w:rPr>
          <w:rFonts w:ascii="GHEA Grapalat" w:hAnsi="GHEA Grapalat" w:cs="Sylfaen"/>
        </w:rPr>
        <w:t>կողմից</w:t>
      </w:r>
      <w:r w:rsidRPr="00E50338">
        <w:rPr>
          <w:rFonts w:ascii="GHEA Grapalat" w:hAnsi="GHEA Grapalat"/>
        </w:rPr>
        <w:t xml:space="preserve"> </w:t>
      </w:r>
      <w:r w:rsidRPr="00E50338">
        <w:rPr>
          <w:rFonts w:ascii="GHEA Grapalat" w:hAnsi="GHEA Grapalat" w:cs="Sylfaen"/>
        </w:rPr>
        <w:t>պետական</w:t>
      </w:r>
      <w:r w:rsidRPr="00E50338">
        <w:rPr>
          <w:rFonts w:ascii="GHEA Grapalat" w:hAnsi="GHEA Grapalat"/>
        </w:rPr>
        <w:t xml:space="preserve"> </w:t>
      </w:r>
      <w:r w:rsidRPr="00E50338">
        <w:rPr>
          <w:rFonts w:ascii="GHEA Grapalat" w:hAnsi="GHEA Grapalat" w:cs="Sylfaen"/>
        </w:rPr>
        <w:t>տուրքի</w:t>
      </w:r>
      <w:r w:rsidRPr="00E50338">
        <w:rPr>
          <w:rFonts w:ascii="GHEA Grapalat" w:hAnsi="GHEA Grapalat"/>
        </w:rPr>
        <w:t xml:space="preserve"> </w:t>
      </w:r>
      <w:r w:rsidRPr="00E50338">
        <w:rPr>
          <w:rFonts w:ascii="GHEA Grapalat" w:hAnsi="GHEA Grapalat" w:cs="Sylfaen"/>
        </w:rPr>
        <w:t>գումարները</w:t>
      </w:r>
      <w:r w:rsidRPr="00E50338">
        <w:rPr>
          <w:rFonts w:ascii="GHEA Grapalat" w:hAnsi="GHEA Grapalat"/>
        </w:rPr>
        <w:t xml:space="preserve"> </w:t>
      </w:r>
      <w:r w:rsidRPr="00E50338">
        <w:rPr>
          <w:rFonts w:ascii="GHEA Grapalat" w:hAnsi="GHEA Grapalat" w:cs="Sylfaen"/>
        </w:rPr>
        <w:t>Հայաստանի</w:t>
      </w:r>
      <w:r w:rsidRPr="00E50338">
        <w:rPr>
          <w:rFonts w:ascii="GHEA Grapalat" w:hAnsi="GHEA Grapalat"/>
        </w:rPr>
        <w:t xml:space="preserve"> </w:t>
      </w:r>
      <w:r w:rsidRPr="00E50338">
        <w:rPr>
          <w:rFonts w:ascii="GHEA Grapalat" w:hAnsi="GHEA Grapalat" w:cs="Sylfaen"/>
        </w:rPr>
        <w:t>Հանրապետության</w:t>
      </w:r>
      <w:r w:rsidRPr="00E50338">
        <w:rPr>
          <w:rFonts w:ascii="GHEA Grapalat" w:hAnsi="GHEA Grapalat"/>
        </w:rPr>
        <w:t xml:space="preserve"> </w:t>
      </w:r>
      <w:r w:rsidRPr="00E50338">
        <w:rPr>
          <w:rFonts w:ascii="GHEA Grapalat" w:hAnsi="GHEA Grapalat" w:cs="Sylfaen"/>
        </w:rPr>
        <w:t>օրենսդրությամբ</w:t>
      </w:r>
      <w:r w:rsidRPr="00E50338">
        <w:rPr>
          <w:rFonts w:ascii="GHEA Grapalat" w:hAnsi="GHEA Grapalat"/>
        </w:rPr>
        <w:t xml:space="preserve"> </w:t>
      </w:r>
      <w:r w:rsidRPr="00E50338">
        <w:rPr>
          <w:rFonts w:ascii="GHEA Grapalat" w:hAnsi="GHEA Grapalat" w:cs="Sylfaen"/>
        </w:rPr>
        <w:t>սահմանված</w:t>
      </w:r>
      <w:r w:rsidRPr="00E50338">
        <w:rPr>
          <w:rFonts w:ascii="GHEA Grapalat" w:hAnsi="GHEA Grapalat"/>
        </w:rPr>
        <w:t xml:space="preserve"> </w:t>
      </w:r>
      <w:r w:rsidRPr="00E50338">
        <w:rPr>
          <w:rFonts w:ascii="GHEA Grapalat" w:hAnsi="GHEA Grapalat" w:cs="Sylfaen"/>
        </w:rPr>
        <w:t>ժամկետներում</w:t>
      </w:r>
      <w:r w:rsidRPr="00E50338">
        <w:rPr>
          <w:rFonts w:ascii="GHEA Grapalat" w:hAnsi="GHEA Grapalat"/>
        </w:rPr>
        <w:t xml:space="preserve"> </w:t>
      </w:r>
      <w:r w:rsidRPr="00E50338">
        <w:rPr>
          <w:rFonts w:ascii="GHEA Grapalat" w:hAnsi="GHEA Grapalat" w:cs="Sylfaen"/>
        </w:rPr>
        <w:t>չվճարելու</w:t>
      </w:r>
      <w:r w:rsidRPr="00E50338">
        <w:rPr>
          <w:rFonts w:ascii="GHEA Grapalat" w:hAnsi="GHEA Grapalat"/>
        </w:rPr>
        <w:t xml:space="preserve"> (</w:t>
      </w:r>
      <w:r w:rsidRPr="00E50338">
        <w:rPr>
          <w:rFonts w:ascii="GHEA Grapalat" w:hAnsi="GHEA Grapalat" w:cs="Sylfaen"/>
        </w:rPr>
        <w:t>մասնակի</w:t>
      </w:r>
      <w:r w:rsidRPr="00E50338">
        <w:rPr>
          <w:rFonts w:ascii="GHEA Grapalat" w:hAnsi="GHEA Grapalat"/>
        </w:rPr>
        <w:t xml:space="preserve"> </w:t>
      </w:r>
      <w:r w:rsidRPr="00E50338">
        <w:rPr>
          <w:rFonts w:ascii="GHEA Grapalat" w:hAnsi="GHEA Grapalat" w:cs="Sylfaen"/>
        </w:rPr>
        <w:t>վճարելու</w:t>
      </w:r>
      <w:r w:rsidRPr="00E50338">
        <w:rPr>
          <w:rFonts w:ascii="GHEA Grapalat" w:hAnsi="GHEA Grapalat"/>
        </w:rPr>
        <w:t xml:space="preserve">) </w:t>
      </w:r>
      <w:r w:rsidRPr="00E50338">
        <w:rPr>
          <w:rFonts w:ascii="GHEA Grapalat" w:hAnsi="GHEA Grapalat" w:cs="Sylfaen"/>
        </w:rPr>
        <w:t>հետևանքով</w:t>
      </w:r>
      <w:r w:rsidRPr="00E50338">
        <w:rPr>
          <w:rFonts w:ascii="GHEA Grapalat" w:hAnsi="GHEA Grapalat"/>
        </w:rPr>
        <w:t xml:space="preserve"> </w:t>
      </w:r>
      <w:r w:rsidRPr="00E50338">
        <w:rPr>
          <w:rFonts w:ascii="GHEA Grapalat" w:hAnsi="GHEA Grapalat" w:cs="Sylfaen"/>
        </w:rPr>
        <w:t>հաշվարկված</w:t>
      </w:r>
      <w:r w:rsidRPr="00E50338">
        <w:rPr>
          <w:rFonts w:ascii="GHEA Grapalat" w:hAnsi="GHEA Grapalat"/>
        </w:rPr>
        <w:t xml:space="preserve"> </w:t>
      </w:r>
      <w:r w:rsidRPr="00E50338">
        <w:rPr>
          <w:rFonts w:ascii="GHEA Grapalat" w:hAnsi="GHEA Grapalat" w:cs="Sylfaen"/>
        </w:rPr>
        <w:t>տույժերի</w:t>
      </w:r>
      <w:r w:rsidRPr="00E50338">
        <w:rPr>
          <w:rFonts w:ascii="GHEA Grapalat" w:hAnsi="GHEA Grapalat"/>
        </w:rPr>
        <w:t xml:space="preserve"> </w:t>
      </w:r>
      <w:r w:rsidRPr="00E50338">
        <w:rPr>
          <w:rFonts w:ascii="GHEA Grapalat" w:hAnsi="GHEA Grapalat" w:cs="Sylfaen"/>
        </w:rPr>
        <w:t>գումարները</w:t>
      </w:r>
      <w:r w:rsidRPr="00E50338">
        <w:rPr>
          <w:rFonts w:ascii="GHEA Grapalat" w:hAnsi="GHEA Grapalat"/>
        </w:rPr>
        <w:t xml:space="preserve">, </w:t>
      </w:r>
      <w:r w:rsidRPr="00E50338">
        <w:rPr>
          <w:rFonts w:ascii="GHEA Grapalat" w:hAnsi="GHEA Grapalat" w:cs="Sylfaen"/>
        </w:rPr>
        <w:t>պետական</w:t>
      </w:r>
      <w:r w:rsidRPr="00E50338">
        <w:rPr>
          <w:rFonts w:ascii="GHEA Grapalat" w:hAnsi="GHEA Grapalat"/>
        </w:rPr>
        <w:t xml:space="preserve"> </w:t>
      </w:r>
      <w:r w:rsidRPr="00E50338">
        <w:rPr>
          <w:rFonts w:ascii="GHEA Grapalat" w:hAnsi="GHEA Grapalat" w:cs="Sylfaen"/>
        </w:rPr>
        <w:t>տուրքի</w:t>
      </w:r>
      <w:r w:rsidRPr="00E50338">
        <w:rPr>
          <w:rFonts w:ascii="GHEA Grapalat" w:hAnsi="GHEA Grapalat"/>
        </w:rPr>
        <w:t xml:space="preserve"> </w:t>
      </w:r>
      <w:r w:rsidRPr="00E50338">
        <w:rPr>
          <w:rFonts w:ascii="GHEA Grapalat" w:hAnsi="GHEA Grapalat" w:cs="Sylfaen"/>
        </w:rPr>
        <w:t>գծով</w:t>
      </w:r>
      <w:r w:rsidRPr="00E50338">
        <w:rPr>
          <w:rFonts w:ascii="GHEA Grapalat" w:hAnsi="GHEA Grapalat"/>
        </w:rPr>
        <w:t xml:space="preserve"> </w:t>
      </w:r>
      <w:r w:rsidRPr="00E50338">
        <w:rPr>
          <w:rFonts w:ascii="GHEA Grapalat" w:hAnsi="GHEA Grapalat" w:cs="Sylfaen"/>
        </w:rPr>
        <w:t>կատարված</w:t>
      </w:r>
      <w:r w:rsidRPr="00E50338">
        <w:rPr>
          <w:rFonts w:ascii="GHEA Grapalat" w:hAnsi="GHEA Grapalat"/>
        </w:rPr>
        <w:t xml:space="preserve"> </w:t>
      </w:r>
      <w:r w:rsidRPr="00E50338">
        <w:rPr>
          <w:rFonts w:ascii="GHEA Grapalat" w:hAnsi="GHEA Grapalat" w:cs="Sylfaen"/>
        </w:rPr>
        <w:t>վճարումները</w:t>
      </w:r>
      <w:r w:rsidRPr="00E50338">
        <w:rPr>
          <w:rFonts w:ascii="GHEA Grapalat" w:hAnsi="GHEA Grapalat"/>
        </w:rPr>
        <w:t xml:space="preserve">, </w:t>
      </w:r>
      <w:r w:rsidRPr="00E50338">
        <w:rPr>
          <w:rFonts w:ascii="GHEA Grapalat" w:hAnsi="GHEA Grapalat" w:cs="Sylfaen"/>
        </w:rPr>
        <w:t>ինչպես</w:t>
      </w:r>
      <w:r w:rsidRPr="00E50338">
        <w:rPr>
          <w:rFonts w:ascii="GHEA Grapalat" w:hAnsi="GHEA Grapalat"/>
        </w:rPr>
        <w:t xml:space="preserve"> </w:t>
      </w:r>
      <w:r w:rsidRPr="00E50338">
        <w:rPr>
          <w:rFonts w:ascii="GHEA Grapalat" w:hAnsi="GHEA Grapalat" w:cs="Sylfaen"/>
        </w:rPr>
        <w:t>նաև</w:t>
      </w:r>
      <w:r w:rsidRPr="00E50338">
        <w:rPr>
          <w:rFonts w:ascii="GHEA Grapalat" w:hAnsi="GHEA Grapalat"/>
        </w:rPr>
        <w:t xml:space="preserve"> </w:t>
      </w:r>
      <w:r w:rsidRPr="00E50338">
        <w:rPr>
          <w:rFonts w:ascii="GHEA Grapalat" w:hAnsi="GHEA Grapalat" w:cs="Sylfaen"/>
        </w:rPr>
        <w:t>կատարված</w:t>
      </w:r>
      <w:r w:rsidRPr="00E50338">
        <w:rPr>
          <w:rFonts w:ascii="GHEA Grapalat" w:hAnsi="GHEA Grapalat"/>
        </w:rPr>
        <w:t xml:space="preserve"> </w:t>
      </w:r>
      <w:r w:rsidRPr="00E50338">
        <w:rPr>
          <w:rFonts w:ascii="GHEA Grapalat" w:hAnsi="GHEA Grapalat" w:cs="Sylfaen"/>
        </w:rPr>
        <w:t>վճարումների</w:t>
      </w:r>
      <w:r w:rsidRPr="00E50338">
        <w:rPr>
          <w:rFonts w:ascii="GHEA Grapalat" w:hAnsi="GHEA Grapalat"/>
        </w:rPr>
        <w:t xml:space="preserve"> </w:t>
      </w:r>
      <w:r w:rsidRPr="00E50338">
        <w:rPr>
          <w:rFonts w:ascii="GHEA Grapalat" w:hAnsi="GHEA Grapalat" w:cs="Sylfaen"/>
        </w:rPr>
        <w:t>հաշվին</w:t>
      </w:r>
      <w:r w:rsidRPr="00E50338">
        <w:rPr>
          <w:rFonts w:ascii="GHEA Grapalat" w:hAnsi="GHEA Grapalat"/>
        </w:rPr>
        <w:t xml:space="preserve"> </w:t>
      </w:r>
      <w:r w:rsidRPr="00E50338">
        <w:rPr>
          <w:rFonts w:ascii="GHEA Grapalat" w:hAnsi="GHEA Grapalat" w:cs="Sylfaen"/>
        </w:rPr>
        <w:t>մարված</w:t>
      </w:r>
      <w:r w:rsidRPr="00E50338">
        <w:rPr>
          <w:rFonts w:ascii="GHEA Grapalat" w:hAnsi="GHEA Grapalat"/>
        </w:rPr>
        <w:t xml:space="preserve"> </w:t>
      </w:r>
      <w:r w:rsidRPr="00E50338">
        <w:rPr>
          <w:rFonts w:ascii="GHEA Grapalat" w:hAnsi="GHEA Grapalat" w:cs="Sylfaen"/>
        </w:rPr>
        <w:t>պարտավորությունները</w:t>
      </w:r>
      <w:r w:rsidRPr="00E50338">
        <w:rPr>
          <w:rFonts w:ascii="GHEA Grapalat" w:hAnsi="GHEA Grapalat"/>
        </w:rPr>
        <w:t>.</w:t>
      </w:r>
    </w:p>
    <w:p w14:paraId="5AB2D46F" w14:textId="77777777" w:rsidR="00334D94" w:rsidRPr="00E50338" w:rsidRDefault="00334D94" w:rsidP="00E841C5">
      <w:pPr>
        <w:spacing w:after="0" w:line="360" w:lineRule="auto"/>
        <w:rPr>
          <w:rFonts w:ascii="GHEA Grapalat" w:hAnsi="GHEA Grapalat"/>
        </w:rPr>
      </w:pPr>
      <w:r w:rsidRPr="00E50338">
        <w:rPr>
          <w:rFonts w:ascii="GHEA Grapalat" w:hAnsi="GHEA Grapalat"/>
        </w:rPr>
        <w:t>6)</w:t>
      </w:r>
      <w:r w:rsidRPr="00E50338">
        <w:rPr>
          <w:rFonts w:ascii="Cambria" w:hAnsi="Cambria" w:cs="Cambria"/>
        </w:rPr>
        <w:t> </w:t>
      </w:r>
      <w:r w:rsidRPr="00E50338">
        <w:rPr>
          <w:rFonts w:ascii="GHEA Grapalat" w:hAnsi="GHEA Grapalat" w:cs="Sylfaen"/>
          <w:b/>
          <w:bCs/>
        </w:rPr>
        <w:t>էլեկտրոնային</w:t>
      </w:r>
      <w:r w:rsidRPr="00E50338">
        <w:rPr>
          <w:rFonts w:ascii="Cambria" w:hAnsi="Cambria" w:cs="Cambria"/>
          <w:b/>
          <w:bCs/>
        </w:rPr>
        <w:t> </w:t>
      </w:r>
      <w:r w:rsidRPr="00E50338">
        <w:rPr>
          <w:rFonts w:ascii="GHEA Grapalat" w:hAnsi="GHEA Grapalat" w:cs="Sylfaen"/>
          <w:b/>
          <w:bCs/>
        </w:rPr>
        <w:t>անձնական</w:t>
      </w:r>
      <w:r w:rsidRPr="00E50338">
        <w:rPr>
          <w:rFonts w:ascii="Cambria" w:hAnsi="Cambria" w:cs="Cambria"/>
          <w:b/>
          <w:bCs/>
        </w:rPr>
        <w:t> </w:t>
      </w:r>
      <w:r w:rsidRPr="00E50338">
        <w:rPr>
          <w:rFonts w:ascii="GHEA Grapalat" w:hAnsi="GHEA Grapalat" w:cs="Sylfaen"/>
          <w:b/>
          <w:bCs/>
        </w:rPr>
        <w:t>հաշվի</w:t>
      </w:r>
      <w:r w:rsidRPr="00E50338">
        <w:rPr>
          <w:rFonts w:ascii="Cambria" w:hAnsi="Cambria" w:cs="Cambria"/>
          <w:b/>
          <w:bCs/>
        </w:rPr>
        <w:t> </w:t>
      </w:r>
      <w:r w:rsidRPr="00E50338">
        <w:rPr>
          <w:rFonts w:ascii="GHEA Grapalat" w:hAnsi="GHEA Grapalat" w:cs="Sylfaen"/>
          <w:b/>
          <w:bCs/>
        </w:rPr>
        <w:t>քարտ</w:t>
      </w:r>
      <w:r w:rsidRPr="00E50338">
        <w:rPr>
          <w:rFonts w:ascii="GHEA Grapalat" w:hAnsi="GHEA Grapalat" w:cs="Sylfaen"/>
        </w:rPr>
        <w:t>՝</w:t>
      </w:r>
      <w:r w:rsidRPr="00E50338">
        <w:rPr>
          <w:rFonts w:ascii="Cambria" w:hAnsi="Cambria" w:cs="Cambria"/>
          <w:b/>
          <w:bCs/>
        </w:rPr>
        <w:t> </w:t>
      </w:r>
      <w:r w:rsidRPr="00E50338">
        <w:rPr>
          <w:rFonts w:ascii="GHEA Grapalat" w:hAnsi="GHEA Grapalat" w:cs="Sylfaen"/>
        </w:rPr>
        <w:t>ինքնաշխատ</w:t>
      </w:r>
      <w:r w:rsidRPr="00E50338">
        <w:rPr>
          <w:rFonts w:ascii="GHEA Grapalat" w:hAnsi="GHEA Grapalat"/>
        </w:rPr>
        <w:t xml:space="preserve"> </w:t>
      </w:r>
      <w:r w:rsidRPr="00E50338">
        <w:rPr>
          <w:rFonts w:ascii="GHEA Grapalat" w:hAnsi="GHEA Grapalat" w:cs="Sylfaen"/>
        </w:rPr>
        <w:t>եղանակով</w:t>
      </w:r>
      <w:r w:rsidRPr="00E50338">
        <w:rPr>
          <w:rFonts w:ascii="GHEA Grapalat" w:hAnsi="GHEA Grapalat"/>
        </w:rPr>
        <w:t xml:space="preserve"> </w:t>
      </w:r>
      <w:r w:rsidRPr="00E50338">
        <w:rPr>
          <w:rFonts w:ascii="GHEA Grapalat" w:hAnsi="GHEA Grapalat" w:cs="Sylfaen"/>
        </w:rPr>
        <w:t>վարվող</w:t>
      </w:r>
      <w:r w:rsidRPr="00E50338">
        <w:rPr>
          <w:rFonts w:ascii="GHEA Grapalat" w:hAnsi="GHEA Grapalat"/>
        </w:rPr>
        <w:t xml:space="preserve"> </w:t>
      </w:r>
      <w:r w:rsidRPr="00E50338">
        <w:rPr>
          <w:rFonts w:ascii="GHEA Grapalat" w:hAnsi="GHEA Grapalat" w:cs="Sylfaen"/>
        </w:rPr>
        <w:t>պետական</w:t>
      </w:r>
      <w:r w:rsidRPr="00E50338">
        <w:rPr>
          <w:rFonts w:ascii="GHEA Grapalat" w:hAnsi="GHEA Grapalat"/>
        </w:rPr>
        <w:t xml:space="preserve"> </w:t>
      </w:r>
      <w:r w:rsidRPr="00E50338">
        <w:rPr>
          <w:rFonts w:ascii="GHEA Grapalat" w:hAnsi="GHEA Grapalat" w:cs="Sylfaen"/>
        </w:rPr>
        <w:t>տուրքի</w:t>
      </w:r>
      <w:r w:rsidRPr="00E50338">
        <w:rPr>
          <w:rFonts w:ascii="GHEA Grapalat" w:hAnsi="GHEA Grapalat"/>
        </w:rPr>
        <w:t xml:space="preserve"> </w:t>
      </w:r>
      <w:r w:rsidRPr="00E50338">
        <w:rPr>
          <w:rFonts w:ascii="GHEA Grapalat" w:hAnsi="GHEA Grapalat" w:cs="Sylfaen"/>
        </w:rPr>
        <w:t>անձնական</w:t>
      </w:r>
      <w:r w:rsidRPr="00E50338">
        <w:rPr>
          <w:rFonts w:ascii="GHEA Grapalat" w:hAnsi="GHEA Grapalat"/>
        </w:rPr>
        <w:t xml:space="preserve"> </w:t>
      </w:r>
      <w:r w:rsidRPr="00E50338">
        <w:rPr>
          <w:rFonts w:ascii="GHEA Grapalat" w:hAnsi="GHEA Grapalat" w:cs="Sylfaen"/>
        </w:rPr>
        <w:t>հաշվի</w:t>
      </w:r>
      <w:r w:rsidRPr="00E50338">
        <w:rPr>
          <w:rFonts w:ascii="GHEA Grapalat" w:hAnsi="GHEA Grapalat"/>
        </w:rPr>
        <w:t xml:space="preserve"> </w:t>
      </w:r>
      <w:r w:rsidRPr="00E50338">
        <w:rPr>
          <w:rFonts w:ascii="GHEA Grapalat" w:hAnsi="GHEA Grapalat" w:cs="Sylfaen"/>
        </w:rPr>
        <w:t>քարտ</w:t>
      </w:r>
      <w:r w:rsidRPr="00E50338">
        <w:rPr>
          <w:rFonts w:ascii="GHEA Grapalat" w:hAnsi="GHEA Grapalat"/>
        </w:rPr>
        <w:t xml:space="preserve">, </w:t>
      </w:r>
      <w:r w:rsidRPr="00E50338">
        <w:rPr>
          <w:rFonts w:ascii="GHEA Grapalat" w:hAnsi="GHEA Grapalat" w:cs="Sylfaen"/>
        </w:rPr>
        <w:t>բացառությամբ</w:t>
      </w:r>
      <w:r w:rsidRPr="00E50338">
        <w:rPr>
          <w:rFonts w:ascii="GHEA Grapalat" w:hAnsi="GHEA Grapalat"/>
        </w:rPr>
        <w:t xml:space="preserve"> </w:t>
      </w:r>
      <w:r w:rsidRPr="00E50338">
        <w:rPr>
          <w:rFonts w:ascii="GHEA Grapalat" w:hAnsi="GHEA Grapalat" w:cs="Sylfaen"/>
        </w:rPr>
        <w:t>հարկային</w:t>
      </w:r>
      <w:r w:rsidRPr="00E50338">
        <w:rPr>
          <w:rFonts w:ascii="GHEA Grapalat" w:hAnsi="GHEA Grapalat"/>
        </w:rPr>
        <w:t xml:space="preserve"> </w:t>
      </w:r>
      <w:r w:rsidRPr="00E50338">
        <w:rPr>
          <w:rFonts w:ascii="GHEA Grapalat" w:hAnsi="GHEA Grapalat" w:cs="Sylfaen"/>
        </w:rPr>
        <w:t>մարմնի</w:t>
      </w:r>
      <w:r w:rsidRPr="00E50338">
        <w:rPr>
          <w:rFonts w:ascii="GHEA Grapalat" w:hAnsi="GHEA Grapalat"/>
        </w:rPr>
        <w:t xml:space="preserve"> </w:t>
      </w:r>
      <w:r w:rsidRPr="00E50338">
        <w:rPr>
          <w:rFonts w:ascii="GHEA Grapalat" w:hAnsi="GHEA Grapalat" w:cs="Sylfaen"/>
        </w:rPr>
        <w:t>ղեկավարի</w:t>
      </w:r>
      <w:r w:rsidRPr="00E50338">
        <w:rPr>
          <w:rFonts w:ascii="GHEA Grapalat" w:hAnsi="GHEA Grapalat"/>
        </w:rPr>
        <w:t xml:space="preserve"> </w:t>
      </w:r>
      <w:r w:rsidRPr="00E50338">
        <w:rPr>
          <w:rFonts w:ascii="GHEA Grapalat" w:hAnsi="GHEA Grapalat" w:cs="Sylfaen"/>
        </w:rPr>
        <w:t>հրամանով</w:t>
      </w:r>
      <w:r w:rsidRPr="00E50338">
        <w:rPr>
          <w:rFonts w:ascii="GHEA Grapalat" w:hAnsi="GHEA Grapalat"/>
        </w:rPr>
        <w:t xml:space="preserve"> </w:t>
      </w:r>
      <w:r w:rsidRPr="00E50338">
        <w:rPr>
          <w:rFonts w:ascii="GHEA Grapalat" w:hAnsi="GHEA Grapalat" w:cs="Sylfaen"/>
        </w:rPr>
        <w:t>սահմանված</w:t>
      </w:r>
      <w:r w:rsidRPr="00E50338">
        <w:rPr>
          <w:rFonts w:ascii="GHEA Grapalat" w:hAnsi="GHEA Grapalat"/>
        </w:rPr>
        <w:t xml:space="preserve"> </w:t>
      </w:r>
      <w:r w:rsidRPr="00E50338">
        <w:rPr>
          <w:rFonts w:ascii="GHEA Grapalat" w:hAnsi="GHEA Grapalat" w:cs="Sylfaen"/>
        </w:rPr>
        <w:t>դեպքերի</w:t>
      </w:r>
      <w:r w:rsidRPr="00E50338">
        <w:rPr>
          <w:rFonts w:ascii="GHEA Grapalat" w:hAnsi="GHEA Grapalat"/>
        </w:rPr>
        <w:t xml:space="preserve">, </w:t>
      </w:r>
      <w:r w:rsidRPr="00E50338">
        <w:rPr>
          <w:rFonts w:ascii="GHEA Grapalat" w:hAnsi="GHEA Grapalat" w:cs="Sylfaen"/>
        </w:rPr>
        <w:t>երբ</w:t>
      </w:r>
      <w:r w:rsidRPr="00E50338">
        <w:rPr>
          <w:rFonts w:ascii="GHEA Grapalat" w:hAnsi="GHEA Grapalat"/>
        </w:rPr>
        <w:t xml:space="preserve"> </w:t>
      </w:r>
      <w:r w:rsidRPr="00E50338">
        <w:rPr>
          <w:rFonts w:ascii="GHEA Grapalat" w:hAnsi="GHEA Grapalat" w:cs="Sylfaen"/>
        </w:rPr>
        <w:t>օրինական</w:t>
      </w:r>
      <w:r w:rsidRPr="00E50338">
        <w:rPr>
          <w:rFonts w:ascii="GHEA Grapalat" w:hAnsi="GHEA Grapalat"/>
        </w:rPr>
        <w:t xml:space="preserve"> </w:t>
      </w:r>
      <w:r w:rsidRPr="00E50338">
        <w:rPr>
          <w:rFonts w:ascii="GHEA Grapalat" w:hAnsi="GHEA Grapalat" w:cs="Sylfaen"/>
        </w:rPr>
        <w:t>ուժի</w:t>
      </w:r>
      <w:r w:rsidRPr="00E50338">
        <w:rPr>
          <w:rFonts w:ascii="GHEA Grapalat" w:hAnsi="GHEA Grapalat"/>
        </w:rPr>
        <w:t xml:space="preserve"> </w:t>
      </w:r>
      <w:r w:rsidRPr="00E50338">
        <w:rPr>
          <w:rFonts w:ascii="GHEA Grapalat" w:hAnsi="GHEA Grapalat" w:cs="Sylfaen"/>
        </w:rPr>
        <w:t>մեջ</w:t>
      </w:r>
      <w:r w:rsidRPr="00E50338">
        <w:rPr>
          <w:rFonts w:ascii="GHEA Grapalat" w:hAnsi="GHEA Grapalat"/>
        </w:rPr>
        <w:t xml:space="preserve"> </w:t>
      </w:r>
      <w:r w:rsidRPr="00E50338">
        <w:rPr>
          <w:rFonts w:ascii="GHEA Grapalat" w:hAnsi="GHEA Grapalat" w:cs="Sylfaen"/>
        </w:rPr>
        <w:t>մտած</w:t>
      </w:r>
      <w:r w:rsidRPr="00E50338">
        <w:rPr>
          <w:rFonts w:ascii="GHEA Grapalat" w:hAnsi="GHEA Grapalat"/>
        </w:rPr>
        <w:t xml:space="preserve"> </w:t>
      </w:r>
      <w:r w:rsidRPr="00E50338">
        <w:rPr>
          <w:rFonts w:ascii="GHEA Grapalat" w:hAnsi="GHEA Grapalat" w:cs="Sylfaen"/>
        </w:rPr>
        <w:t>վերջնական</w:t>
      </w:r>
      <w:r w:rsidRPr="00E50338">
        <w:rPr>
          <w:rFonts w:ascii="GHEA Grapalat" w:hAnsi="GHEA Grapalat"/>
        </w:rPr>
        <w:t xml:space="preserve"> </w:t>
      </w:r>
      <w:r w:rsidRPr="00E50338">
        <w:rPr>
          <w:rFonts w:ascii="GHEA Grapalat" w:hAnsi="GHEA Grapalat" w:cs="Sylfaen"/>
        </w:rPr>
        <w:t>դատական</w:t>
      </w:r>
      <w:r w:rsidRPr="00E50338">
        <w:rPr>
          <w:rFonts w:ascii="GHEA Grapalat" w:hAnsi="GHEA Grapalat"/>
        </w:rPr>
        <w:t xml:space="preserve"> </w:t>
      </w:r>
      <w:r w:rsidRPr="00E50338">
        <w:rPr>
          <w:rFonts w:ascii="GHEA Grapalat" w:hAnsi="GHEA Grapalat" w:cs="Sylfaen"/>
        </w:rPr>
        <w:t>ակտի</w:t>
      </w:r>
      <w:r w:rsidRPr="00E50338">
        <w:rPr>
          <w:rFonts w:ascii="GHEA Grapalat" w:hAnsi="GHEA Grapalat"/>
        </w:rPr>
        <w:t xml:space="preserve"> </w:t>
      </w:r>
      <w:r w:rsidRPr="00E50338">
        <w:rPr>
          <w:rFonts w:ascii="GHEA Grapalat" w:hAnsi="GHEA Grapalat" w:cs="Sylfaen"/>
        </w:rPr>
        <w:t>կամ</w:t>
      </w:r>
      <w:r w:rsidRPr="00E50338">
        <w:rPr>
          <w:rFonts w:ascii="GHEA Grapalat" w:hAnsi="GHEA Grapalat"/>
        </w:rPr>
        <w:t xml:space="preserve"> </w:t>
      </w:r>
      <w:r w:rsidRPr="00E50338">
        <w:rPr>
          <w:rFonts w:ascii="GHEA Grapalat" w:hAnsi="GHEA Grapalat" w:cs="Sylfaen"/>
        </w:rPr>
        <w:t>բողոքարկման</w:t>
      </w:r>
      <w:r w:rsidRPr="00E50338">
        <w:rPr>
          <w:rFonts w:ascii="GHEA Grapalat" w:hAnsi="GHEA Grapalat"/>
        </w:rPr>
        <w:t xml:space="preserve"> </w:t>
      </w:r>
      <w:r w:rsidRPr="00E50338">
        <w:rPr>
          <w:rFonts w:ascii="GHEA Grapalat" w:hAnsi="GHEA Grapalat" w:cs="Sylfaen"/>
        </w:rPr>
        <w:t>հանձնաժողովի</w:t>
      </w:r>
      <w:r w:rsidRPr="00E50338">
        <w:rPr>
          <w:rFonts w:ascii="GHEA Grapalat" w:hAnsi="GHEA Grapalat"/>
        </w:rPr>
        <w:t xml:space="preserve"> </w:t>
      </w:r>
      <w:r w:rsidRPr="00E50338">
        <w:rPr>
          <w:rFonts w:ascii="GHEA Grapalat" w:hAnsi="GHEA Grapalat" w:cs="Sylfaen"/>
        </w:rPr>
        <w:t>որոշման</w:t>
      </w:r>
      <w:r w:rsidRPr="00E50338">
        <w:rPr>
          <w:rFonts w:ascii="GHEA Grapalat" w:hAnsi="GHEA Grapalat"/>
        </w:rPr>
        <w:t xml:space="preserve"> </w:t>
      </w:r>
      <w:r w:rsidRPr="00E50338">
        <w:rPr>
          <w:rFonts w:ascii="GHEA Grapalat" w:hAnsi="GHEA Grapalat" w:cs="Sylfaen"/>
        </w:rPr>
        <w:t>հիման</w:t>
      </w:r>
      <w:r w:rsidRPr="00E50338">
        <w:rPr>
          <w:rFonts w:ascii="GHEA Grapalat" w:hAnsi="GHEA Grapalat"/>
        </w:rPr>
        <w:t xml:space="preserve"> </w:t>
      </w:r>
      <w:r w:rsidRPr="00E50338">
        <w:rPr>
          <w:rFonts w:ascii="GHEA Grapalat" w:hAnsi="GHEA Grapalat" w:cs="Sylfaen"/>
        </w:rPr>
        <w:t>վրա</w:t>
      </w:r>
      <w:r w:rsidRPr="00E50338">
        <w:rPr>
          <w:rFonts w:ascii="GHEA Grapalat" w:hAnsi="GHEA Grapalat"/>
        </w:rPr>
        <w:t xml:space="preserve"> </w:t>
      </w:r>
      <w:r w:rsidRPr="00E50338">
        <w:rPr>
          <w:rFonts w:ascii="GHEA Grapalat" w:hAnsi="GHEA Grapalat" w:cs="Sylfaen"/>
        </w:rPr>
        <w:t>կազմված</w:t>
      </w:r>
      <w:r w:rsidRPr="00E50338">
        <w:rPr>
          <w:rFonts w:ascii="GHEA Grapalat" w:hAnsi="GHEA Grapalat"/>
        </w:rPr>
        <w:t xml:space="preserve"> </w:t>
      </w:r>
      <w:r w:rsidRPr="00E50338">
        <w:rPr>
          <w:rFonts w:ascii="GHEA Grapalat" w:hAnsi="GHEA Grapalat" w:cs="Sylfaen"/>
        </w:rPr>
        <w:t>եզրակացությամբ</w:t>
      </w:r>
      <w:r w:rsidRPr="00E50338">
        <w:rPr>
          <w:rFonts w:ascii="GHEA Grapalat" w:hAnsi="GHEA Grapalat"/>
        </w:rPr>
        <w:t xml:space="preserve"> </w:t>
      </w:r>
      <w:r w:rsidRPr="00E50338">
        <w:rPr>
          <w:rFonts w:ascii="GHEA Grapalat" w:hAnsi="GHEA Grapalat" w:cs="Sylfaen"/>
        </w:rPr>
        <w:t>պետական</w:t>
      </w:r>
      <w:r w:rsidRPr="00E50338">
        <w:rPr>
          <w:rFonts w:ascii="GHEA Grapalat" w:hAnsi="GHEA Grapalat"/>
        </w:rPr>
        <w:t xml:space="preserve"> </w:t>
      </w:r>
      <w:r w:rsidRPr="00E50338">
        <w:rPr>
          <w:rFonts w:ascii="GHEA Grapalat" w:hAnsi="GHEA Grapalat" w:cs="Sylfaen"/>
        </w:rPr>
        <w:t>տուրքի</w:t>
      </w:r>
      <w:r w:rsidRPr="00E50338">
        <w:rPr>
          <w:rFonts w:ascii="GHEA Grapalat" w:hAnsi="GHEA Grapalat"/>
        </w:rPr>
        <w:t xml:space="preserve"> </w:t>
      </w:r>
      <w:r w:rsidRPr="00E50338">
        <w:rPr>
          <w:rFonts w:ascii="GHEA Grapalat" w:hAnsi="GHEA Grapalat" w:cs="Sylfaen"/>
        </w:rPr>
        <w:t>անձնական</w:t>
      </w:r>
      <w:r w:rsidRPr="00E50338">
        <w:rPr>
          <w:rFonts w:ascii="GHEA Grapalat" w:hAnsi="GHEA Grapalat"/>
        </w:rPr>
        <w:t xml:space="preserve"> </w:t>
      </w:r>
      <w:r w:rsidRPr="00E50338">
        <w:rPr>
          <w:rFonts w:ascii="GHEA Grapalat" w:hAnsi="GHEA Grapalat" w:cs="Sylfaen"/>
        </w:rPr>
        <w:t>հաշվի</w:t>
      </w:r>
      <w:r w:rsidRPr="00E50338">
        <w:rPr>
          <w:rFonts w:ascii="GHEA Grapalat" w:hAnsi="GHEA Grapalat"/>
        </w:rPr>
        <w:t xml:space="preserve"> </w:t>
      </w:r>
      <w:r w:rsidRPr="00E50338">
        <w:rPr>
          <w:rFonts w:ascii="GHEA Grapalat" w:hAnsi="GHEA Grapalat" w:cs="Sylfaen"/>
        </w:rPr>
        <w:t>քարտում</w:t>
      </w:r>
      <w:r w:rsidRPr="00E50338">
        <w:rPr>
          <w:rFonts w:ascii="GHEA Grapalat" w:hAnsi="GHEA Grapalat"/>
        </w:rPr>
        <w:t xml:space="preserve"> </w:t>
      </w:r>
      <w:r w:rsidRPr="00E50338">
        <w:rPr>
          <w:rFonts w:ascii="GHEA Grapalat" w:hAnsi="GHEA Grapalat" w:cs="Sylfaen"/>
        </w:rPr>
        <w:t>կկատարվի</w:t>
      </w:r>
      <w:r w:rsidRPr="00E50338">
        <w:rPr>
          <w:rFonts w:ascii="GHEA Grapalat" w:hAnsi="GHEA Grapalat"/>
        </w:rPr>
        <w:t xml:space="preserve"> </w:t>
      </w:r>
      <w:r w:rsidRPr="00E50338">
        <w:rPr>
          <w:rFonts w:ascii="GHEA Grapalat" w:hAnsi="GHEA Grapalat" w:cs="Sylfaen"/>
        </w:rPr>
        <w:t>պետական</w:t>
      </w:r>
      <w:r w:rsidRPr="00E50338">
        <w:rPr>
          <w:rFonts w:ascii="GHEA Grapalat" w:hAnsi="GHEA Grapalat"/>
        </w:rPr>
        <w:t xml:space="preserve"> </w:t>
      </w:r>
      <w:r w:rsidRPr="00E50338">
        <w:rPr>
          <w:rFonts w:ascii="GHEA Grapalat" w:hAnsi="GHEA Grapalat" w:cs="Sylfaen"/>
        </w:rPr>
        <w:t>տուրքի</w:t>
      </w:r>
      <w:r w:rsidRPr="00E50338">
        <w:rPr>
          <w:rFonts w:ascii="GHEA Grapalat" w:hAnsi="GHEA Grapalat"/>
        </w:rPr>
        <w:t xml:space="preserve"> </w:t>
      </w:r>
      <w:r w:rsidRPr="00E50338">
        <w:rPr>
          <w:rFonts w:ascii="GHEA Grapalat" w:hAnsi="GHEA Grapalat" w:cs="Sylfaen"/>
        </w:rPr>
        <w:t>պարտավորության</w:t>
      </w:r>
      <w:r w:rsidRPr="00E50338">
        <w:rPr>
          <w:rFonts w:ascii="GHEA Grapalat" w:hAnsi="GHEA Grapalat"/>
        </w:rPr>
        <w:t xml:space="preserve"> </w:t>
      </w:r>
      <w:r w:rsidRPr="00E50338">
        <w:rPr>
          <w:rFonts w:ascii="GHEA Grapalat" w:hAnsi="GHEA Grapalat" w:cs="Sylfaen"/>
        </w:rPr>
        <w:t>փոփոխություն</w:t>
      </w:r>
      <w:r w:rsidRPr="00E50338">
        <w:rPr>
          <w:rFonts w:ascii="GHEA Grapalat" w:hAnsi="GHEA Grapalat"/>
        </w:rPr>
        <w:t>.</w:t>
      </w:r>
    </w:p>
    <w:p w14:paraId="198C9885" w14:textId="77777777" w:rsidR="00334D94" w:rsidRPr="00E50338" w:rsidRDefault="00334D94" w:rsidP="00E841C5">
      <w:pPr>
        <w:spacing w:after="0" w:line="360" w:lineRule="auto"/>
        <w:rPr>
          <w:rFonts w:ascii="GHEA Grapalat" w:hAnsi="GHEA Grapalat"/>
        </w:rPr>
      </w:pPr>
      <w:r w:rsidRPr="00E50338">
        <w:rPr>
          <w:rFonts w:ascii="GHEA Grapalat" w:hAnsi="GHEA Grapalat"/>
        </w:rPr>
        <w:t>7)</w:t>
      </w:r>
      <w:r w:rsidRPr="00E50338">
        <w:rPr>
          <w:rFonts w:ascii="Cambria" w:hAnsi="Cambria" w:cs="Cambria"/>
        </w:rPr>
        <w:t> </w:t>
      </w:r>
      <w:r w:rsidRPr="00E50338">
        <w:rPr>
          <w:rFonts w:ascii="GHEA Grapalat" w:hAnsi="GHEA Grapalat" w:cs="Sylfaen"/>
          <w:b/>
          <w:bCs/>
        </w:rPr>
        <w:t>պետական</w:t>
      </w:r>
      <w:r w:rsidRPr="00E50338">
        <w:rPr>
          <w:rFonts w:ascii="Cambria" w:hAnsi="Cambria" w:cs="Cambria"/>
          <w:b/>
          <w:bCs/>
        </w:rPr>
        <w:t> </w:t>
      </w:r>
      <w:r w:rsidRPr="00E50338">
        <w:rPr>
          <w:rFonts w:ascii="GHEA Grapalat" w:hAnsi="GHEA Grapalat" w:cs="Sylfaen"/>
          <w:b/>
          <w:bCs/>
        </w:rPr>
        <w:t>տուրք</w:t>
      </w:r>
      <w:r w:rsidRPr="00E50338">
        <w:rPr>
          <w:rFonts w:ascii="Cambria" w:hAnsi="Cambria" w:cs="Cambria"/>
          <w:b/>
          <w:bCs/>
        </w:rPr>
        <w:t> </w:t>
      </w:r>
      <w:r w:rsidRPr="00E50338">
        <w:rPr>
          <w:rFonts w:ascii="GHEA Grapalat" w:hAnsi="GHEA Grapalat" w:cs="Sylfaen"/>
          <w:b/>
          <w:bCs/>
        </w:rPr>
        <w:t>վճարող</w:t>
      </w:r>
      <w:r w:rsidRPr="00E50338">
        <w:rPr>
          <w:rFonts w:ascii="GHEA Grapalat" w:hAnsi="GHEA Grapalat" w:cs="Sylfaen"/>
        </w:rPr>
        <w:t>՝</w:t>
      </w:r>
      <w:r w:rsidRPr="00E50338">
        <w:rPr>
          <w:rFonts w:ascii="GHEA Grapalat" w:hAnsi="GHEA Grapalat"/>
        </w:rPr>
        <w:t xml:space="preserve"> </w:t>
      </w:r>
      <w:r w:rsidRPr="00E50338">
        <w:rPr>
          <w:rFonts w:ascii="GHEA Grapalat" w:hAnsi="GHEA Grapalat" w:cs="Sylfaen"/>
        </w:rPr>
        <w:t>կազմակերպություն</w:t>
      </w:r>
      <w:r w:rsidRPr="00E50338">
        <w:rPr>
          <w:rFonts w:ascii="GHEA Grapalat" w:hAnsi="GHEA Grapalat"/>
        </w:rPr>
        <w:t xml:space="preserve"> </w:t>
      </w:r>
      <w:r w:rsidRPr="00E50338">
        <w:rPr>
          <w:rFonts w:ascii="GHEA Grapalat" w:hAnsi="GHEA Grapalat" w:cs="Sylfaen"/>
        </w:rPr>
        <w:t>կամ</w:t>
      </w:r>
      <w:r w:rsidRPr="00E50338">
        <w:rPr>
          <w:rFonts w:ascii="GHEA Grapalat" w:hAnsi="GHEA Grapalat"/>
        </w:rPr>
        <w:t xml:space="preserve"> </w:t>
      </w:r>
      <w:r w:rsidRPr="00E50338">
        <w:rPr>
          <w:rFonts w:ascii="GHEA Grapalat" w:hAnsi="GHEA Grapalat" w:cs="Sylfaen"/>
        </w:rPr>
        <w:t>ֆիզիկական</w:t>
      </w:r>
      <w:r w:rsidRPr="00E50338">
        <w:rPr>
          <w:rFonts w:ascii="GHEA Grapalat" w:hAnsi="GHEA Grapalat"/>
        </w:rPr>
        <w:t xml:space="preserve"> </w:t>
      </w:r>
      <w:r w:rsidRPr="00E50338">
        <w:rPr>
          <w:rFonts w:ascii="GHEA Grapalat" w:hAnsi="GHEA Grapalat" w:cs="Sylfaen"/>
        </w:rPr>
        <w:t>անձ</w:t>
      </w:r>
      <w:r w:rsidRPr="00E50338">
        <w:rPr>
          <w:rFonts w:ascii="GHEA Grapalat" w:hAnsi="GHEA Grapalat"/>
        </w:rPr>
        <w:t xml:space="preserve"> (</w:t>
      </w:r>
      <w:r w:rsidRPr="00E50338">
        <w:rPr>
          <w:rFonts w:ascii="GHEA Grapalat" w:hAnsi="GHEA Grapalat" w:cs="Sylfaen"/>
        </w:rPr>
        <w:t>այդ</w:t>
      </w:r>
      <w:r w:rsidRPr="00E50338">
        <w:rPr>
          <w:rFonts w:ascii="GHEA Grapalat" w:hAnsi="GHEA Grapalat"/>
        </w:rPr>
        <w:t xml:space="preserve"> </w:t>
      </w:r>
      <w:r w:rsidRPr="00E50338">
        <w:rPr>
          <w:rFonts w:ascii="GHEA Grapalat" w:hAnsi="GHEA Grapalat" w:cs="Sylfaen"/>
        </w:rPr>
        <w:t>թվում՝</w:t>
      </w:r>
      <w:r w:rsidRPr="00E50338">
        <w:rPr>
          <w:rFonts w:ascii="GHEA Grapalat" w:hAnsi="GHEA Grapalat"/>
        </w:rPr>
        <w:t xml:space="preserve"> </w:t>
      </w:r>
      <w:r w:rsidRPr="00E50338">
        <w:rPr>
          <w:rFonts w:ascii="GHEA Grapalat" w:hAnsi="GHEA Grapalat" w:cs="Sylfaen"/>
        </w:rPr>
        <w:t>անհատ</w:t>
      </w:r>
      <w:r w:rsidRPr="00E50338">
        <w:rPr>
          <w:rFonts w:ascii="GHEA Grapalat" w:hAnsi="GHEA Grapalat"/>
        </w:rPr>
        <w:t xml:space="preserve"> </w:t>
      </w:r>
      <w:r w:rsidRPr="00E50338">
        <w:rPr>
          <w:rFonts w:ascii="GHEA Grapalat" w:hAnsi="GHEA Grapalat" w:cs="Sylfaen"/>
        </w:rPr>
        <w:t>ձեռնարկատեր</w:t>
      </w:r>
      <w:r w:rsidRPr="00E50338">
        <w:rPr>
          <w:rFonts w:ascii="GHEA Grapalat" w:hAnsi="GHEA Grapalat"/>
        </w:rPr>
        <w:t xml:space="preserve">, </w:t>
      </w:r>
      <w:r w:rsidRPr="00E50338">
        <w:rPr>
          <w:rFonts w:ascii="GHEA Grapalat" w:hAnsi="GHEA Grapalat" w:cs="Sylfaen"/>
        </w:rPr>
        <w:t>նոտար</w:t>
      </w:r>
      <w:r w:rsidRPr="00E50338">
        <w:rPr>
          <w:rFonts w:ascii="GHEA Grapalat" w:hAnsi="GHEA Grapalat"/>
        </w:rPr>
        <w:t xml:space="preserve">), </w:t>
      </w:r>
      <w:r w:rsidRPr="00E50338">
        <w:rPr>
          <w:rFonts w:ascii="GHEA Grapalat" w:hAnsi="GHEA Grapalat" w:cs="Sylfaen"/>
        </w:rPr>
        <w:t>որը</w:t>
      </w:r>
      <w:r w:rsidRPr="00E50338">
        <w:rPr>
          <w:rFonts w:ascii="GHEA Grapalat" w:hAnsi="GHEA Grapalat"/>
        </w:rPr>
        <w:t xml:space="preserve"> </w:t>
      </w:r>
      <w:r w:rsidRPr="00E50338">
        <w:rPr>
          <w:rFonts w:ascii="GHEA Grapalat" w:hAnsi="GHEA Grapalat" w:cs="Sylfaen"/>
        </w:rPr>
        <w:t>սույն</w:t>
      </w:r>
      <w:r w:rsidRPr="00E50338">
        <w:rPr>
          <w:rFonts w:ascii="GHEA Grapalat" w:hAnsi="GHEA Grapalat"/>
        </w:rPr>
        <w:t xml:space="preserve"> </w:t>
      </w:r>
      <w:r w:rsidRPr="00E50338">
        <w:rPr>
          <w:rFonts w:ascii="GHEA Grapalat" w:hAnsi="GHEA Grapalat" w:cs="Sylfaen"/>
        </w:rPr>
        <w:t>օրենքով</w:t>
      </w:r>
      <w:r w:rsidRPr="00E50338">
        <w:rPr>
          <w:rFonts w:ascii="GHEA Grapalat" w:hAnsi="GHEA Grapalat"/>
        </w:rPr>
        <w:t xml:space="preserve"> </w:t>
      </w:r>
      <w:r w:rsidRPr="00E50338">
        <w:rPr>
          <w:rFonts w:ascii="GHEA Grapalat" w:hAnsi="GHEA Grapalat" w:cs="Sylfaen"/>
        </w:rPr>
        <w:t>սահմանված</w:t>
      </w:r>
      <w:r w:rsidRPr="00E50338">
        <w:rPr>
          <w:rFonts w:ascii="GHEA Grapalat" w:hAnsi="GHEA Grapalat"/>
        </w:rPr>
        <w:t xml:space="preserve"> </w:t>
      </w:r>
      <w:r w:rsidRPr="00E50338">
        <w:rPr>
          <w:rFonts w:ascii="GHEA Grapalat" w:hAnsi="GHEA Grapalat" w:cs="Sylfaen"/>
        </w:rPr>
        <w:t>դեպքերում</w:t>
      </w:r>
      <w:r w:rsidRPr="00E50338">
        <w:rPr>
          <w:rFonts w:ascii="GHEA Grapalat" w:hAnsi="GHEA Grapalat"/>
        </w:rPr>
        <w:t xml:space="preserve"> </w:t>
      </w:r>
      <w:r w:rsidRPr="00E50338">
        <w:rPr>
          <w:rFonts w:ascii="GHEA Grapalat" w:hAnsi="GHEA Grapalat" w:cs="Sylfaen"/>
        </w:rPr>
        <w:t>ունի</w:t>
      </w:r>
      <w:r w:rsidRPr="00E50338">
        <w:rPr>
          <w:rFonts w:ascii="GHEA Grapalat" w:hAnsi="GHEA Grapalat"/>
        </w:rPr>
        <w:t xml:space="preserve"> </w:t>
      </w:r>
      <w:r w:rsidRPr="00E50338">
        <w:rPr>
          <w:rFonts w:ascii="GHEA Grapalat" w:hAnsi="GHEA Grapalat" w:cs="Sylfaen"/>
        </w:rPr>
        <w:t>կամ</w:t>
      </w:r>
      <w:r w:rsidRPr="00E50338">
        <w:rPr>
          <w:rFonts w:ascii="GHEA Grapalat" w:hAnsi="GHEA Grapalat"/>
        </w:rPr>
        <w:t xml:space="preserve"> </w:t>
      </w:r>
      <w:r w:rsidRPr="00E50338">
        <w:rPr>
          <w:rFonts w:ascii="GHEA Grapalat" w:hAnsi="GHEA Grapalat" w:cs="Sylfaen"/>
        </w:rPr>
        <w:t>կարող</w:t>
      </w:r>
      <w:r w:rsidRPr="00E50338">
        <w:rPr>
          <w:rFonts w:ascii="GHEA Grapalat" w:hAnsi="GHEA Grapalat"/>
        </w:rPr>
        <w:t xml:space="preserve"> </w:t>
      </w:r>
      <w:r w:rsidRPr="00E50338">
        <w:rPr>
          <w:rFonts w:ascii="GHEA Grapalat" w:hAnsi="GHEA Grapalat" w:cs="Sylfaen"/>
        </w:rPr>
        <w:t>է</w:t>
      </w:r>
      <w:r w:rsidRPr="00E50338">
        <w:rPr>
          <w:rFonts w:ascii="GHEA Grapalat" w:hAnsi="GHEA Grapalat"/>
        </w:rPr>
        <w:t xml:space="preserve"> </w:t>
      </w:r>
      <w:r w:rsidRPr="00E50338">
        <w:rPr>
          <w:rFonts w:ascii="GHEA Grapalat" w:hAnsi="GHEA Grapalat" w:cs="Sylfaen"/>
        </w:rPr>
        <w:t>ունենալ</w:t>
      </w:r>
      <w:r w:rsidRPr="00E50338">
        <w:rPr>
          <w:rFonts w:ascii="GHEA Grapalat" w:hAnsi="GHEA Grapalat"/>
        </w:rPr>
        <w:t xml:space="preserve"> </w:t>
      </w:r>
      <w:r w:rsidRPr="00E50338">
        <w:rPr>
          <w:rFonts w:ascii="GHEA Grapalat" w:hAnsi="GHEA Grapalat" w:cs="Sylfaen"/>
        </w:rPr>
        <w:t>պետական</w:t>
      </w:r>
      <w:r w:rsidRPr="00E50338">
        <w:rPr>
          <w:rFonts w:ascii="GHEA Grapalat" w:hAnsi="GHEA Grapalat"/>
        </w:rPr>
        <w:t xml:space="preserve"> </w:t>
      </w:r>
      <w:r w:rsidRPr="00E50338">
        <w:rPr>
          <w:rFonts w:ascii="GHEA Grapalat" w:hAnsi="GHEA Grapalat" w:cs="Sylfaen"/>
        </w:rPr>
        <w:t>տուրք</w:t>
      </w:r>
      <w:r w:rsidRPr="00E50338">
        <w:rPr>
          <w:rFonts w:ascii="GHEA Grapalat" w:hAnsi="GHEA Grapalat"/>
        </w:rPr>
        <w:t xml:space="preserve"> </w:t>
      </w:r>
      <w:r w:rsidRPr="00E50338">
        <w:rPr>
          <w:rFonts w:ascii="GHEA Grapalat" w:hAnsi="GHEA Grapalat" w:cs="Sylfaen"/>
        </w:rPr>
        <w:t>վճարելու</w:t>
      </w:r>
      <w:r w:rsidRPr="00E50338">
        <w:rPr>
          <w:rFonts w:ascii="GHEA Grapalat" w:hAnsi="GHEA Grapalat"/>
        </w:rPr>
        <w:t xml:space="preserve"> </w:t>
      </w:r>
      <w:r w:rsidRPr="00E50338">
        <w:rPr>
          <w:rFonts w:ascii="GHEA Grapalat" w:hAnsi="GHEA Grapalat" w:cs="Sylfaen"/>
        </w:rPr>
        <w:t>պարտավորություն</w:t>
      </w:r>
      <w:r w:rsidRPr="00E50338">
        <w:rPr>
          <w:rFonts w:ascii="GHEA Grapalat" w:hAnsi="GHEA Grapalat"/>
        </w:rPr>
        <w:t>.</w:t>
      </w:r>
    </w:p>
    <w:p w14:paraId="41C3D2E6" w14:textId="77777777" w:rsidR="00334D94" w:rsidRPr="00E50338" w:rsidRDefault="00334D94" w:rsidP="00E841C5">
      <w:pPr>
        <w:spacing w:after="0" w:line="360" w:lineRule="auto"/>
        <w:rPr>
          <w:rFonts w:ascii="GHEA Grapalat" w:hAnsi="GHEA Grapalat"/>
        </w:rPr>
      </w:pPr>
      <w:r w:rsidRPr="00E50338">
        <w:rPr>
          <w:rFonts w:ascii="GHEA Grapalat" w:hAnsi="GHEA Grapalat"/>
        </w:rPr>
        <w:t>8)</w:t>
      </w:r>
      <w:r w:rsidRPr="00E50338">
        <w:rPr>
          <w:rFonts w:ascii="Cambria" w:hAnsi="Cambria" w:cs="Cambria"/>
        </w:rPr>
        <w:t> </w:t>
      </w:r>
      <w:r w:rsidRPr="00E50338">
        <w:rPr>
          <w:rFonts w:ascii="GHEA Grapalat" w:hAnsi="GHEA Grapalat" w:cs="Sylfaen"/>
          <w:b/>
          <w:bCs/>
        </w:rPr>
        <w:t>լիազոր</w:t>
      </w:r>
      <w:r w:rsidRPr="00E50338">
        <w:rPr>
          <w:rFonts w:ascii="Cambria" w:hAnsi="Cambria" w:cs="Cambria"/>
          <w:b/>
          <w:bCs/>
        </w:rPr>
        <w:t> </w:t>
      </w:r>
      <w:r w:rsidRPr="00E50338">
        <w:rPr>
          <w:rFonts w:ascii="GHEA Grapalat" w:hAnsi="GHEA Grapalat" w:cs="Sylfaen"/>
          <w:b/>
          <w:bCs/>
        </w:rPr>
        <w:t>մարմին</w:t>
      </w:r>
      <w:r w:rsidRPr="00E50338">
        <w:rPr>
          <w:rFonts w:ascii="GHEA Grapalat" w:hAnsi="GHEA Grapalat" w:cs="Sylfaen"/>
        </w:rPr>
        <w:t>՝</w:t>
      </w:r>
      <w:r w:rsidRPr="00E50338">
        <w:rPr>
          <w:rFonts w:ascii="GHEA Grapalat" w:hAnsi="GHEA Grapalat"/>
        </w:rPr>
        <w:t xml:space="preserve"> </w:t>
      </w:r>
      <w:r w:rsidRPr="00E50338">
        <w:rPr>
          <w:rFonts w:ascii="GHEA Grapalat" w:hAnsi="GHEA Grapalat" w:cs="Sylfaen"/>
        </w:rPr>
        <w:t>լիցենզիա</w:t>
      </w:r>
      <w:r w:rsidRPr="00E50338">
        <w:rPr>
          <w:rFonts w:ascii="GHEA Grapalat" w:hAnsi="GHEA Grapalat"/>
        </w:rPr>
        <w:t xml:space="preserve">, </w:t>
      </w:r>
      <w:r w:rsidRPr="00E50338">
        <w:rPr>
          <w:rFonts w:ascii="GHEA Grapalat" w:hAnsi="GHEA Grapalat" w:cs="Sylfaen"/>
        </w:rPr>
        <w:t>թույլտվություն</w:t>
      </w:r>
      <w:r w:rsidRPr="00E50338">
        <w:rPr>
          <w:rFonts w:ascii="GHEA Grapalat" w:hAnsi="GHEA Grapalat"/>
        </w:rPr>
        <w:t xml:space="preserve">, </w:t>
      </w:r>
      <w:r w:rsidRPr="00E50338">
        <w:rPr>
          <w:rFonts w:ascii="GHEA Grapalat" w:hAnsi="GHEA Grapalat" w:cs="Sylfaen"/>
        </w:rPr>
        <w:t>իրավունք</w:t>
      </w:r>
      <w:r w:rsidRPr="00E50338">
        <w:rPr>
          <w:rFonts w:ascii="GHEA Grapalat" w:hAnsi="GHEA Grapalat"/>
        </w:rPr>
        <w:t xml:space="preserve">, </w:t>
      </w:r>
      <w:r w:rsidRPr="00E50338">
        <w:rPr>
          <w:rFonts w:ascii="GHEA Grapalat" w:hAnsi="GHEA Grapalat" w:cs="Sylfaen"/>
        </w:rPr>
        <w:t>որակավորման</w:t>
      </w:r>
      <w:r w:rsidRPr="00E50338">
        <w:rPr>
          <w:rFonts w:ascii="GHEA Grapalat" w:hAnsi="GHEA Grapalat"/>
        </w:rPr>
        <w:t xml:space="preserve"> </w:t>
      </w:r>
      <w:r w:rsidRPr="00E50338">
        <w:rPr>
          <w:rFonts w:ascii="GHEA Grapalat" w:hAnsi="GHEA Grapalat" w:cs="Sylfaen"/>
        </w:rPr>
        <w:t>վկայական</w:t>
      </w:r>
      <w:r w:rsidRPr="00E50338">
        <w:rPr>
          <w:rFonts w:ascii="GHEA Grapalat" w:hAnsi="GHEA Grapalat"/>
        </w:rPr>
        <w:t xml:space="preserve">, </w:t>
      </w:r>
      <w:r w:rsidRPr="00E50338">
        <w:rPr>
          <w:rFonts w:ascii="GHEA Grapalat" w:hAnsi="GHEA Grapalat" w:cs="Sylfaen"/>
        </w:rPr>
        <w:t>արտոնագիր</w:t>
      </w:r>
      <w:r w:rsidRPr="00E50338">
        <w:rPr>
          <w:rFonts w:ascii="GHEA Grapalat" w:hAnsi="GHEA Grapalat"/>
        </w:rPr>
        <w:t xml:space="preserve">, </w:t>
      </w:r>
      <w:r w:rsidRPr="00E50338">
        <w:rPr>
          <w:rFonts w:ascii="GHEA Grapalat" w:hAnsi="GHEA Grapalat" w:cs="Sylfaen"/>
        </w:rPr>
        <w:t>ինչպես</w:t>
      </w:r>
      <w:r w:rsidRPr="00E50338">
        <w:rPr>
          <w:rFonts w:ascii="GHEA Grapalat" w:hAnsi="GHEA Grapalat"/>
        </w:rPr>
        <w:t xml:space="preserve"> </w:t>
      </w:r>
      <w:r w:rsidRPr="00E50338">
        <w:rPr>
          <w:rFonts w:ascii="GHEA Grapalat" w:hAnsi="GHEA Grapalat" w:cs="Sylfaen"/>
        </w:rPr>
        <w:t>նաև</w:t>
      </w:r>
      <w:r w:rsidRPr="00E50338">
        <w:rPr>
          <w:rFonts w:ascii="GHEA Grapalat" w:hAnsi="GHEA Grapalat"/>
        </w:rPr>
        <w:t xml:space="preserve"> </w:t>
      </w:r>
      <w:r w:rsidRPr="00E50338">
        <w:rPr>
          <w:rFonts w:ascii="GHEA Grapalat" w:hAnsi="GHEA Grapalat" w:cs="Sylfaen"/>
        </w:rPr>
        <w:t>ծանուցում</w:t>
      </w:r>
      <w:r w:rsidRPr="00E50338">
        <w:rPr>
          <w:rFonts w:ascii="GHEA Grapalat" w:hAnsi="GHEA Grapalat"/>
        </w:rPr>
        <w:t xml:space="preserve"> </w:t>
      </w:r>
      <w:r w:rsidRPr="00E50338">
        <w:rPr>
          <w:rFonts w:ascii="GHEA Grapalat" w:hAnsi="GHEA Grapalat" w:cs="Sylfaen"/>
        </w:rPr>
        <w:t>ներկայացրած</w:t>
      </w:r>
      <w:r w:rsidRPr="00E50338">
        <w:rPr>
          <w:rFonts w:ascii="GHEA Grapalat" w:hAnsi="GHEA Grapalat"/>
        </w:rPr>
        <w:t xml:space="preserve"> </w:t>
      </w:r>
      <w:r w:rsidRPr="00E50338">
        <w:rPr>
          <w:rFonts w:ascii="GHEA Grapalat" w:hAnsi="GHEA Grapalat" w:cs="Sylfaen"/>
        </w:rPr>
        <w:t>անձանց</w:t>
      </w:r>
      <w:r w:rsidRPr="00E50338">
        <w:rPr>
          <w:rFonts w:ascii="GHEA Grapalat" w:hAnsi="GHEA Grapalat"/>
        </w:rPr>
        <w:t xml:space="preserve"> </w:t>
      </w:r>
      <w:r w:rsidRPr="00E50338">
        <w:rPr>
          <w:rFonts w:ascii="GHEA Grapalat" w:hAnsi="GHEA Grapalat" w:cs="Sylfaen"/>
        </w:rPr>
        <w:t>ծանուցման</w:t>
      </w:r>
      <w:r w:rsidRPr="00E50338">
        <w:rPr>
          <w:rFonts w:ascii="GHEA Grapalat" w:hAnsi="GHEA Grapalat"/>
        </w:rPr>
        <w:t xml:space="preserve"> </w:t>
      </w:r>
      <w:r w:rsidRPr="00E50338">
        <w:rPr>
          <w:rFonts w:ascii="GHEA Grapalat" w:hAnsi="GHEA Grapalat" w:cs="Sylfaen"/>
        </w:rPr>
        <w:t>ենթակա</w:t>
      </w:r>
      <w:r w:rsidRPr="00E50338">
        <w:rPr>
          <w:rFonts w:ascii="GHEA Grapalat" w:hAnsi="GHEA Grapalat"/>
        </w:rPr>
        <w:t xml:space="preserve"> </w:t>
      </w:r>
      <w:r w:rsidRPr="00E50338">
        <w:rPr>
          <w:rFonts w:ascii="GHEA Grapalat" w:hAnsi="GHEA Grapalat" w:cs="Sylfaen"/>
        </w:rPr>
        <w:t>գործունեություն</w:t>
      </w:r>
      <w:r w:rsidRPr="00E50338">
        <w:rPr>
          <w:rFonts w:ascii="GHEA Grapalat" w:hAnsi="GHEA Grapalat"/>
        </w:rPr>
        <w:t xml:space="preserve"> </w:t>
      </w:r>
      <w:r w:rsidRPr="00E50338">
        <w:rPr>
          <w:rFonts w:ascii="GHEA Grapalat" w:hAnsi="GHEA Grapalat" w:cs="Sylfaen"/>
        </w:rPr>
        <w:t>իրականացնելու</w:t>
      </w:r>
      <w:r w:rsidRPr="00E50338">
        <w:rPr>
          <w:rFonts w:ascii="GHEA Grapalat" w:hAnsi="GHEA Grapalat"/>
        </w:rPr>
        <w:t xml:space="preserve"> </w:t>
      </w:r>
      <w:r w:rsidRPr="00E50338">
        <w:rPr>
          <w:rFonts w:ascii="GHEA Grapalat" w:hAnsi="GHEA Grapalat" w:cs="Sylfaen"/>
        </w:rPr>
        <w:t>իրավունք</w:t>
      </w:r>
      <w:r w:rsidRPr="00E50338">
        <w:rPr>
          <w:rFonts w:ascii="GHEA Grapalat" w:hAnsi="GHEA Grapalat"/>
        </w:rPr>
        <w:t xml:space="preserve"> </w:t>
      </w:r>
      <w:r w:rsidRPr="00E50338">
        <w:rPr>
          <w:rFonts w:ascii="GHEA Grapalat" w:hAnsi="GHEA Grapalat" w:cs="Sylfaen"/>
        </w:rPr>
        <w:t>տրամադրող</w:t>
      </w:r>
      <w:r w:rsidRPr="00E50338">
        <w:rPr>
          <w:rFonts w:ascii="GHEA Grapalat" w:hAnsi="GHEA Grapalat"/>
        </w:rPr>
        <w:t xml:space="preserve"> </w:t>
      </w:r>
      <w:r w:rsidRPr="00E50338">
        <w:rPr>
          <w:rFonts w:ascii="GHEA Grapalat" w:hAnsi="GHEA Grapalat" w:cs="Sylfaen"/>
        </w:rPr>
        <w:t>պետական</w:t>
      </w:r>
      <w:r w:rsidRPr="00E50338">
        <w:rPr>
          <w:rFonts w:ascii="GHEA Grapalat" w:hAnsi="GHEA Grapalat"/>
        </w:rPr>
        <w:t xml:space="preserve"> </w:t>
      </w:r>
      <w:r w:rsidRPr="00E50338">
        <w:rPr>
          <w:rFonts w:ascii="GHEA Grapalat" w:hAnsi="GHEA Grapalat" w:cs="Sylfaen"/>
        </w:rPr>
        <w:t>կամ</w:t>
      </w:r>
      <w:r w:rsidRPr="00E50338">
        <w:rPr>
          <w:rFonts w:ascii="GHEA Grapalat" w:hAnsi="GHEA Grapalat"/>
        </w:rPr>
        <w:t xml:space="preserve"> </w:t>
      </w:r>
      <w:r w:rsidRPr="00E50338">
        <w:rPr>
          <w:rFonts w:ascii="GHEA Grapalat" w:hAnsi="GHEA Grapalat" w:cs="Sylfaen"/>
        </w:rPr>
        <w:t>ենթակա</w:t>
      </w:r>
      <w:r w:rsidRPr="00E50338">
        <w:rPr>
          <w:rFonts w:ascii="GHEA Grapalat" w:hAnsi="GHEA Grapalat"/>
        </w:rPr>
        <w:t xml:space="preserve"> </w:t>
      </w:r>
      <w:r w:rsidRPr="00E50338">
        <w:rPr>
          <w:rFonts w:ascii="GHEA Grapalat" w:hAnsi="GHEA Grapalat" w:cs="Sylfaen"/>
        </w:rPr>
        <w:t>պետական</w:t>
      </w:r>
      <w:r w:rsidRPr="00E50338">
        <w:rPr>
          <w:rFonts w:ascii="GHEA Grapalat" w:hAnsi="GHEA Grapalat"/>
        </w:rPr>
        <w:t xml:space="preserve"> </w:t>
      </w:r>
      <w:r w:rsidRPr="00E50338">
        <w:rPr>
          <w:rFonts w:ascii="GHEA Grapalat" w:hAnsi="GHEA Grapalat" w:cs="Sylfaen"/>
        </w:rPr>
        <w:t>մարմին</w:t>
      </w:r>
      <w:r w:rsidRPr="00E50338">
        <w:rPr>
          <w:rFonts w:ascii="GHEA Grapalat" w:hAnsi="GHEA Grapalat"/>
        </w:rPr>
        <w:t xml:space="preserve"> </w:t>
      </w:r>
      <w:r w:rsidRPr="00E50338">
        <w:rPr>
          <w:rFonts w:ascii="GHEA Grapalat" w:hAnsi="GHEA Grapalat" w:cs="Sylfaen"/>
        </w:rPr>
        <w:t>կամ</w:t>
      </w:r>
      <w:r w:rsidRPr="00E50338">
        <w:rPr>
          <w:rFonts w:ascii="GHEA Grapalat" w:hAnsi="GHEA Grapalat"/>
        </w:rPr>
        <w:t xml:space="preserve"> </w:t>
      </w:r>
      <w:r w:rsidRPr="00E50338">
        <w:rPr>
          <w:rFonts w:ascii="GHEA Grapalat" w:hAnsi="GHEA Grapalat" w:cs="Sylfaen"/>
        </w:rPr>
        <w:t>Հայաստանի</w:t>
      </w:r>
      <w:r w:rsidRPr="00E50338">
        <w:rPr>
          <w:rFonts w:ascii="GHEA Grapalat" w:hAnsi="GHEA Grapalat"/>
        </w:rPr>
        <w:t xml:space="preserve"> </w:t>
      </w:r>
      <w:r w:rsidRPr="00E50338">
        <w:rPr>
          <w:rFonts w:ascii="GHEA Grapalat" w:hAnsi="GHEA Grapalat" w:cs="Sylfaen"/>
        </w:rPr>
        <w:t>Հանրապետության</w:t>
      </w:r>
      <w:r w:rsidRPr="00E50338">
        <w:rPr>
          <w:rFonts w:ascii="GHEA Grapalat" w:hAnsi="GHEA Grapalat"/>
        </w:rPr>
        <w:t xml:space="preserve"> </w:t>
      </w:r>
      <w:r w:rsidRPr="00E50338">
        <w:rPr>
          <w:rFonts w:ascii="GHEA Grapalat" w:hAnsi="GHEA Grapalat" w:cs="Sylfaen"/>
        </w:rPr>
        <w:t>կենտրոնական</w:t>
      </w:r>
      <w:r w:rsidRPr="00E50338">
        <w:rPr>
          <w:rFonts w:ascii="GHEA Grapalat" w:hAnsi="GHEA Grapalat"/>
        </w:rPr>
        <w:t xml:space="preserve"> </w:t>
      </w:r>
      <w:r w:rsidRPr="00E50338">
        <w:rPr>
          <w:rFonts w:ascii="GHEA Grapalat" w:hAnsi="GHEA Grapalat" w:cs="Sylfaen"/>
        </w:rPr>
        <w:t>բանկ</w:t>
      </w:r>
      <w:r w:rsidRPr="00E50338">
        <w:rPr>
          <w:rFonts w:ascii="GHEA Grapalat" w:hAnsi="GHEA Grapalat"/>
        </w:rPr>
        <w:t>.</w:t>
      </w:r>
    </w:p>
    <w:p w14:paraId="43CB3D83" w14:textId="3D402830" w:rsidR="002B3A99" w:rsidRPr="00E50338" w:rsidRDefault="00334D94" w:rsidP="00E841C5">
      <w:pPr>
        <w:spacing w:after="0" w:line="360" w:lineRule="auto"/>
        <w:rPr>
          <w:ins w:id="10" w:author="Ori Alaverdyan" w:date="2026-03-01T17:09:00Z"/>
          <w:rFonts w:ascii="GHEA Grapalat" w:hAnsi="GHEA Grapalat"/>
        </w:rPr>
      </w:pPr>
      <w:r w:rsidRPr="00E50338">
        <w:rPr>
          <w:rFonts w:ascii="GHEA Grapalat" w:hAnsi="GHEA Grapalat"/>
        </w:rPr>
        <w:lastRenderedPageBreak/>
        <w:t>9)</w:t>
      </w:r>
      <w:r w:rsidRPr="00E50338">
        <w:rPr>
          <w:rFonts w:ascii="Cambria" w:hAnsi="Cambria" w:cs="Cambria"/>
        </w:rPr>
        <w:t> </w:t>
      </w:r>
      <w:r w:rsidRPr="00E50338">
        <w:rPr>
          <w:rFonts w:ascii="GHEA Grapalat" w:hAnsi="GHEA Grapalat" w:cs="Sylfaen"/>
          <w:b/>
          <w:bCs/>
        </w:rPr>
        <w:t>էլեկտրոնային</w:t>
      </w:r>
      <w:r w:rsidRPr="00E50338">
        <w:rPr>
          <w:rFonts w:ascii="Cambria" w:hAnsi="Cambria" w:cs="Cambria"/>
          <w:b/>
          <w:bCs/>
        </w:rPr>
        <w:t> </w:t>
      </w:r>
      <w:r w:rsidRPr="00E50338">
        <w:rPr>
          <w:rFonts w:ascii="GHEA Grapalat" w:hAnsi="GHEA Grapalat" w:cs="Sylfaen"/>
          <w:b/>
          <w:bCs/>
        </w:rPr>
        <w:t>գրանցամատյան</w:t>
      </w:r>
      <w:r w:rsidRPr="00E50338">
        <w:rPr>
          <w:rFonts w:ascii="GHEA Grapalat" w:hAnsi="GHEA Grapalat" w:cs="Sylfaen"/>
        </w:rPr>
        <w:t>՝</w:t>
      </w:r>
      <w:r w:rsidRPr="00E50338">
        <w:rPr>
          <w:rFonts w:ascii="Cambria" w:hAnsi="Cambria" w:cs="Cambria"/>
          <w:b/>
          <w:bCs/>
        </w:rPr>
        <w:t> </w:t>
      </w:r>
      <w:r w:rsidRPr="00E50338">
        <w:rPr>
          <w:rFonts w:ascii="GHEA Grapalat" w:hAnsi="GHEA Grapalat" w:cs="Sylfaen"/>
        </w:rPr>
        <w:t>լիազոր</w:t>
      </w:r>
      <w:r w:rsidRPr="00E50338">
        <w:rPr>
          <w:rFonts w:ascii="GHEA Grapalat" w:hAnsi="GHEA Grapalat"/>
        </w:rPr>
        <w:t xml:space="preserve"> </w:t>
      </w:r>
      <w:r w:rsidRPr="00E50338">
        <w:rPr>
          <w:rFonts w:ascii="GHEA Grapalat" w:hAnsi="GHEA Grapalat" w:cs="Sylfaen"/>
        </w:rPr>
        <w:t>մարմինների</w:t>
      </w:r>
      <w:r w:rsidRPr="00E50338">
        <w:rPr>
          <w:rFonts w:ascii="GHEA Grapalat" w:hAnsi="GHEA Grapalat"/>
        </w:rPr>
        <w:t xml:space="preserve"> </w:t>
      </w:r>
      <w:r w:rsidRPr="00E50338">
        <w:rPr>
          <w:rFonts w:ascii="GHEA Grapalat" w:hAnsi="GHEA Grapalat" w:cs="Sylfaen"/>
        </w:rPr>
        <w:t>կողմից</w:t>
      </w:r>
      <w:r w:rsidRPr="00E50338">
        <w:rPr>
          <w:rFonts w:ascii="GHEA Grapalat" w:hAnsi="GHEA Grapalat"/>
        </w:rPr>
        <w:t xml:space="preserve"> </w:t>
      </w:r>
      <w:r w:rsidRPr="00E50338">
        <w:rPr>
          <w:rFonts w:ascii="GHEA Grapalat" w:hAnsi="GHEA Grapalat" w:cs="Sylfaen"/>
        </w:rPr>
        <w:t>վարվող</w:t>
      </w:r>
      <w:r w:rsidRPr="00E50338">
        <w:rPr>
          <w:rFonts w:ascii="GHEA Grapalat" w:hAnsi="GHEA Grapalat"/>
        </w:rPr>
        <w:t xml:space="preserve"> </w:t>
      </w:r>
      <w:r w:rsidRPr="00E50338">
        <w:rPr>
          <w:rFonts w:ascii="GHEA Grapalat" w:hAnsi="GHEA Grapalat" w:cs="Sylfaen"/>
        </w:rPr>
        <w:t>միասնական</w:t>
      </w:r>
      <w:r w:rsidRPr="00E50338">
        <w:rPr>
          <w:rFonts w:ascii="GHEA Grapalat" w:hAnsi="GHEA Grapalat"/>
        </w:rPr>
        <w:t xml:space="preserve"> </w:t>
      </w:r>
      <w:r w:rsidRPr="00E50338">
        <w:rPr>
          <w:rFonts w:ascii="GHEA Grapalat" w:hAnsi="GHEA Grapalat" w:cs="Sylfaen"/>
        </w:rPr>
        <w:t>գրանցամատյան</w:t>
      </w:r>
      <w:r w:rsidRPr="00E50338">
        <w:rPr>
          <w:rFonts w:ascii="GHEA Grapalat" w:hAnsi="GHEA Grapalat"/>
        </w:rPr>
        <w:t xml:space="preserve">, </w:t>
      </w:r>
      <w:r w:rsidRPr="00E50338">
        <w:rPr>
          <w:rFonts w:ascii="GHEA Grapalat" w:hAnsi="GHEA Grapalat" w:cs="Sylfaen"/>
        </w:rPr>
        <w:t>որում</w:t>
      </w:r>
      <w:r w:rsidRPr="00E50338">
        <w:rPr>
          <w:rFonts w:ascii="GHEA Grapalat" w:hAnsi="GHEA Grapalat"/>
        </w:rPr>
        <w:t xml:space="preserve"> </w:t>
      </w:r>
      <w:r w:rsidRPr="00E50338">
        <w:rPr>
          <w:rFonts w:ascii="GHEA Grapalat" w:hAnsi="GHEA Grapalat" w:cs="Sylfaen"/>
        </w:rPr>
        <w:t>ներառված</w:t>
      </w:r>
      <w:r w:rsidRPr="00E50338">
        <w:rPr>
          <w:rFonts w:ascii="GHEA Grapalat" w:hAnsi="GHEA Grapalat"/>
        </w:rPr>
        <w:t xml:space="preserve"> </w:t>
      </w:r>
      <w:r w:rsidRPr="00E50338">
        <w:rPr>
          <w:rFonts w:ascii="GHEA Grapalat" w:hAnsi="GHEA Grapalat" w:cs="Sylfaen"/>
        </w:rPr>
        <w:t>տեղեկությունները</w:t>
      </w:r>
      <w:r w:rsidRPr="00E50338">
        <w:rPr>
          <w:rFonts w:ascii="GHEA Grapalat" w:hAnsi="GHEA Grapalat"/>
        </w:rPr>
        <w:t xml:space="preserve"> </w:t>
      </w:r>
      <w:r w:rsidRPr="00E50338">
        <w:rPr>
          <w:rFonts w:ascii="GHEA Grapalat" w:hAnsi="GHEA Grapalat" w:cs="Sylfaen"/>
        </w:rPr>
        <w:t>տրամադրվում</w:t>
      </w:r>
      <w:r w:rsidRPr="00E50338">
        <w:rPr>
          <w:rFonts w:ascii="GHEA Grapalat" w:hAnsi="GHEA Grapalat"/>
        </w:rPr>
        <w:t xml:space="preserve"> </w:t>
      </w:r>
      <w:r w:rsidRPr="00E50338">
        <w:rPr>
          <w:rFonts w:ascii="GHEA Grapalat" w:hAnsi="GHEA Grapalat" w:cs="Sylfaen"/>
        </w:rPr>
        <w:t>են</w:t>
      </w:r>
      <w:r w:rsidRPr="00E50338">
        <w:rPr>
          <w:rFonts w:ascii="GHEA Grapalat" w:hAnsi="GHEA Grapalat"/>
        </w:rPr>
        <w:t xml:space="preserve"> </w:t>
      </w:r>
      <w:r w:rsidRPr="00E50338">
        <w:rPr>
          <w:rFonts w:ascii="GHEA Grapalat" w:hAnsi="GHEA Grapalat" w:cs="Sylfaen"/>
        </w:rPr>
        <w:t>հարկային</w:t>
      </w:r>
      <w:r w:rsidRPr="00E50338">
        <w:rPr>
          <w:rFonts w:ascii="GHEA Grapalat" w:hAnsi="GHEA Grapalat"/>
        </w:rPr>
        <w:t xml:space="preserve"> </w:t>
      </w:r>
      <w:r w:rsidRPr="00E50338">
        <w:rPr>
          <w:rFonts w:ascii="GHEA Grapalat" w:hAnsi="GHEA Grapalat" w:cs="Sylfaen"/>
        </w:rPr>
        <w:t>մարմնին</w:t>
      </w:r>
      <w:r w:rsidRPr="00E50338">
        <w:rPr>
          <w:rFonts w:ascii="GHEA Grapalat" w:hAnsi="GHEA Grapalat"/>
        </w:rPr>
        <w:t xml:space="preserve"> </w:t>
      </w:r>
      <w:r w:rsidRPr="00E50338">
        <w:rPr>
          <w:rFonts w:ascii="GHEA Grapalat" w:hAnsi="GHEA Grapalat" w:cs="Sylfaen"/>
        </w:rPr>
        <w:t>էլեկտրոնային</w:t>
      </w:r>
      <w:r w:rsidRPr="00E50338">
        <w:rPr>
          <w:rFonts w:ascii="GHEA Grapalat" w:hAnsi="GHEA Grapalat"/>
        </w:rPr>
        <w:t xml:space="preserve"> </w:t>
      </w:r>
      <w:r w:rsidRPr="00E50338">
        <w:rPr>
          <w:rFonts w:ascii="GHEA Grapalat" w:hAnsi="GHEA Grapalat" w:cs="Sylfaen"/>
        </w:rPr>
        <w:t>եղանակով</w:t>
      </w:r>
      <w:r w:rsidRPr="00E50338">
        <w:rPr>
          <w:rFonts w:ascii="GHEA Grapalat" w:hAnsi="GHEA Grapalat"/>
        </w:rPr>
        <w:t xml:space="preserve">, </w:t>
      </w:r>
      <w:r w:rsidRPr="00E50338">
        <w:rPr>
          <w:rFonts w:ascii="GHEA Grapalat" w:hAnsi="GHEA Grapalat" w:cs="Sylfaen"/>
        </w:rPr>
        <w:t>համապատասխան</w:t>
      </w:r>
      <w:r w:rsidRPr="00E50338">
        <w:rPr>
          <w:rFonts w:ascii="GHEA Grapalat" w:hAnsi="GHEA Grapalat"/>
        </w:rPr>
        <w:t xml:space="preserve"> </w:t>
      </w:r>
      <w:r w:rsidRPr="00E50338">
        <w:rPr>
          <w:rFonts w:ascii="GHEA Grapalat" w:hAnsi="GHEA Grapalat" w:cs="Sylfaen"/>
        </w:rPr>
        <w:t>համակարգչային</w:t>
      </w:r>
      <w:r w:rsidRPr="00E50338">
        <w:rPr>
          <w:rFonts w:ascii="GHEA Grapalat" w:hAnsi="GHEA Grapalat"/>
        </w:rPr>
        <w:t xml:space="preserve"> </w:t>
      </w:r>
      <w:r w:rsidRPr="00E50338">
        <w:rPr>
          <w:rFonts w:ascii="GHEA Grapalat" w:hAnsi="GHEA Grapalat" w:cs="Sylfaen"/>
        </w:rPr>
        <w:t>ցանցով</w:t>
      </w:r>
      <w:r w:rsidRPr="00E50338">
        <w:rPr>
          <w:rFonts w:ascii="GHEA Grapalat" w:hAnsi="GHEA Grapalat"/>
        </w:rPr>
        <w:t xml:space="preserve">, </w:t>
      </w:r>
      <w:r w:rsidRPr="00E50338">
        <w:rPr>
          <w:rFonts w:ascii="GHEA Grapalat" w:hAnsi="GHEA Grapalat" w:cs="Sylfaen"/>
        </w:rPr>
        <w:t>վեբ</w:t>
      </w:r>
      <w:r w:rsidRPr="00E50338">
        <w:rPr>
          <w:rFonts w:ascii="GHEA Grapalat" w:hAnsi="GHEA Grapalat"/>
        </w:rPr>
        <w:t xml:space="preserve"> </w:t>
      </w:r>
      <w:r w:rsidRPr="00E50338">
        <w:rPr>
          <w:rFonts w:ascii="GHEA Grapalat" w:hAnsi="GHEA Grapalat" w:cs="Sylfaen"/>
        </w:rPr>
        <w:t>ծառայությունների</w:t>
      </w:r>
      <w:r w:rsidRPr="00E50338">
        <w:rPr>
          <w:rFonts w:ascii="GHEA Grapalat" w:hAnsi="GHEA Grapalat"/>
        </w:rPr>
        <w:t xml:space="preserve"> </w:t>
      </w:r>
      <w:r w:rsidRPr="00E50338">
        <w:rPr>
          <w:rFonts w:ascii="GHEA Grapalat" w:hAnsi="GHEA Grapalat" w:cs="Sylfaen"/>
        </w:rPr>
        <w:t>միջոցով</w:t>
      </w:r>
      <w:r w:rsidRPr="00E50338">
        <w:rPr>
          <w:rFonts w:ascii="GHEA Grapalat" w:hAnsi="GHEA Grapalat"/>
        </w:rPr>
        <w:t xml:space="preserve">` </w:t>
      </w:r>
      <w:r w:rsidRPr="00E50338">
        <w:rPr>
          <w:rFonts w:ascii="GHEA Grapalat" w:hAnsi="GHEA Grapalat" w:cs="Sylfaen"/>
        </w:rPr>
        <w:t>լիազոր</w:t>
      </w:r>
      <w:r w:rsidRPr="00E50338">
        <w:rPr>
          <w:rFonts w:ascii="GHEA Grapalat" w:hAnsi="GHEA Grapalat"/>
        </w:rPr>
        <w:t xml:space="preserve"> </w:t>
      </w:r>
      <w:r w:rsidRPr="00E50338">
        <w:rPr>
          <w:rFonts w:ascii="GHEA Grapalat" w:hAnsi="GHEA Grapalat" w:cs="Sylfaen"/>
        </w:rPr>
        <w:t>մարմինների</w:t>
      </w:r>
      <w:r w:rsidRPr="00E50338">
        <w:rPr>
          <w:rFonts w:ascii="GHEA Grapalat" w:hAnsi="GHEA Grapalat"/>
        </w:rPr>
        <w:t xml:space="preserve"> </w:t>
      </w:r>
      <w:r w:rsidRPr="00E50338">
        <w:rPr>
          <w:rFonts w:ascii="GHEA Grapalat" w:hAnsi="GHEA Grapalat" w:cs="Sylfaen"/>
        </w:rPr>
        <w:t>և</w:t>
      </w:r>
      <w:r w:rsidRPr="00E50338">
        <w:rPr>
          <w:rFonts w:ascii="GHEA Grapalat" w:hAnsi="GHEA Grapalat"/>
        </w:rPr>
        <w:t xml:space="preserve"> </w:t>
      </w:r>
      <w:r w:rsidRPr="00E50338">
        <w:rPr>
          <w:rFonts w:ascii="GHEA Grapalat" w:hAnsi="GHEA Grapalat" w:cs="Sylfaen"/>
        </w:rPr>
        <w:t>հարկային</w:t>
      </w:r>
      <w:r w:rsidRPr="00E50338">
        <w:rPr>
          <w:rFonts w:ascii="GHEA Grapalat" w:hAnsi="GHEA Grapalat"/>
        </w:rPr>
        <w:t xml:space="preserve"> </w:t>
      </w:r>
      <w:r w:rsidRPr="00E50338">
        <w:rPr>
          <w:rFonts w:ascii="GHEA Grapalat" w:hAnsi="GHEA Grapalat" w:cs="Sylfaen"/>
        </w:rPr>
        <w:t>մարմնի</w:t>
      </w:r>
      <w:r w:rsidRPr="00E50338">
        <w:rPr>
          <w:rFonts w:ascii="GHEA Grapalat" w:hAnsi="GHEA Grapalat"/>
        </w:rPr>
        <w:t xml:space="preserve"> </w:t>
      </w:r>
      <w:r w:rsidRPr="00E50338">
        <w:rPr>
          <w:rFonts w:ascii="GHEA Grapalat" w:hAnsi="GHEA Grapalat" w:cs="Sylfaen"/>
        </w:rPr>
        <w:t>միջև</w:t>
      </w:r>
      <w:r w:rsidRPr="00E50338">
        <w:rPr>
          <w:rFonts w:ascii="GHEA Grapalat" w:hAnsi="GHEA Grapalat"/>
        </w:rPr>
        <w:t xml:space="preserve"> </w:t>
      </w:r>
      <w:r w:rsidRPr="00E50338">
        <w:rPr>
          <w:rFonts w:ascii="GHEA Grapalat" w:hAnsi="GHEA Grapalat" w:cs="Sylfaen"/>
        </w:rPr>
        <w:t>փոխհամաձայնեցված</w:t>
      </w:r>
      <w:r w:rsidRPr="00E50338">
        <w:rPr>
          <w:rFonts w:ascii="GHEA Grapalat" w:hAnsi="GHEA Grapalat"/>
        </w:rPr>
        <w:t xml:space="preserve"> </w:t>
      </w:r>
      <w:r w:rsidRPr="00E50338">
        <w:rPr>
          <w:rFonts w:ascii="GHEA Grapalat" w:hAnsi="GHEA Grapalat" w:cs="Sylfaen"/>
        </w:rPr>
        <w:t>տեխնոլոգիական</w:t>
      </w:r>
      <w:r w:rsidRPr="00E50338">
        <w:rPr>
          <w:rFonts w:ascii="GHEA Grapalat" w:hAnsi="GHEA Grapalat"/>
        </w:rPr>
        <w:t xml:space="preserve"> </w:t>
      </w:r>
      <w:r w:rsidRPr="00E50338">
        <w:rPr>
          <w:rFonts w:ascii="GHEA Grapalat" w:hAnsi="GHEA Grapalat" w:cs="Sylfaen"/>
        </w:rPr>
        <w:t>մեթոդներով</w:t>
      </w:r>
      <w:r w:rsidRPr="00E50338">
        <w:rPr>
          <w:rFonts w:ascii="GHEA Grapalat" w:hAnsi="GHEA Grapalat"/>
        </w:rPr>
        <w:t xml:space="preserve"> </w:t>
      </w:r>
      <w:r w:rsidRPr="00E50338">
        <w:rPr>
          <w:rFonts w:ascii="GHEA Grapalat" w:hAnsi="GHEA Grapalat" w:cs="Sylfaen"/>
        </w:rPr>
        <w:t>և</w:t>
      </w:r>
      <w:r w:rsidRPr="00E50338">
        <w:rPr>
          <w:rFonts w:ascii="GHEA Grapalat" w:hAnsi="GHEA Grapalat"/>
        </w:rPr>
        <w:t xml:space="preserve"> </w:t>
      </w:r>
      <w:r w:rsidRPr="00E50338">
        <w:rPr>
          <w:rFonts w:ascii="GHEA Grapalat" w:hAnsi="GHEA Grapalat" w:cs="Sylfaen"/>
        </w:rPr>
        <w:t>ձևաչափով</w:t>
      </w:r>
      <w:r w:rsidRPr="00E50338">
        <w:rPr>
          <w:rFonts w:ascii="GHEA Grapalat" w:hAnsi="GHEA Grapalat"/>
        </w:rPr>
        <w:t>:</w:t>
      </w:r>
    </w:p>
    <w:p w14:paraId="721BAA40" w14:textId="71FF5208" w:rsidR="002B3A99" w:rsidRPr="00E50338" w:rsidRDefault="002B3A99" w:rsidP="00E841C5">
      <w:pPr>
        <w:pStyle w:val="ListParagraph"/>
        <w:tabs>
          <w:tab w:val="left" w:pos="851"/>
        </w:tabs>
        <w:spacing w:line="360" w:lineRule="auto"/>
        <w:ind w:left="567"/>
        <w:rPr>
          <w:rFonts w:ascii="GHEA Grapalat" w:hAnsi="GHEA Grapalat"/>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EE7B40" w:rsidRPr="00E50338" w14:paraId="252DFDA2" w14:textId="77777777">
        <w:trPr>
          <w:tblCellSpacing w:w="0" w:type="dxa"/>
        </w:trPr>
        <w:tc>
          <w:tcPr>
            <w:tcW w:w="2025" w:type="dxa"/>
            <w:shd w:val="clear" w:color="auto" w:fill="FFFFFF"/>
            <w:hideMark/>
          </w:tcPr>
          <w:p w14:paraId="43B407DF" w14:textId="77777777" w:rsidR="00EE7B40" w:rsidRPr="00E50338" w:rsidRDefault="00EE7B40" w:rsidP="00E841C5">
            <w:pPr>
              <w:spacing w:line="360" w:lineRule="auto"/>
              <w:rPr>
                <w:rFonts w:ascii="GHEA Grapalat" w:hAnsi="GHEA Grapalat"/>
              </w:rPr>
            </w:pPr>
            <w:r w:rsidRPr="00E50338">
              <w:rPr>
                <w:rFonts w:ascii="GHEA Grapalat" w:hAnsi="GHEA Grapalat"/>
                <w:b/>
                <w:bCs/>
              </w:rPr>
              <w:t>Հոդված 7.</w:t>
            </w:r>
          </w:p>
        </w:tc>
        <w:tc>
          <w:tcPr>
            <w:tcW w:w="0" w:type="auto"/>
            <w:shd w:val="clear" w:color="auto" w:fill="FFFFFF"/>
            <w:vAlign w:val="center"/>
            <w:hideMark/>
          </w:tcPr>
          <w:p w14:paraId="6C9EDA6A" w14:textId="77777777" w:rsidR="00EE7B40" w:rsidRPr="00E50338" w:rsidRDefault="00EE7B40" w:rsidP="00E841C5">
            <w:pPr>
              <w:spacing w:line="360" w:lineRule="auto"/>
              <w:rPr>
                <w:rFonts w:ascii="GHEA Grapalat" w:hAnsi="GHEA Grapalat"/>
              </w:rPr>
            </w:pPr>
            <w:r w:rsidRPr="00E50338">
              <w:rPr>
                <w:rFonts w:ascii="GHEA Grapalat" w:hAnsi="GHEA Grapalat"/>
                <w:b/>
                <w:bCs/>
              </w:rPr>
              <w:t>Պետական տուրքի գանձման օբյեկտները</w:t>
            </w:r>
          </w:p>
        </w:tc>
      </w:tr>
    </w:tbl>
    <w:p w14:paraId="6162A751" w14:textId="16F1E5BA" w:rsidR="00EE7B40" w:rsidRPr="00E50338" w:rsidRDefault="00EE7B40" w:rsidP="00E841C5">
      <w:pPr>
        <w:spacing w:after="0" w:line="360" w:lineRule="auto"/>
        <w:rPr>
          <w:rFonts w:ascii="GHEA Grapalat" w:hAnsi="GHEA Grapalat"/>
        </w:rPr>
      </w:pPr>
      <w:r w:rsidRPr="00E50338">
        <w:rPr>
          <w:rFonts w:ascii="Cambria" w:hAnsi="Cambria" w:cs="Cambria"/>
        </w:rPr>
        <w:t> </w:t>
      </w:r>
      <w:r w:rsidRPr="00E50338">
        <w:rPr>
          <w:rFonts w:ascii="GHEA Grapalat" w:hAnsi="GHEA Grapalat"/>
        </w:rPr>
        <w:t>Հայաստանի Հանրապետությունում պետական տուրքը գանձվում է`</w:t>
      </w:r>
    </w:p>
    <w:p w14:paraId="20B9BEBF" w14:textId="77777777" w:rsidR="00EE7B40" w:rsidRPr="00E50338" w:rsidRDefault="00EE7B40" w:rsidP="00E841C5">
      <w:pPr>
        <w:spacing w:after="0" w:line="360" w:lineRule="auto"/>
        <w:rPr>
          <w:rFonts w:ascii="GHEA Grapalat" w:hAnsi="GHEA Grapalat"/>
        </w:rPr>
      </w:pPr>
      <w:r w:rsidRPr="00E50338">
        <w:rPr>
          <w:rFonts w:ascii="GHEA Grapalat" w:hAnsi="GHEA Grapalat"/>
        </w:rPr>
        <w:t>ա) դատարան տրվող հայցադիմումների, դիմումների, դատարանի դատական ակտերի դեմ վերաքննիչ և վճռաբեկ բողոքների համար, ինչպես նաև դատարանի կողմից տրվող փաստաթղթերի պատճեններ (կրկնօրինակներ) տալու համար.</w:t>
      </w:r>
    </w:p>
    <w:p w14:paraId="10D76395" w14:textId="77777777" w:rsidR="00EE7B40" w:rsidRPr="00E50338" w:rsidRDefault="00EE7B40" w:rsidP="00E841C5">
      <w:pPr>
        <w:spacing w:after="0" w:line="360" w:lineRule="auto"/>
        <w:rPr>
          <w:rFonts w:ascii="GHEA Grapalat" w:hAnsi="GHEA Grapalat"/>
        </w:rPr>
      </w:pPr>
      <w:r w:rsidRPr="00E50338">
        <w:rPr>
          <w:rFonts w:ascii="GHEA Grapalat" w:hAnsi="GHEA Grapalat"/>
        </w:rPr>
        <w:t>ա1) Սահմանադրական դատարան ներկայացվող անհատական դիմումների համար.</w:t>
      </w:r>
    </w:p>
    <w:p w14:paraId="3213F577" w14:textId="77777777" w:rsidR="00EE7B40" w:rsidRPr="00E50338" w:rsidRDefault="00EE7B40" w:rsidP="00E841C5">
      <w:pPr>
        <w:spacing w:after="0" w:line="360" w:lineRule="auto"/>
        <w:rPr>
          <w:rFonts w:ascii="GHEA Grapalat" w:hAnsi="GHEA Grapalat"/>
        </w:rPr>
      </w:pPr>
      <w:r w:rsidRPr="00E50338">
        <w:rPr>
          <w:rFonts w:ascii="GHEA Grapalat" w:hAnsi="GHEA Grapalat"/>
        </w:rPr>
        <w:t>ա2) Հարկադիր կատարումն ապահովող ծառայության կողմից տրվող փաստաթղթերի պատճեններ (կրկնօրինակներ) տալու համար.</w:t>
      </w:r>
    </w:p>
    <w:p w14:paraId="42BCA1C2" w14:textId="77777777" w:rsidR="00EE7B40" w:rsidRPr="00E50338" w:rsidRDefault="00EE7B40" w:rsidP="00E841C5">
      <w:pPr>
        <w:spacing w:after="0" w:line="360" w:lineRule="auto"/>
        <w:rPr>
          <w:rFonts w:ascii="GHEA Grapalat" w:hAnsi="GHEA Grapalat"/>
        </w:rPr>
      </w:pPr>
      <w:r w:rsidRPr="00E50338">
        <w:rPr>
          <w:rFonts w:ascii="GHEA Grapalat" w:hAnsi="GHEA Grapalat"/>
        </w:rPr>
        <w:t>բ)</w:t>
      </w:r>
      <w:r w:rsidRPr="00E50338">
        <w:rPr>
          <w:rFonts w:ascii="Cambria" w:hAnsi="Cambria" w:cs="Cambria"/>
        </w:rPr>
        <w:t> </w:t>
      </w:r>
      <w:r w:rsidRPr="00E50338">
        <w:rPr>
          <w:rFonts w:ascii="GHEA Grapalat" w:hAnsi="GHEA Grapalat"/>
          <w:b/>
          <w:bCs/>
          <w:i/>
          <w:iCs/>
        </w:rPr>
        <w:t>(կետը հանվել է 28.12.98 ՀՕ-277)</w:t>
      </w:r>
    </w:p>
    <w:p w14:paraId="59966CE9" w14:textId="77777777" w:rsidR="00EE7B40" w:rsidRPr="00E50338" w:rsidRDefault="00EE7B40" w:rsidP="00E841C5">
      <w:pPr>
        <w:spacing w:after="0" w:line="360" w:lineRule="auto"/>
        <w:rPr>
          <w:rFonts w:ascii="GHEA Grapalat" w:hAnsi="GHEA Grapalat"/>
        </w:rPr>
      </w:pPr>
      <w:r w:rsidRPr="00E50338">
        <w:rPr>
          <w:rFonts w:ascii="GHEA Grapalat" w:hAnsi="GHEA Grapalat"/>
        </w:rPr>
        <w:t>գ) նոտարի կողմից նոտարական գործողություններ կատարելու համար.</w:t>
      </w:r>
    </w:p>
    <w:p w14:paraId="7ADD13E3" w14:textId="77777777" w:rsidR="00EE7B40" w:rsidRPr="00E50338" w:rsidRDefault="00EE7B40" w:rsidP="00E841C5">
      <w:pPr>
        <w:spacing w:after="0" w:line="360" w:lineRule="auto"/>
        <w:rPr>
          <w:rFonts w:ascii="GHEA Grapalat" w:hAnsi="GHEA Grapalat"/>
        </w:rPr>
      </w:pPr>
      <w:r w:rsidRPr="00E50338">
        <w:rPr>
          <w:rFonts w:ascii="GHEA Grapalat" w:hAnsi="GHEA Grapalat"/>
        </w:rPr>
        <w:t>դ) քաղաքացիական կացության ակտեր գրանցելու, գրանցման հիման վրա վկայական, վկայականի կրկնօրինակ կամ տեղեկանք տրամադրելու, քաղաքացիական կացության ակտը վերականգնելու, քաղաքացիական կացության ակտում ուղղում, փոփոխություն կամ լրացում կատարելու, դրա հիման վրա վկայական կամ տեղեկանք տալու, ընտանեկան կարգավիճակի մասին տեղեկանք տալու, Հայաստանի Հանրապետության պաշտոնական փաստաթղթերն ապոստիլով վավերացնելու համար.</w:t>
      </w:r>
    </w:p>
    <w:p w14:paraId="0E50E53A" w14:textId="77777777" w:rsidR="00EE7B40" w:rsidRPr="00E50338" w:rsidRDefault="00EE7B40" w:rsidP="00E841C5">
      <w:pPr>
        <w:spacing w:after="0" w:line="360" w:lineRule="auto"/>
        <w:rPr>
          <w:rFonts w:ascii="GHEA Grapalat" w:hAnsi="GHEA Grapalat"/>
        </w:rPr>
      </w:pPr>
      <w:r w:rsidRPr="00E50338">
        <w:rPr>
          <w:rFonts w:ascii="GHEA Grapalat" w:hAnsi="GHEA Grapalat"/>
        </w:rPr>
        <w:t>ե) Հայաստանի Հանրապետության քաղաքացիություն ստանալու և Հայաստանի Հանրապետության քաղաքացիությունը փոխելու համար.</w:t>
      </w:r>
    </w:p>
    <w:p w14:paraId="50769BFD" w14:textId="77777777" w:rsidR="00EE7B40" w:rsidRPr="00E50338" w:rsidRDefault="00EE7B40" w:rsidP="00E841C5">
      <w:pPr>
        <w:spacing w:after="0" w:line="360" w:lineRule="auto"/>
        <w:rPr>
          <w:rFonts w:ascii="GHEA Grapalat" w:hAnsi="GHEA Grapalat"/>
        </w:rPr>
      </w:pPr>
      <w:r w:rsidRPr="00E50338">
        <w:rPr>
          <w:rFonts w:ascii="GHEA Grapalat" w:hAnsi="GHEA Grapalat"/>
        </w:rPr>
        <w:t>զ) հյուպատոսական ծառայություններ կամ գործողություններ իրականացնելու համար.</w:t>
      </w:r>
    </w:p>
    <w:p w14:paraId="714B2268" w14:textId="77777777" w:rsidR="00EE7B40" w:rsidRPr="00E50338" w:rsidRDefault="00EE7B40" w:rsidP="00E841C5">
      <w:pPr>
        <w:spacing w:after="0" w:line="360" w:lineRule="auto"/>
        <w:rPr>
          <w:rFonts w:ascii="GHEA Grapalat" w:hAnsi="GHEA Grapalat"/>
        </w:rPr>
      </w:pPr>
      <w:r w:rsidRPr="00E50338">
        <w:rPr>
          <w:rFonts w:ascii="GHEA Grapalat" w:hAnsi="GHEA Grapalat"/>
        </w:rPr>
        <w:t>է) պետական գրանցման համար.</w:t>
      </w:r>
    </w:p>
    <w:p w14:paraId="6A73E664" w14:textId="77777777" w:rsidR="00EE7B40" w:rsidRPr="00E50338" w:rsidRDefault="00EE7B40" w:rsidP="00E841C5">
      <w:pPr>
        <w:spacing w:after="0" w:line="360" w:lineRule="auto"/>
        <w:rPr>
          <w:rFonts w:ascii="GHEA Grapalat" w:hAnsi="GHEA Grapalat"/>
        </w:rPr>
      </w:pPr>
      <w:r w:rsidRPr="00E50338">
        <w:rPr>
          <w:rFonts w:ascii="GHEA Grapalat" w:hAnsi="GHEA Grapalat"/>
        </w:rPr>
        <w:t>ը) մշակութային արժեքները արտահանելու կամ ժամանակավոր արտահանելու իրավունքի եզրակացություն (թույլատրող փաստաթուղթ) տալու համար.</w:t>
      </w:r>
    </w:p>
    <w:p w14:paraId="7B5A78D8" w14:textId="77777777" w:rsidR="00EE7B40" w:rsidRPr="00E50338" w:rsidRDefault="00EE7B40" w:rsidP="00E841C5">
      <w:pPr>
        <w:spacing w:after="0" w:line="360" w:lineRule="auto"/>
        <w:rPr>
          <w:rFonts w:ascii="GHEA Grapalat" w:hAnsi="GHEA Grapalat"/>
        </w:rPr>
      </w:pPr>
      <w:r w:rsidRPr="00E50338">
        <w:rPr>
          <w:rFonts w:ascii="GHEA Grapalat" w:hAnsi="GHEA Grapalat"/>
        </w:rPr>
        <w:lastRenderedPageBreak/>
        <w:t>թ) գյուտերի, արդյունաբերական դիզայնների, բույսերի սորտերի, ապրանքային նշանների, աշխարհագրական նշումների, ծագման տեղանունների, երաշխավորված ավանդական արտադրանքի, ֆիրմային անվանումների (արդյունաբերական սեփականության օբյեկտների), ինտեգրալ միկրոսխեմաների տոպոլոգիաների իրավական պահպանության հետ կապված իրավաբանական նշանակություն ունեցող գործողությունների համար.</w:t>
      </w:r>
    </w:p>
    <w:p w14:paraId="58DAF399" w14:textId="77777777" w:rsidR="00EE7B40" w:rsidRPr="00E50338" w:rsidRDefault="00EE7B40" w:rsidP="00E841C5">
      <w:pPr>
        <w:spacing w:after="0" w:line="360" w:lineRule="auto"/>
        <w:rPr>
          <w:rFonts w:ascii="GHEA Grapalat" w:hAnsi="GHEA Grapalat"/>
        </w:rPr>
      </w:pPr>
      <w:r w:rsidRPr="00E50338">
        <w:rPr>
          <w:rFonts w:ascii="GHEA Grapalat" w:hAnsi="GHEA Grapalat"/>
        </w:rPr>
        <w:t>ժ) ֆիզիկական անձանց տրվող իրավաբանական նշանակություն ունեցող փաստաթղթերի, որոշակի ծառայությունների կամ գործողությունների համար.</w:t>
      </w:r>
    </w:p>
    <w:p w14:paraId="62C01B9B" w14:textId="77777777" w:rsidR="00EE7B40" w:rsidRPr="00E50338" w:rsidRDefault="00EE7B40" w:rsidP="00E841C5">
      <w:pPr>
        <w:spacing w:after="0" w:line="360" w:lineRule="auto"/>
        <w:rPr>
          <w:rFonts w:ascii="GHEA Grapalat" w:hAnsi="GHEA Grapalat"/>
        </w:rPr>
      </w:pPr>
      <w:r w:rsidRPr="00E50338">
        <w:rPr>
          <w:rFonts w:ascii="GHEA Grapalat" w:hAnsi="GHEA Grapalat"/>
        </w:rPr>
        <w:t>ժա) լիցենզավորման ենթակա գործունեություն իրականացնելու նպատակով լիցենզիաներ տալու համար.</w:t>
      </w:r>
    </w:p>
    <w:p w14:paraId="7EF00024" w14:textId="454A1C6D" w:rsidR="00EE7B40" w:rsidRPr="00E50338" w:rsidRDefault="00EE7B40" w:rsidP="00E841C5">
      <w:pPr>
        <w:spacing w:after="0" w:line="360" w:lineRule="auto"/>
        <w:rPr>
          <w:rFonts w:ascii="GHEA Grapalat" w:hAnsi="GHEA Grapalat"/>
        </w:rPr>
      </w:pPr>
      <w:r w:rsidRPr="00E50338">
        <w:rPr>
          <w:rFonts w:ascii="GHEA Grapalat" w:hAnsi="GHEA Grapalat"/>
        </w:rPr>
        <w:t>ժբ) սույն օրենքի 14.2-րդ հոդվածով, 19-րդ հոդվածի 15.4-րդ և 15.4.1-ին ենթակետերով, 19</w:t>
      </w:r>
      <w:r w:rsidRPr="00E50338">
        <w:rPr>
          <w:rFonts w:ascii="GHEA Grapalat" w:hAnsi="GHEA Grapalat"/>
          <w:vertAlign w:val="superscript"/>
        </w:rPr>
        <w:t>1</w:t>
      </w:r>
      <w:r w:rsidRPr="00E50338">
        <w:rPr>
          <w:rFonts w:ascii="GHEA Grapalat" w:hAnsi="GHEA Grapalat"/>
        </w:rPr>
        <w:t>, 19</w:t>
      </w:r>
      <w:r w:rsidRPr="00E50338">
        <w:rPr>
          <w:rFonts w:ascii="GHEA Grapalat" w:hAnsi="GHEA Grapalat"/>
          <w:vertAlign w:val="superscript"/>
        </w:rPr>
        <w:t>2</w:t>
      </w:r>
      <w:r w:rsidRPr="00E50338">
        <w:rPr>
          <w:rFonts w:ascii="GHEA Grapalat" w:hAnsi="GHEA Grapalat"/>
        </w:rPr>
        <w:t>, 19</w:t>
      </w:r>
      <w:r w:rsidRPr="00E50338">
        <w:rPr>
          <w:rFonts w:ascii="GHEA Grapalat" w:hAnsi="GHEA Grapalat"/>
          <w:vertAlign w:val="superscript"/>
        </w:rPr>
        <w:t>4</w:t>
      </w:r>
      <w:r w:rsidRPr="00E50338">
        <w:rPr>
          <w:rFonts w:ascii="GHEA Grapalat" w:hAnsi="GHEA Grapalat"/>
        </w:rPr>
        <w:t>, 19.7, 19</w:t>
      </w:r>
      <w:r w:rsidRPr="00E50338">
        <w:rPr>
          <w:rFonts w:ascii="Times New Roman" w:eastAsia="Microsoft JhengHei" w:hAnsi="Times New Roman" w:cs="Times New Roman"/>
        </w:rPr>
        <w:t>․</w:t>
      </w:r>
      <w:r w:rsidRPr="00E50338">
        <w:rPr>
          <w:rFonts w:ascii="GHEA Grapalat" w:hAnsi="GHEA Grapalat"/>
        </w:rPr>
        <w:t>8</w:t>
      </w:r>
      <w:ins w:id="11" w:author="Ori Alaverdyan" w:date="2026-03-01T17:25:00Z">
        <w:r w:rsidRPr="00E50338">
          <w:rPr>
            <w:rFonts w:ascii="GHEA Grapalat" w:hAnsi="GHEA Grapalat"/>
          </w:rPr>
          <w:t>,</w:t>
        </w:r>
      </w:ins>
      <w:r w:rsidRPr="00E50338">
        <w:rPr>
          <w:rFonts w:ascii="GHEA Grapalat" w:hAnsi="GHEA Grapalat"/>
        </w:rPr>
        <w:t xml:space="preserve"> և </w:t>
      </w:r>
      <w:proofErr w:type="gramStart"/>
      <w:r w:rsidRPr="00E50338">
        <w:rPr>
          <w:rFonts w:ascii="GHEA Grapalat" w:hAnsi="GHEA Grapalat"/>
        </w:rPr>
        <w:t xml:space="preserve">20 </w:t>
      </w:r>
      <w:ins w:id="12" w:author="Ori Alaverdyan" w:date="2026-03-01T17:26:00Z">
        <w:r w:rsidRPr="00E50338">
          <w:rPr>
            <w:rFonts w:ascii="GHEA Grapalat" w:hAnsi="GHEA Grapalat"/>
          </w:rPr>
          <w:t xml:space="preserve"> </w:t>
        </w:r>
      </w:ins>
      <w:r w:rsidRPr="00E50338">
        <w:rPr>
          <w:rFonts w:ascii="GHEA Grapalat" w:hAnsi="GHEA Grapalat"/>
        </w:rPr>
        <w:t>հոդվածներով</w:t>
      </w:r>
      <w:proofErr w:type="gramEnd"/>
      <w:r w:rsidRPr="00E50338">
        <w:rPr>
          <w:rFonts w:ascii="GHEA Grapalat" w:hAnsi="GHEA Grapalat"/>
        </w:rPr>
        <w:t xml:space="preserve"> սահմանված ծառայությունների կամ գործողությունների համար.</w:t>
      </w:r>
    </w:p>
    <w:p w14:paraId="5842686D" w14:textId="77777777" w:rsidR="00EE7B40" w:rsidRPr="00E50338" w:rsidRDefault="00EE7B40" w:rsidP="00E841C5">
      <w:pPr>
        <w:spacing w:after="0" w:line="360" w:lineRule="auto"/>
        <w:rPr>
          <w:rFonts w:ascii="GHEA Grapalat" w:hAnsi="GHEA Grapalat"/>
        </w:rPr>
      </w:pPr>
      <w:r w:rsidRPr="00E50338">
        <w:rPr>
          <w:rFonts w:ascii="GHEA Grapalat" w:hAnsi="GHEA Grapalat"/>
        </w:rPr>
        <w:t>ժգ) օրենքով սահմանված դեպքերում ծանուցման ենթակա գործունեությամբ զբաղվելու իրավունք ձեռք բերելու համար.</w:t>
      </w:r>
    </w:p>
    <w:p w14:paraId="06AD077A" w14:textId="77777777" w:rsidR="00EE7B40" w:rsidRPr="00E50338" w:rsidRDefault="00EE7B40" w:rsidP="00E841C5">
      <w:pPr>
        <w:spacing w:after="0" w:line="360" w:lineRule="auto"/>
        <w:rPr>
          <w:rFonts w:ascii="GHEA Grapalat" w:hAnsi="GHEA Grapalat"/>
        </w:rPr>
      </w:pPr>
      <w:r w:rsidRPr="00E50338">
        <w:rPr>
          <w:rFonts w:ascii="GHEA Grapalat" w:hAnsi="GHEA Grapalat"/>
        </w:rPr>
        <w:t>ժդ) մաքսային մարմինների կողմից օրենքով սահմանված դեպքում մաքսային գործառնությունների իրականացման, մաքսային ուղեկցման, ապրանքների ժամանակավոր պահպանության, ինչպես նաև նախնական որոշումների տրամադրման համար.</w:t>
      </w:r>
    </w:p>
    <w:p w14:paraId="370479AF" w14:textId="77777777" w:rsidR="00EE7B40" w:rsidRPr="00E50338" w:rsidRDefault="00EE7B40" w:rsidP="00E841C5">
      <w:pPr>
        <w:spacing w:after="0" w:line="360" w:lineRule="auto"/>
        <w:rPr>
          <w:rFonts w:ascii="GHEA Grapalat" w:hAnsi="GHEA Grapalat"/>
        </w:rPr>
      </w:pPr>
      <w:r w:rsidRPr="00E50338">
        <w:rPr>
          <w:rFonts w:ascii="GHEA Grapalat" w:hAnsi="GHEA Grapalat"/>
        </w:rPr>
        <w:t>ժե) ֆիզիկական անձանց կողմից սեփականության իրավունքով իրենց պատկանող ավտոմեքենան այլ ֆիզիկական անձանց օտարելու դեպքում տվյալ տրանսպորտային միջոցի նկատմամբ սեփականության իրավունքի դադարման գրանցման համար, եթե ավտոմեքենան օտարվում է այն ձեռք բերելուց (սեփականության իրավունքի պետական գրանցումից) հետո` 365 օրվա ընթացքում: Սույն պարբերության իմաստով` ավտոմեքենա ձեռք բերել չի համարվում գույքի` ժառանգությամբ կամ նվիրատվությամբ ստացումը, իսկ օտարում է համարվում մեկ ֆիզիկական անձից այլ ֆիզիկական անձին ավտոմեքենայի սեփականության իրավունքի փոխանցումը` որևէ ձևով կատարվող հատուցմամբ (այդ թվում` մասնակի) կամ անհատույց.</w:t>
      </w:r>
    </w:p>
    <w:p w14:paraId="41BD086A" w14:textId="7240AEBD" w:rsidR="00EE7B40" w:rsidRPr="00E50338" w:rsidRDefault="00EE7B40" w:rsidP="00E841C5">
      <w:pPr>
        <w:spacing w:after="0" w:line="360" w:lineRule="auto"/>
        <w:rPr>
          <w:rFonts w:ascii="GHEA Grapalat" w:hAnsi="GHEA Grapalat"/>
        </w:rPr>
      </w:pPr>
      <w:r w:rsidRPr="00E50338">
        <w:rPr>
          <w:rFonts w:ascii="GHEA Grapalat" w:hAnsi="GHEA Grapalat"/>
        </w:rPr>
        <w:lastRenderedPageBreak/>
        <w:t>ժզ) «Ինտերնետով հրապարակային և անհատական ծանուցման մասին» Հայաստանի Հանրապետության օրենքով սահմանված անհատական և հրապարակային ծանուցումների համար</w:t>
      </w:r>
      <w:r w:rsidR="00A707B9" w:rsidRPr="00E50338">
        <w:rPr>
          <w:rFonts w:ascii="GHEA Grapalat" w:hAnsi="GHEA Grapalat"/>
        </w:rPr>
        <w:t>.</w:t>
      </w:r>
    </w:p>
    <w:p w14:paraId="57CFA7EE" w14:textId="7E3724F0" w:rsidR="00A707B9" w:rsidRPr="00E50338" w:rsidRDefault="00A707B9" w:rsidP="00E841C5">
      <w:pPr>
        <w:spacing w:after="0" w:line="360" w:lineRule="auto"/>
        <w:rPr>
          <w:ins w:id="13" w:author="Ori Alaverdyan" w:date="2026-03-01T18:32:00Z"/>
          <w:rFonts w:ascii="GHEA Grapalat" w:hAnsi="GHEA Grapalat"/>
        </w:rPr>
      </w:pPr>
      <w:ins w:id="14" w:author="Ori Alaverdyan" w:date="2026-03-01T18:34:00Z">
        <w:r w:rsidRPr="00E50338">
          <w:rPr>
            <w:rFonts w:ascii="GHEA Grapalat" w:hAnsi="GHEA Grapalat"/>
          </w:rPr>
          <w:t>ժ</w:t>
        </w:r>
      </w:ins>
      <w:ins w:id="15" w:author="Ori Alaverdyan" w:date="2026-03-01T18:33:00Z">
        <w:r w:rsidRPr="00E50338">
          <w:rPr>
            <w:rFonts w:ascii="GHEA Grapalat" w:hAnsi="GHEA Grapalat"/>
          </w:rPr>
          <w:t>է)</w:t>
        </w:r>
      </w:ins>
      <w:ins w:id="16" w:author="Ori Alaverdyan" w:date="2026-03-01T18:34:00Z">
        <w:r w:rsidRPr="00E50338">
          <w:rPr>
            <w:rFonts w:ascii="GHEA Grapalat" w:hAnsi="GHEA Grapalat"/>
          </w:rPr>
          <w:t xml:space="preserve"> </w:t>
        </w:r>
        <w:r w:rsidR="00AF0794" w:rsidRPr="00E50338">
          <w:rPr>
            <w:rFonts w:ascii="GHEA Grapalat" w:hAnsi="GHEA Grapalat"/>
          </w:rPr>
          <w:t>սույն օրենքի 20.6-րդ հոդվածով սահմանված գործողությունների համար:</w:t>
        </w:r>
      </w:ins>
    </w:p>
    <w:p w14:paraId="711E078B" w14:textId="77777777" w:rsidR="00FC1EA0" w:rsidRPr="00E50338" w:rsidRDefault="00FC1EA0" w:rsidP="00E841C5">
      <w:pPr>
        <w:spacing w:after="0" w:line="360" w:lineRule="auto"/>
        <w:rPr>
          <w:rFonts w:ascii="GHEA Grapalat" w:hAnsi="GHEA Grapalat"/>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EE7B40" w:rsidRPr="00E50338" w14:paraId="4B6D2155" w14:textId="77777777">
        <w:trPr>
          <w:tblCellSpacing w:w="0" w:type="dxa"/>
        </w:trPr>
        <w:tc>
          <w:tcPr>
            <w:tcW w:w="2025" w:type="dxa"/>
            <w:shd w:val="clear" w:color="auto" w:fill="FFFFFF"/>
            <w:hideMark/>
          </w:tcPr>
          <w:p w14:paraId="7A4DAFB6" w14:textId="7DAE2E00" w:rsidR="00EE7B40" w:rsidRPr="00E50338" w:rsidDel="00FC1EA0" w:rsidRDefault="00EE7B40" w:rsidP="00E841C5">
            <w:pPr>
              <w:spacing w:after="0" w:line="360" w:lineRule="auto"/>
              <w:rPr>
                <w:del w:id="17" w:author="Ori Alaverdyan" w:date="2026-03-01T18:32:00Z"/>
                <w:rFonts w:ascii="GHEA Grapalat" w:hAnsi="GHEA Grapalat"/>
                <w:b/>
                <w:bCs/>
              </w:rPr>
            </w:pPr>
          </w:p>
          <w:p w14:paraId="7C866468" w14:textId="0FFD0FA4" w:rsidR="00EE7B40" w:rsidRPr="00E50338" w:rsidRDefault="00EE7B40" w:rsidP="00E841C5">
            <w:pPr>
              <w:spacing w:after="0" w:line="360" w:lineRule="auto"/>
              <w:rPr>
                <w:rFonts w:ascii="GHEA Grapalat" w:hAnsi="GHEA Grapalat"/>
              </w:rPr>
            </w:pPr>
            <w:r w:rsidRPr="00E50338">
              <w:rPr>
                <w:rFonts w:ascii="GHEA Grapalat" w:hAnsi="GHEA Grapalat"/>
                <w:b/>
                <w:bCs/>
              </w:rPr>
              <w:t>Հոդված 8.</w:t>
            </w:r>
          </w:p>
        </w:tc>
        <w:tc>
          <w:tcPr>
            <w:tcW w:w="0" w:type="auto"/>
            <w:shd w:val="clear" w:color="auto" w:fill="FFFFFF"/>
            <w:vAlign w:val="center"/>
            <w:hideMark/>
          </w:tcPr>
          <w:p w14:paraId="4AC6E5DD" w14:textId="77777777" w:rsidR="00EE7B40" w:rsidRPr="00E50338" w:rsidRDefault="00EE7B40" w:rsidP="00E841C5">
            <w:pPr>
              <w:spacing w:after="0" w:line="360" w:lineRule="auto"/>
              <w:rPr>
                <w:rFonts w:ascii="GHEA Grapalat" w:hAnsi="GHEA Grapalat"/>
              </w:rPr>
            </w:pPr>
            <w:r w:rsidRPr="00E50338">
              <w:rPr>
                <w:rFonts w:ascii="GHEA Grapalat" w:hAnsi="GHEA Grapalat"/>
                <w:b/>
                <w:bCs/>
              </w:rPr>
              <w:t>Պետական տուրքի դրույքաչափերը</w:t>
            </w:r>
          </w:p>
        </w:tc>
      </w:tr>
    </w:tbl>
    <w:p w14:paraId="282B725F" w14:textId="6DA7BDD2" w:rsidR="00EE7B40" w:rsidRPr="00E50338" w:rsidRDefault="00EE7B40" w:rsidP="00E841C5">
      <w:pPr>
        <w:spacing w:line="360" w:lineRule="auto"/>
        <w:rPr>
          <w:rFonts w:ascii="GHEA Grapalat" w:hAnsi="GHEA Grapalat"/>
        </w:rPr>
      </w:pPr>
      <w:r w:rsidRPr="00E50338">
        <w:rPr>
          <w:rFonts w:ascii="GHEA Grapalat" w:hAnsi="GHEA Grapalat"/>
        </w:rPr>
        <w:t xml:space="preserve">Պետական տուրքի դրույքաչափերը սահմանվում են գնահատման ենթակա գույքի արժեքի կամ սույն օրենքով սահմանված բազային տուրքի նկատմամբ, բացառությամբ սույն օրենքի 7-րդ հոդվածի «ժե» </w:t>
      </w:r>
      <w:del w:id="18" w:author="Sevak Bazeyan" w:date="2026-03-17T16:30:00Z">
        <w:r w:rsidRPr="00E50338" w:rsidDel="00202EF2">
          <w:rPr>
            <w:rFonts w:ascii="GHEA Grapalat" w:hAnsi="GHEA Grapalat"/>
          </w:rPr>
          <w:delText xml:space="preserve">և «ժզ» </w:delText>
        </w:r>
      </w:del>
      <w:ins w:id="19" w:author="Sevak Bazeyan" w:date="2026-03-17T16:30:00Z">
        <w:r w:rsidR="00202EF2" w:rsidRPr="00E50338">
          <w:rPr>
            <w:rFonts w:ascii="GHEA Grapalat" w:hAnsi="GHEA Grapalat"/>
            <w:lang w:val="hy-AM"/>
          </w:rPr>
          <w:t>, «ժզ» և «ժէ</w:t>
        </w:r>
        <w:r w:rsidR="00202EF2" w:rsidRPr="00E50338">
          <w:rPr>
            <w:rFonts w:ascii="GHEA Grapalat" w:hAnsi="GHEA Grapalat"/>
          </w:rPr>
          <w:t xml:space="preserve"> </w:t>
        </w:r>
      </w:ins>
      <w:r w:rsidRPr="00E50338">
        <w:rPr>
          <w:rFonts w:ascii="GHEA Grapalat" w:hAnsi="GHEA Grapalat"/>
        </w:rPr>
        <w:t>կետերով,  սահմանված՝ պետական տուրքի գանձման օբյեկտների:</w:t>
      </w:r>
    </w:p>
    <w:p w14:paraId="25CF7424" w14:textId="0691B753" w:rsidR="00EE7B40" w:rsidRPr="00E50338" w:rsidRDefault="00EE7B40" w:rsidP="00E841C5">
      <w:pPr>
        <w:spacing w:after="0" w:line="360" w:lineRule="auto"/>
        <w:rPr>
          <w:ins w:id="20" w:author="Sevak Bazeyan" w:date="2026-03-17T16:33:00Z"/>
          <w:rFonts w:ascii="GHEA Grapalat" w:hAnsi="GHEA Grapalat"/>
        </w:rPr>
      </w:pPr>
      <w:r w:rsidRPr="00E50338">
        <w:rPr>
          <w:rFonts w:ascii="GHEA Grapalat" w:hAnsi="GHEA Grapalat"/>
        </w:rPr>
        <w:t>Բազային տուրքի չափ է սահմանվում 1000 դրամը:</w:t>
      </w:r>
    </w:p>
    <w:p w14:paraId="1F328D66" w14:textId="716735E7" w:rsidR="00202EF2" w:rsidRPr="00E50338" w:rsidRDefault="00202EF2" w:rsidP="00E841C5">
      <w:pPr>
        <w:spacing w:after="0" w:line="360" w:lineRule="auto"/>
        <w:rPr>
          <w:ins w:id="21" w:author="Sevak Bazeyan" w:date="2026-03-17T16:33:00Z"/>
          <w:rFonts w:ascii="GHEA Grapalat" w:hAnsi="GHEA Grapalat"/>
        </w:rPr>
      </w:pPr>
    </w:p>
    <w:p w14:paraId="3793C5D5" w14:textId="77777777" w:rsidR="005A170D" w:rsidRPr="005A170D" w:rsidRDefault="005A170D" w:rsidP="00E841C5">
      <w:pPr>
        <w:spacing w:after="0" w:line="360" w:lineRule="auto"/>
        <w:rPr>
          <w:ins w:id="22" w:author="Sevak Bazeyan" w:date="2026-04-14T10:14:00Z"/>
          <w:rFonts w:ascii="GHEA Grapalat" w:hAnsi="GHEA Grapalat"/>
          <w:b/>
          <w:bCs/>
          <w:lang w:val="hy-AM"/>
        </w:rPr>
      </w:pPr>
      <w:ins w:id="23" w:author="Sevak Bazeyan" w:date="2026-04-14T10:14:00Z">
        <w:r w:rsidRPr="005A170D">
          <w:rPr>
            <w:rFonts w:ascii="GHEA Grapalat" w:hAnsi="GHEA Grapalat"/>
            <w:b/>
            <w:bCs/>
            <w:lang w:val="hy-AM"/>
          </w:rPr>
          <w:t>ՀՈԴՎԱԾ 20.6 կազմակերպությունների կամ ֆիզիկական անձանց (այդ թվում՝ անհատ ձեռնարկատիրոջ, նոտարի) կողմից իրականացվող գործողությունների համար պետական տուրքի դրույքաչափերը</w:t>
        </w:r>
      </w:ins>
    </w:p>
    <w:p w14:paraId="3B193FF7" w14:textId="77777777" w:rsidR="005A170D" w:rsidRPr="005A170D" w:rsidRDefault="005A170D" w:rsidP="00E841C5">
      <w:pPr>
        <w:numPr>
          <w:ilvl w:val="0"/>
          <w:numId w:val="1"/>
        </w:numPr>
        <w:spacing w:after="0" w:line="360" w:lineRule="auto"/>
        <w:rPr>
          <w:ins w:id="24" w:author="Sevak Bazeyan" w:date="2026-04-14T10:14:00Z"/>
          <w:rFonts w:ascii="GHEA Grapalat" w:hAnsi="GHEA Grapalat"/>
          <w:b/>
          <w:bCs/>
          <w:lang w:val="x-none"/>
        </w:rPr>
      </w:pPr>
      <w:ins w:id="25" w:author="Sevak Bazeyan" w:date="2026-04-14T10:14:00Z">
        <w:r w:rsidRPr="005A170D">
          <w:rPr>
            <w:rFonts w:ascii="GHEA Grapalat" w:hAnsi="GHEA Grapalat"/>
            <w:b/>
            <w:bCs/>
            <w:lang w:val="x-none"/>
          </w:rPr>
          <w:t>Կազմակերպությունների կամ ֆիզիկական անձանց (այդ թվում՝ անհատ ձեռ</w:t>
        </w:r>
        <w:r w:rsidRPr="005A170D">
          <w:rPr>
            <w:rFonts w:ascii="GHEA Grapalat" w:hAnsi="GHEA Grapalat"/>
            <w:b/>
            <w:bCs/>
            <w:lang w:val="hy-AM"/>
          </w:rPr>
          <w:softHyphen/>
        </w:r>
        <w:r w:rsidRPr="005A170D">
          <w:rPr>
            <w:rFonts w:ascii="GHEA Grapalat" w:hAnsi="GHEA Grapalat"/>
            <w:b/>
            <w:bCs/>
            <w:lang w:val="x-none"/>
          </w:rPr>
          <w:t>նար</w:t>
        </w:r>
        <w:r w:rsidRPr="005A170D">
          <w:rPr>
            <w:rFonts w:ascii="GHEA Grapalat" w:hAnsi="GHEA Grapalat"/>
            <w:b/>
            <w:bCs/>
            <w:lang w:val="x-none"/>
          </w:rPr>
          <w:softHyphen/>
          <w:t>կա</w:t>
        </w:r>
        <w:r w:rsidRPr="005A170D">
          <w:rPr>
            <w:rFonts w:ascii="GHEA Grapalat" w:hAnsi="GHEA Grapalat"/>
            <w:b/>
            <w:bCs/>
            <w:lang w:val="x-none"/>
          </w:rPr>
          <w:softHyphen/>
          <w:t>տի</w:t>
        </w:r>
        <w:r w:rsidRPr="005A170D">
          <w:rPr>
            <w:rFonts w:ascii="GHEA Grapalat" w:hAnsi="GHEA Grapalat"/>
            <w:b/>
            <w:bCs/>
            <w:lang w:val="x-none"/>
          </w:rPr>
          <w:softHyphen/>
          <w:t>րոջ, նոտարի) կողմից իրականացվող գործողությունների համար պետական տուրքը վճարվում է հետևյալ դրույքաչափերով.</w:t>
        </w:r>
      </w:ins>
    </w:p>
    <w:p w14:paraId="52B7BA6D" w14:textId="77777777" w:rsidR="005A170D" w:rsidRPr="005A170D" w:rsidRDefault="005A170D" w:rsidP="00E841C5">
      <w:pPr>
        <w:spacing w:after="0" w:line="360" w:lineRule="auto"/>
        <w:rPr>
          <w:ins w:id="26" w:author="Sevak Bazeyan" w:date="2026-04-14T10:14:00Z"/>
          <w:rFonts w:ascii="GHEA Grapalat" w:hAnsi="GHEA Grapalat"/>
          <w:b/>
          <w:bCs/>
          <w:lang w:val="x-none"/>
        </w:rPr>
      </w:pPr>
    </w:p>
    <w:tbl>
      <w:tblPr>
        <w:tblStyle w:val="TableGrid"/>
        <w:tblW w:w="0" w:type="auto"/>
        <w:tblInd w:w="-5" w:type="dxa"/>
        <w:tblLook w:val="04A0" w:firstRow="1" w:lastRow="0" w:firstColumn="1" w:lastColumn="0" w:noHBand="0" w:noVBand="1"/>
      </w:tblPr>
      <w:tblGrid>
        <w:gridCol w:w="5387"/>
        <w:gridCol w:w="4571"/>
      </w:tblGrid>
      <w:tr w:rsidR="005A170D" w:rsidRPr="005A170D" w14:paraId="15A56FBC" w14:textId="77777777" w:rsidTr="005F1C2B">
        <w:trPr>
          <w:ins w:id="27" w:author="Sevak Bazeyan" w:date="2026-04-14T10:14:00Z"/>
        </w:trPr>
        <w:tc>
          <w:tcPr>
            <w:tcW w:w="5387" w:type="dxa"/>
          </w:tcPr>
          <w:p w14:paraId="6D77BD50" w14:textId="77777777" w:rsidR="005A170D" w:rsidRPr="00EB041B" w:rsidRDefault="005A170D" w:rsidP="00E841C5">
            <w:pPr>
              <w:spacing w:line="360" w:lineRule="auto"/>
              <w:rPr>
                <w:ins w:id="28" w:author="Sevak Bazeyan" w:date="2026-04-14T10:14:00Z"/>
                <w:rFonts w:ascii="GHEA Grapalat" w:hAnsi="GHEA Grapalat"/>
                <w:bCs/>
                <w:lang w:val="hy-AM"/>
              </w:rPr>
            </w:pPr>
            <w:ins w:id="29" w:author="Sevak Bazeyan" w:date="2026-04-14T10:14:00Z">
              <w:r w:rsidRPr="00EB041B">
                <w:rPr>
                  <w:rFonts w:ascii="GHEA Grapalat" w:hAnsi="GHEA Grapalat"/>
                  <w:bCs/>
                  <w:lang w:val="hy-AM"/>
                </w:rPr>
                <w:t>Բանկերի թողարկ</w:t>
              </w:r>
              <w:r w:rsidRPr="00EB041B">
                <w:rPr>
                  <w:rFonts w:ascii="GHEA Grapalat" w:hAnsi="GHEA Grapalat"/>
                  <w:bCs/>
                  <w:lang w:val="hy-AM"/>
                </w:rPr>
                <w:softHyphen/>
                <w:t>ած և Հայաստանի Հանրապետության կառավարության սահմանած ցանկում ներառված ֆոնդային բորսաներում չցուցակված բաժնե</w:t>
              </w:r>
              <w:r w:rsidRPr="00EB041B">
                <w:rPr>
                  <w:rFonts w:ascii="GHEA Grapalat" w:hAnsi="GHEA Grapalat"/>
                  <w:bCs/>
                  <w:lang w:val="hy-AM"/>
                </w:rPr>
                <w:softHyphen/>
                <w:t>տոմ</w:t>
              </w:r>
              <w:r w:rsidRPr="00EB041B">
                <w:rPr>
                  <w:rFonts w:ascii="GHEA Grapalat" w:hAnsi="GHEA Grapalat"/>
                  <w:bCs/>
                  <w:lang w:val="hy-AM"/>
                </w:rPr>
                <w:softHyphen/>
                <w:t>սերի կամ բանկի բաժնեհավաք կամ փայահավաք կապիտալում բաժնեմասի, փայաբաժնի մասով բանկերի կողմից՝</w:t>
              </w:r>
            </w:ins>
          </w:p>
          <w:p w14:paraId="25A69E79" w14:textId="77777777" w:rsidR="005A170D" w:rsidRPr="005A170D" w:rsidRDefault="005A170D" w:rsidP="00E841C5">
            <w:pPr>
              <w:spacing w:line="360" w:lineRule="auto"/>
              <w:rPr>
                <w:ins w:id="30" w:author="Sevak Bazeyan" w:date="2026-04-14T10:14:00Z"/>
                <w:rFonts w:ascii="GHEA Grapalat" w:hAnsi="GHEA Grapalat"/>
                <w:b/>
                <w:bCs/>
                <w:lang w:val="hy-AM"/>
              </w:rPr>
            </w:pPr>
            <w:ins w:id="31" w:author="Sevak Bazeyan" w:date="2026-04-14T10:14:00Z">
              <w:r w:rsidRPr="00EB041B">
                <w:rPr>
                  <w:rFonts w:ascii="GHEA Grapalat" w:hAnsi="GHEA Grapalat"/>
                  <w:bCs/>
                  <w:lang w:val="hy-AM"/>
                </w:rPr>
                <w:lastRenderedPageBreak/>
                <w:t>ա. ֆիզիկական անձ համարվող մասնակիցներին (բաժնետերերին) շահաբաժին վճարելու համար,</w:t>
              </w:r>
            </w:ins>
          </w:p>
          <w:p w14:paraId="041A5DE7" w14:textId="77777777" w:rsidR="005A170D" w:rsidRPr="00EB041B" w:rsidRDefault="005A170D" w:rsidP="00E841C5">
            <w:pPr>
              <w:spacing w:line="360" w:lineRule="auto"/>
              <w:rPr>
                <w:ins w:id="32" w:author="Sevak Bazeyan" w:date="2026-04-14T10:14:00Z"/>
                <w:rFonts w:ascii="GHEA Grapalat" w:hAnsi="GHEA Grapalat"/>
                <w:bCs/>
                <w:lang w:val="hy-AM"/>
              </w:rPr>
            </w:pPr>
            <w:ins w:id="33" w:author="Sevak Bazeyan" w:date="2026-04-14T10:14:00Z">
              <w:r w:rsidRPr="00EB041B">
                <w:rPr>
                  <w:rFonts w:ascii="GHEA Grapalat" w:hAnsi="GHEA Grapalat"/>
                  <w:bCs/>
                  <w:lang w:val="hy-AM"/>
                </w:rPr>
                <w:t>բ. իրավաբանական անձ համարվող մասնակիցներին (բաժնետերերին) շահաբաժնի բաշխման մասին որոշում ընդունելու համար (անկախ ստաց</w:t>
              </w:r>
              <w:r w:rsidRPr="00EB041B">
                <w:rPr>
                  <w:rFonts w:ascii="GHEA Grapalat" w:hAnsi="GHEA Grapalat"/>
                  <w:bCs/>
                  <w:lang w:val="hy-AM"/>
                </w:rPr>
                <w:softHyphen/>
                <w:t>վ</w:t>
              </w:r>
              <w:r w:rsidRPr="00EB041B">
                <w:rPr>
                  <w:rFonts w:ascii="GHEA Grapalat" w:hAnsi="GHEA Grapalat"/>
                  <w:bCs/>
                  <w:lang w:val="hy-AM"/>
                </w:rPr>
                <w:softHyphen/>
                <w:t>ող շահաբա</w:t>
              </w:r>
              <w:r w:rsidRPr="00EB041B">
                <w:rPr>
                  <w:rFonts w:ascii="GHEA Grapalat" w:hAnsi="GHEA Grapalat"/>
                  <w:bCs/>
                  <w:lang w:val="hy-AM"/>
                </w:rPr>
                <w:softHyphen/>
                <w:t>ժին</w:t>
              </w:r>
              <w:r w:rsidRPr="00EB041B">
                <w:rPr>
                  <w:rFonts w:ascii="GHEA Grapalat" w:hAnsi="GHEA Grapalat"/>
                  <w:bCs/>
                  <w:lang w:val="hy-AM"/>
                </w:rPr>
                <w:softHyphen/>
                <w:t>ների՝ մշտա</w:t>
              </w:r>
              <w:r w:rsidRPr="00EB041B">
                <w:rPr>
                  <w:rFonts w:ascii="GHEA Grapalat" w:hAnsi="GHEA Grapalat"/>
                  <w:bCs/>
                  <w:lang w:val="hy-AM"/>
                </w:rPr>
                <w:softHyphen/>
                <w:t>կան հաստատությանը վերագրվելու հանգամանքից)</w:t>
              </w:r>
            </w:ins>
          </w:p>
        </w:tc>
        <w:tc>
          <w:tcPr>
            <w:tcW w:w="4571" w:type="dxa"/>
          </w:tcPr>
          <w:p w14:paraId="02912783" w14:textId="77777777" w:rsidR="005A170D" w:rsidRPr="005A170D" w:rsidRDefault="005A170D" w:rsidP="00E841C5">
            <w:pPr>
              <w:spacing w:line="360" w:lineRule="auto"/>
              <w:rPr>
                <w:ins w:id="34" w:author="Sevak Bazeyan" w:date="2026-04-14T10:14:00Z"/>
                <w:rFonts w:ascii="GHEA Grapalat" w:hAnsi="GHEA Grapalat"/>
                <w:b/>
                <w:bCs/>
                <w:lang w:val="x-none"/>
              </w:rPr>
            </w:pPr>
            <w:ins w:id="35" w:author="Sevak Bazeyan" w:date="2026-04-14T10:14:00Z">
              <w:r w:rsidRPr="005A170D">
                <w:rPr>
                  <w:rFonts w:ascii="GHEA Grapalat" w:hAnsi="GHEA Grapalat"/>
                  <w:b/>
                  <w:bCs/>
                  <w:lang w:val="x-none"/>
                </w:rPr>
                <w:lastRenderedPageBreak/>
                <w:t>Շահաբաժինների 15 տոկոսի չափով</w:t>
              </w:r>
            </w:ins>
          </w:p>
        </w:tc>
      </w:tr>
    </w:tbl>
    <w:p w14:paraId="06BC3A0C" w14:textId="77777777" w:rsidR="005A170D" w:rsidRPr="005A170D" w:rsidRDefault="005A170D" w:rsidP="00E841C5">
      <w:pPr>
        <w:spacing w:after="0" w:line="360" w:lineRule="auto"/>
        <w:rPr>
          <w:ins w:id="36" w:author="Sevak Bazeyan" w:date="2026-04-14T10:14:00Z"/>
          <w:rFonts w:ascii="GHEA Grapalat" w:hAnsi="GHEA Grapalat"/>
          <w:b/>
          <w:bCs/>
          <w:lang w:val="hy-AM"/>
        </w:rPr>
      </w:pPr>
    </w:p>
    <w:p w14:paraId="015E8CFC" w14:textId="77777777" w:rsidR="007A5C6C" w:rsidRPr="007A5C6C" w:rsidRDefault="007A5C6C" w:rsidP="007A5C6C">
      <w:pPr>
        <w:pStyle w:val="ListParagraph"/>
        <w:spacing w:line="360" w:lineRule="auto"/>
        <w:ind w:left="0" w:firstLine="540"/>
        <w:rPr>
          <w:ins w:id="37" w:author="Armine Musaelyan" w:date="2026-04-23T09:40:00Z"/>
          <w:rFonts w:ascii="GHEA Grapalat" w:hAnsi="GHEA Grapalat"/>
        </w:rPr>
      </w:pPr>
      <w:ins w:id="38" w:author="Armine Musaelyan" w:date="2026-04-23T09:40:00Z">
        <w:r w:rsidRPr="007A5C6C">
          <w:rPr>
            <w:rFonts w:ascii="GHEA Grapalat" w:hAnsi="GHEA Grapalat"/>
          </w:rPr>
          <w:t>Սույն հոդվածի կիրառության իմաստով՝ տվյալ բանկի թողարկ</w:t>
        </w:r>
        <w:r w:rsidRPr="007A5C6C">
          <w:rPr>
            <w:rFonts w:ascii="GHEA Grapalat" w:hAnsi="GHEA Grapalat"/>
          </w:rPr>
          <w:softHyphen/>
          <w:t>ած բաժնետոմսերից բաժ</w:t>
        </w:r>
        <w:r w:rsidRPr="007A5C6C">
          <w:rPr>
            <w:rFonts w:ascii="GHEA Grapalat" w:hAnsi="GHEA Grapalat"/>
          </w:rPr>
          <w:softHyphen/>
          <w:t>նե</w:t>
        </w:r>
        <w:r w:rsidRPr="007A5C6C">
          <w:rPr>
            <w:rFonts w:ascii="GHEA Grapalat" w:hAnsi="GHEA Grapalat"/>
          </w:rPr>
          <w:softHyphen/>
          <w:t>տի</w:t>
        </w:r>
        <w:r w:rsidRPr="007A5C6C">
          <w:rPr>
            <w:rFonts w:ascii="GHEA Grapalat" w:hAnsi="GHEA Grapalat"/>
          </w:rPr>
          <w:softHyphen/>
          <w:t>րոջը բաշխվող (վճարվող) շահաբաժինները համարվում են Հայաստանի Հանրապե</w:t>
        </w:r>
        <w:r w:rsidRPr="007A5C6C">
          <w:rPr>
            <w:rFonts w:ascii="GHEA Grapalat" w:hAnsi="GHEA Grapalat"/>
          </w:rPr>
          <w:softHyphen/>
          <w:t>տու</w:t>
        </w:r>
        <w:r w:rsidRPr="007A5C6C">
          <w:rPr>
            <w:rFonts w:ascii="GHEA Grapalat" w:hAnsi="GHEA Grapalat"/>
          </w:rPr>
          <w:softHyphen/>
          <w:t>թյան կառա</w:t>
        </w:r>
        <w:r w:rsidRPr="007A5C6C">
          <w:rPr>
            <w:rFonts w:ascii="GHEA Grapalat" w:hAnsi="GHEA Grapalat"/>
          </w:rPr>
          <w:softHyphen/>
        </w:r>
        <w:r w:rsidRPr="007A5C6C">
          <w:rPr>
            <w:rFonts w:ascii="GHEA Grapalat" w:hAnsi="GHEA Grapalat"/>
          </w:rPr>
          <w:softHyphen/>
          <w:t>վա</w:t>
        </w:r>
        <w:r w:rsidRPr="007A5C6C">
          <w:rPr>
            <w:rFonts w:ascii="GHEA Grapalat" w:hAnsi="GHEA Grapalat"/>
          </w:rPr>
          <w:softHyphen/>
          <w:t>րու</w:t>
        </w:r>
        <w:r w:rsidRPr="007A5C6C">
          <w:rPr>
            <w:rFonts w:ascii="GHEA Grapalat" w:hAnsi="GHEA Grapalat"/>
          </w:rPr>
          <w:softHyphen/>
        </w:r>
        <w:r w:rsidRPr="007A5C6C">
          <w:rPr>
            <w:rFonts w:ascii="GHEA Grapalat" w:hAnsi="GHEA Grapalat"/>
          </w:rPr>
          <w:softHyphen/>
        </w:r>
        <w:r w:rsidRPr="007A5C6C">
          <w:rPr>
            <w:rFonts w:ascii="GHEA Grapalat" w:hAnsi="GHEA Grapalat"/>
          </w:rPr>
          <w:softHyphen/>
        </w:r>
        <w:r w:rsidRPr="007A5C6C">
          <w:rPr>
            <w:rFonts w:ascii="GHEA Grapalat" w:hAnsi="GHEA Grapalat"/>
          </w:rPr>
          <w:softHyphen/>
          <w:t>թյան սահ</w:t>
        </w:r>
        <w:r w:rsidRPr="007A5C6C">
          <w:rPr>
            <w:rFonts w:ascii="GHEA Grapalat" w:hAnsi="GHEA Grapalat"/>
          </w:rPr>
          <w:softHyphen/>
        </w:r>
        <w:r w:rsidRPr="007A5C6C">
          <w:rPr>
            <w:rFonts w:ascii="GHEA Grapalat" w:hAnsi="GHEA Grapalat"/>
          </w:rPr>
          <w:softHyphen/>
          <w:t>մա</w:t>
        </w:r>
        <w:r w:rsidRPr="007A5C6C">
          <w:rPr>
            <w:rFonts w:ascii="GHEA Grapalat" w:hAnsi="GHEA Grapalat"/>
          </w:rPr>
          <w:softHyphen/>
        </w:r>
        <w:r w:rsidRPr="007A5C6C">
          <w:rPr>
            <w:rFonts w:ascii="GHEA Grapalat" w:hAnsi="GHEA Grapalat"/>
          </w:rPr>
          <w:softHyphen/>
          <w:t>նած ցանկում ներառված ֆոնդային բորսաներում չցուցակ</w:t>
        </w:r>
        <w:r w:rsidRPr="007A5C6C">
          <w:rPr>
            <w:rFonts w:ascii="GHEA Grapalat" w:hAnsi="GHEA Grapalat"/>
          </w:rPr>
          <w:softHyphen/>
          <w:t>ված բաժ</w:t>
        </w:r>
        <w:r w:rsidRPr="007A5C6C">
          <w:rPr>
            <w:rFonts w:ascii="GHEA Grapalat" w:hAnsi="GHEA Grapalat"/>
          </w:rPr>
          <w:softHyphen/>
        </w:r>
        <w:r w:rsidRPr="007A5C6C">
          <w:rPr>
            <w:rFonts w:ascii="GHEA Grapalat" w:hAnsi="GHEA Grapalat"/>
          </w:rPr>
          <w:softHyphen/>
          <w:t>նե</w:t>
        </w:r>
        <w:r w:rsidRPr="007A5C6C">
          <w:rPr>
            <w:rFonts w:ascii="GHEA Grapalat" w:hAnsi="GHEA Grapalat"/>
          </w:rPr>
          <w:softHyphen/>
          <w:t>տոմսերից բաշխվող (վճարվ</w:t>
        </w:r>
        <w:bookmarkStart w:id="39" w:name="_GoBack"/>
        <w:bookmarkEnd w:id="39"/>
        <w:r w:rsidRPr="007A5C6C">
          <w:rPr>
            <w:rFonts w:ascii="GHEA Grapalat" w:hAnsi="GHEA Grapalat"/>
          </w:rPr>
          <w:t>ող) շահաբաժիններ նաև այն դեպքում, երբ շահաբաժինը ստա</w:t>
        </w:r>
        <w:r w:rsidRPr="007A5C6C">
          <w:rPr>
            <w:rFonts w:ascii="GHEA Grapalat" w:hAnsi="GHEA Grapalat"/>
          </w:rPr>
          <w:softHyphen/>
        </w:r>
        <w:r w:rsidRPr="007A5C6C">
          <w:rPr>
            <w:rFonts w:ascii="GHEA Grapalat" w:hAnsi="GHEA Grapalat"/>
          </w:rPr>
          <w:softHyphen/>
        </w:r>
        <w:r w:rsidRPr="007A5C6C">
          <w:rPr>
            <w:rFonts w:ascii="GHEA Grapalat" w:hAnsi="GHEA Grapalat"/>
          </w:rPr>
          <w:softHyphen/>
          <w:t>ցող բաժնետիրոջը պատկանող՝ Հայաստանի Հանրապետության կառա</w:t>
        </w:r>
        <w:r w:rsidRPr="007A5C6C">
          <w:rPr>
            <w:rFonts w:ascii="GHEA Grapalat" w:hAnsi="GHEA Grapalat"/>
          </w:rPr>
          <w:softHyphen/>
          <w:t>վա</w:t>
        </w:r>
        <w:r w:rsidRPr="007A5C6C">
          <w:rPr>
            <w:rFonts w:ascii="GHEA Grapalat" w:hAnsi="GHEA Grapalat"/>
          </w:rPr>
          <w:softHyphen/>
          <w:t>րու</w:t>
        </w:r>
        <w:r w:rsidRPr="007A5C6C">
          <w:rPr>
            <w:rFonts w:ascii="GHEA Grapalat" w:hAnsi="GHEA Grapalat"/>
          </w:rPr>
          <w:softHyphen/>
        </w:r>
        <w:r w:rsidRPr="007A5C6C">
          <w:rPr>
            <w:rFonts w:ascii="GHEA Grapalat" w:hAnsi="GHEA Grapalat"/>
          </w:rPr>
          <w:softHyphen/>
        </w:r>
        <w:r w:rsidRPr="007A5C6C">
          <w:rPr>
            <w:rFonts w:ascii="GHEA Grapalat" w:hAnsi="GHEA Grapalat"/>
          </w:rPr>
          <w:softHyphen/>
        </w:r>
        <w:r w:rsidRPr="007A5C6C">
          <w:rPr>
            <w:rFonts w:ascii="GHEA Grapalat" w:hAnsi="GHEA Grapalat"/>
          </w:rPr>
          <w:softHyphen/>
          <w:t>թյան սահ</w:t>
        </w:r>
        <w:r w:rsidRPr="007A5C6C">
          <w:rPr>
            <w:rFonts w:ascii="GHEA Grapalat" w:hAnsi="GHEA Grapalat"/>
          </w:rPr>
          <w:softHyphen/>
        </w:r>
        <w:r w:rsidRPr="007A5C6C">
          <w:rPr>
            <w:rFonts w:ascii="GHEA Grapalat" w:hAnsi="GHEA Grapalat"/>
          </w:rPr>
          <w:softHyphen/>
        </w:r>
        <w:r w:rsidRPr="007A5C6C">
          <w:rPr>
            <w:rFonts w:ascii="GHEA Grapalat" w:hAnsi="GHEA Grapalat"/>
          </w:rPr>
          <w:softHyphen/>
        </w:r>
        <w:r w:rsidRPr="007A5C6C">
          <w:rPr>
            <w:rFonts w:ascii="GHEA Grapalat" w:hAnsi="GHEA Grapalat"/>
          </w:rPr>
          <w:softHyphen/>
          <w:t>մա</w:t>
        </w:r>
        <w:r w:rsidRPr="007A5C6C">
          <w:rPr>
            <w:rFonts w:ascii="GHEA Grapalat" w:hAnsi="GHEA Grapalat"/>
          </w:rPr>
          <w:softHyphen/>
        </w:r>
        <w:r w:rsidRPr="007A5C6C">
          <w:rPr>
            <w:rFonts w:ascii="GHEA Grapalat" w:hAnsi="GHEA Grapalat"/>
          </w:rPr>
          <w:softHyphen/>
        </w:r>
        <w:r w:rsidRPr="007A5C6C">
          <w:rPr>
            <w:rFonts w:ascii="GHEA Grapalat" w:hAnsi="GHEA Grapalat"/>
          </w:rPr>
          <w:softHyphen/>
        </w:r>
        <w:r w:rsidRPr="007A5C6C">
          <w:rPr>
            <w:rFonts w:ascii="GHEA Grapalat" w:hAnsi="GHEA Grapalat"/>
          </w:rPr>
          <w:softHyphen/>
          <w:t>նած ցան</w:t>
        </w:r>
        <w:r w:rsidRPr="007A5C6C">
          <w:rPr>
            <w:rFonts w:ascii="GHEA Grapalat" w:hAnsi="GHEA Grapalat"/>
          </w:rPr>
          <w:softHyphen/>
          <w:t>կում ներառված ֆոնդային բորսաներում ցուցակված տվյալ բանկի բոլոր բաժնե</w:t>
        </w:r>
        <w:r w:rsidRPr="007A5C6C">
          <w:rPr>
            <w:rFonts w:ascii="GHEA Grapalat" w:hAnsi="GHEA Grapalat"/>
          </w:rPr>
          <w:softHyphen/>
          <w:t>տոմ</w:t>
        </w:r>
        <w:r w:rsidRPr="007A5C6C">
          <w:rPr>
            <w:rFonts w:ascii="GHEA Grapalat" w:hAnsi="GHEA Grapalat"/>
          </w:rPr>
          <w:softHyphen/>
          <w:t>սերի անվա</w:t>
        </w:r>
        <w:r w:rsidRPr="007A5C6C">
          <w:rPr>
            <w:rFonts w:ascii="GHEA Grapalat" w:hAnsi="GHEA Grapalat"/>
          </w:rPr>
          <w:softHyphen/>
          <w:t>նական արժեքը շահա</w:t>
        </w:r>
        <w:r w:rsidRPr="007A5C6C">
          <w:rPr>
            <w:rFonts w:ascii="GHEA Grapalat" w:hAnsi="GHEA Grapalat"/>
          </w:rPr>
          <w:softHyphen/>
          <w:t>բա</w:t>
        </w:r>
        <w:r w:rsidRPr="007A5C6C">
          <w:rPr>
            <w:rFonts w:ascii="GHEA Grapalat" w:hAnsi="GHEA Grapalat"/>
          </w:rPr>
          <w:softHyphen/>
          <w:t>ժին</w:t>
        </w:r>
        <w:r w:rsidRPr="007A5C6C">
          <w:rPr>
            <w:rFonts w:ascii="GHEA Grapalat" w:hAnsi="GHEA Grapalat"/>
          </w:rPr>
          <w:softHyphen/>
          <w:t>ների բաշխման (վճարման) օրվա դրությամբ գերա</w:t>
        </w:r>
        <w:r w:rsidRPr="007A5C6C">
          <w:rPr>
            <w:rFonts w:ascii="GHEA Grapalat" w:hAnsi="GHEA Grapalat"/>
          </w:rPr>
          <w:softHyphen/>
        </w:r>
        <w:r w:rsidRPr="007A5C6C">
          <w:rPr>
            <w:rFonts w:ascii="GHEA Grapalat" w:hAnsi="GHEA Grapalat"/>
          </w:rPr>
          <w:softHyphen/>
        </w:r>
        <w:r w:rsidRPr="007A5C6C">
          <w:rPr>
            <w:rFonts w:ascii="GHEA Grapalat" w:hAnsi="GHEA Grapalat"/>
          </w:rPr>
          <w:softHyphen/>
          <w:t>զան</w:t>
        </w:r>
        <w:r w:rsidRPr="007A5C6C">
          <w:rPr>
            <w:rFonts w:ascii="GHEA Grapalat" w:hAnsi="GHEA Grapalat"/>
          </w:rPr>
          <w:softHyphen/>
          <w:t>ցում է տվյալ բանկի ընդհանուր ցուցակված բաժնետոմսերի անվանական արժեքի մեկ տոկոսը:</w:t>
        </w:r>
      </w:ins>
    </w:p>
    <w:p w14:paraId="1F8BD36F" w14:textId="1CEF3007" w:rsidR="00202EF2" w:rsidRPr="005A170D" w:rsidRDefault="005A170D" w:rsidP="00E841C5">
      <w:pPr>
        <w:numPr>
          <w:ilvl w:val="0"/>
          <w:numId w:val="1"/>
        </w:numPr>
        <w:tabs>
          <w:tab w:val="left" w:pos="900"/>
        </w:tabs>
        <w:spacing w:after="0" w:line="360" w:lineRule="auto"/>
        <w:ind w:left="0" w:firstLine="540"/>
        <w:rPr>
          <w:ins w:id="40" w:author="Ori Alaverdyan" w:date="2026-03-01T18:35:00Z"/>
          <w:rFonts w:ascii="GHEA Grapalat" w:hAnsi="GHEA Grapalat"/>
          <w:lang w:val="hy-AM"/>
        </w:rPr>
      </w:pPr>
      <w:ins w:id="41" w:author="Sevak Bazeyan" w:date="2026-04-14T10:14:00Z">
        <w:r w:rsidRPr="00EB041B">
          <w:rPr>
            <w:rFonts w:ascii="GHEA Grapalat" w:hAnsi="GHEA Grapalat"/>
            <w:bCs/>
            <w:lang w:val="hy-AM"/>
          </w:rPr>
          <w:t>Բանկերի թողարկ</w:t>
        </w:r>
        <w:r w:rsidRPr="00EB041B">
          <w:rPr>
            <w:rFonts w:ascii="GHEA Grapalat" w:hAnsi="GHEA Grapalat"/>
            <w:bCs/>
            <w:lang w:val="hy-AM"/>
          </w:rPr>
          <w:softHyphen/>
          <w:t>ած և Հայաստանի Հան</w:t>
        </w:r>
        <w:r w:rsidRPr="00EB041B">
          <w:rPr>
            <w:rFonts w:ascii="GHEA Grapalat" w:hAnsi="GHEA Grapalat"/>
            <w:bCs/>
            <w:lang w:val="hy-AM"/>
          </w:rPr>
          <w:softHyphen/>
          <w:t>րապետության կառա</w:t>
        </w:r>
        <w:r w:rsidRPr="00EB041B">
          <w:rPr>
            <w:rFonts w:ascii="GHEA Grapalat" w:hAnsi="GHEA Grapalat"/>
            <w:bCs/>
            <w:lang w:val="hy-AM"/>
          </w:rPr>
          <w:softHyphen/>
          <w:t>վա</w:t>
        </w:r>
        <w:r w:rsidRPr="00EB041B">
          <w:rPr>
            <w:rFonts w:ascii="GHEA Grapalat" w:hAnsi="GHEA Grapalat"/>
            <w:bCs/>
            <w:lang w:val="hy-AM"/>
          </w:rPr>
          <w:softHyphen/>
          <w:t>րու</w:t>
        </w:r>
        <w:r w:rsidRPr="00EB041B">
          <w:rPr>
            <w:rFonts w:ascii="GHEA Grapalat" w:hAnsi="GHEA Grapalat"/>
            <w:bCs/>
            <w:lang w:val="hy-AM"/>
          </w:rPr>
          <w:softHyphen/>
          <w:t>թյան սահ</w:t>
        </w:r>
        <w:r w:rsidRPr="00EB041B">
          <w:rPr>
            <w:rFonts w:ascii="GHEA Grapalat" w:hAnsi="GHEA Grapalat"/>
            <w:bCs/>
            <w:lang w:val="hy-AM"/>
          </w:rPr>
          <w:softHyphen/>
          <w:t>մա</w:t>
        </w:r>
        <w:r w:rsidRPr="00EB041B">
          <w:rPr>
            <w:rFonts w:ascii="GHEA Grapalat" w:hAnsi="GHEA Grapalat"/>
            <w:bCs/>
            <w:lang w:val="hy-AM"/>
          </w:rPr>
          <w:softHyphen/>
          <w:t>նած ցան</w:t>
        </w:r>
        <w:r w:rsidRPr="00EB041B">
          <w:rPr>
            <w:rFonts w:ascii="GHEA Grapalat" w:hAnsi="GHEA Grapalat"/>
            <w:bCs/>
            <w:lang w:val="hy-AM"/>
          </w:rPr>
          <w:softHyphen/>
          <w:t>կում ներառ</w:t>
        </w:r>
        <w:r w:rsidRPr="00EB041B">
          <w:rPr>
            <w:rFonts w:ascii="GHEA Grapalat" w:hAnsi="GHEA Grapalat"/>
            <w:bCs/>
            <w:lang w:val="hy-AM"/>
          </w:rPr>
          <w:softHyphen/>
          <w:t>ված ֆոնդային բորսաներում չցուցակված բաժ</w:t>
        </w:r>
        <w:r w:rsidRPr="00EB041B">
          <w:rPr>
            <w:rFonts w:ascii="GHEA Grapalat" w:hAnsi="GHEA Grapalat"/>
            <w:bCs/>
            <w:lang w:val="hy-AM"/>
          </w:rPr>
          <w:softHyphen/>
          <w:t>նե</w:t>
        </w:r>
        <w:r w:rsidRPr="00EB041B">
          <w:rPr>
            <w:rFonts w:ascii="GHEA Grapalat" w:hAnsi="GHEA Grapalat"/>
            <w:bCs/>
            <w:lang w:val="hy-AM"/>
          </w:rPr>
          <w:softHyphen/>
          <w:t>տոմ</w:t>
        </w:r>
        <w:r w:rsidRPr="00EB041B">
          <w:rPr>
            <w:rFonts w:ascii="GHEA Grapalat" w:hAnsi="GHEA Grapalat"/>
            <w:bCs/>
            <w:lang w:val="hy-AM"/>
          </w:rPr>
          <w:softHyphen/>
          <w:t>սերի կամ բանկի բաժնե</w:t>
        </w:r>
        <w:r w:rsidRPr="00EB041B">
          <w:rPr>
            <w:rFonts w:ascii="GHEA Grapalat" w:hAnsi="GHEA Grapalat"/>
            <w:bCs/>
            <w:lang w:val="hy-AM"/>
          </w:rPr>
          <w:softHyphen/>
          <w:t>հա</w:t>
        </w:r>
        <w:r w:rsidRPr="00EB041B">
          <w:rPr>
            <w:rFonts w:ascii="GHEA Grapalat" w:hAnsi="GHEA Grapalat"/>
            <w:bCs/>
            <w:lang w:val="hy-AM"/>
          </w:rPr>
          <w:softHyphen/>
        </w:r>
        <w:r w:rsidRPr="00EB041B">
          <w:rPr>
            <w:rFonts w:ascii="GHEA Grapalat" w:hAnsi="GHEA Grapalat"/>
            <w:bCs/>
            <w:lang w:val="hy-AM"/>
          </w:rPr>
          <w:softHyphen/>
          <w:t>վաք կամ փայահավաք կապիտալում բաժնեմասի, փայաբաժնի մասով մինչև բանկերի կող</w:t>
        </w:r>
        <w:r w:rsidRPr="00EB041B">
          <w:rPr>
            <w:rFonts w:ascii="GHEA Grapalat" w:hAnsi="GHEA Grapalat"/>
            <w:bCs/>
            <w:lang w:val="hy-AM"/>
          </w:rPr>
          <w:softHyphen/>
          <w:t>մից շահաբաժինների վճարման (շահա</w:t>
        </w:r>
        <w:r w:rsidRPr="00EB041B">
          <w:rPr>
            <w:rFonts w:ascii="GHEA Grapalat" w:hAnsi="GHEA Grapalat"/>
            <w:bCs/>
            <w:lang w:val="hy-AM"/>
          </w:rPr>
          <w:softHyphen/>
        </w:r>
        <w:r w:rsidRPr="00EB041B">
          <w:rPr>
            <w:rFonts w:ascii="GHEA Grapalat" w:hAnsi="GHEA Grapalat"/>
            <w:bCs/>
            <w:lang w:val="hy-AM"/>
          </w:rPr>
          <w:softHyphen/>
          <w:t>բաժինները բաշխելու մասին որոշում ընդունելու) օրը ներա</w:t>
        </w:r>
        <w:r w:rsidRPr="00EB041B">
          <w:rPr>
            <w:rFonts w:ascii="GHEA Grapalat" w:hAnsi="GHEA Grapalat"/>
            <w:bCs/>
            <w:lang w:val="hy-AM"/>
          </w:rPr>
          <w:softHyphen/>
          <w:t>ռող ամսվան հաջորդող ամսվա 20-ը ներառյալ բանկերը հարկային մարմին են ներկա</w:t>
        </w:r>
        <w:r w:rsidRPr="00EB041B">
          <w:rPr>
            <w:rFonts w:ascii="GHEA Grapalat" w:hAnsi="GHEA Grapalat"/>
            <w:bCs/>
            <w:lang w:val="hy-AM"/>
          </w:rPr>
          <w:softHyphen/>
          <w:t>յաց</w:t>
        </w:r>
        <w:r w:rsidRPr="00EB041B">
          <w:rPr>
            <w:rFonts w:ascii="GHEA Grapalat" w:hAnsi="GHEA Grapalat"/>
            <w:bCs/>
            <w:lang w:val="hy-AM"/>
          </w:rPr>
          <w:softHyphen/>
          <w:t>նում (այդ թվում՝ թղթային) հար</w:t>
        </w:r>
        <w:r w:rsidRPr="00EB041B">
          <w:rPr>
            <w:rFonts w:ascii="GHEA Grapalat" w:hAnsi="GHEA Grapalat"/>
            <w:bCs/>
            <w:lang w:val="hy-AM"/>
          </w:rPr>
          <w:softHyphen/>
        </w:r>
        <w:r w:rsidRPr="00EB041B">
          <w:rPr>
            <w:rFonts w:ascii="GHEA Grapalat" w:hAnsi="GHEA Grapalat"/>
            <w:bCs/>
            <w:lang w:val="hy-AM"/>
          </w:rPr>
          <w:softHyphen/>
          <w:t>կային մարմնի սահմանած ձևով տեղեկատվություն:</w:t>
        </w:r>
      </w:ins>
    </w:p>
    <w:p w14:paraId="3EDBAE24" w14:textId="77777777" w:rsidR="00AF0794" w:rsidRPr="005A170D" w:rsidRDefault="00AF0794" w:rsidP="00E841C5">
      <w:pPr>
        <w:spacing w:after="0" w:line="360" w:lineRule="auto"/>
        <w:rPr>
          <w:rFonts w:ascii="GHEA Grapalat" w:hAnsi="GHEA Grapalat"/>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EE7B40" w:rsidRPr="00E50338" w14:paraId="25AFE041" w14:textId="77777777">
        <w:trPr>
          <w:tblCellSpacing w:w="0" w:type="dxa"/>
        </w:trPr>
        <w:tc>
          <w:tcPr>
            <w:tcW w:w="2025" w:type="dxa"/>
            <w:shd w:val="clear" w:color="auto" w:fill="FFFFFF"/>
            <w:hideMark/>
          </w:tcPr>
          <w:p w14:paraId="5829D871" w14:textId="77777777" w:rsidR="00EE7B40" w:rsidRPr="00E50338" w:rsidRDefault="00EE7B40" w:rsidP="00E841C5">
            <w:pPr>
              <w:spacing w:line="360" w:lineRule="auto"/>
              <w:rPr>
                <w:rFonts w:ascii="GHEA Grapalat" w:hAnsi="GHEA Grapalat"/>
              </w:rPr>
            </w:pPr>
            <w:r w:rsidRPr="00E50338">
              <w:rPr>
                <w:rFonts w:ascii="GHEA Grapalat" w:hAnsi="GHEA Grapalat"/>
                <w:b/>
                <w:bCs/>
              </w:rPr>
              <w:t>Հոդված 32.</w:t>
            </w:r>
          </w:p>
        </w:tc>
        <w:tc>
          <w:tcPr>
            <w:tcW w:w="0" w:type="auto"/>
            <w:shd w:val="clear" w:color="auto" w:fill="FFFFFF"/>
            <w:vAlign w:val="center"/>
            <w:hideMark/>
          </w:tcPr>
          <w:p w14:paraId="58613EB7" w14:textId="77777777" w:rsidR="00EE7B40" w:rsidRPr="00E50338" w:rsidRDefault="00EE7B40" w:rsidP="00E841C5">
            <w:pPr>
              <w:spacing w:line="360" w:lineRule="auto"/>
              <w:rPr>
                <w:rFonts w:ascii="GHEA Grapalat" w:hAnsi="GHEA Grapalat"/>
              </w:rPr>
            </w:pPr>
            <w:r w:rsidRPr="00E50338">
              <w:rPr>
                <w:rFonts w:ascii="GHEA Grapalat" w:hAnsi="GHEA Grapalat"/>
                <w:b/>
                <w:bCs/>
              </w:rPr>
              <w:t>Պետական տուրքի գանձումը</w:t>
            </w:r>
          </w:p>
        </w:tc>
      </w:tr>
    </w:tbl>
    <w:p w14:paraId="673AD50F" w14:textId="3D26172F" w:rsidR="00EE7B40" w:rsidRPr="00E50338" w:rsidDel="00AF0794" w:rsidRDefault="00EE7B40" w:rsidP="00E841C5">
      <w:pPr>
        <w:spacing w:line="360" w:lineRule="auto"/>
        <w:rPr>
          <w:del w:id="42" w:author="Ori Alaverdyan" w:date="2026-03-01T18:35:00Z"/>
          <w:rFonts w:ascii="GHEA Grapalat" w:hAnsi="GHEA Grapalat"/>
        </w:rPr>
      </w:pPr>
      <w:del w:id="43" w:author="Ori Alaverdyan" w:date="2026-03-01T18:35:00Z">
        <w:r w:rsidRPr="00E50338" w:rsidDel="00AF0794">
          <w:rPr>
            <w:rFonts w:ascii="Cambria" w:hAnsi="Cambria" w:cs="Cambria"/>
          </w:rPr>
          <w:delText> </w:delText>
        </w:r>
      </w:del>
    </w:p>
    <w:p w14:paraId="570C8A2C" w14:textId="77777777" w:rsidR="00EE7B40" w:rsidRPr="00E50338" w:rsidRDefault="00EE7B40" w:rsidP="00E841C5">
      <w:pPr>
        <w:spacing w:after="0" w:line="360" w:lineRule="auto"/>
        <w:rPr>
          <w:rFonts w:ascii="GHEA Grapalat" w:hAnsi="GHEA Grapalat"/>
        </w:rPr>
      </w:pPr>
      <w:r w:rsidRPr="00E50338">
        <w:rPr>
          <w:rFonts w:ascii="GHEA Grapalat" w:hAnsi="GHEA Grapalat"/>
        </w:rPr>
        <w:lastRenderedPageBreak/>
        <w:t>Պետական տուրքը գանձվում է մինչև համապատասխան ծառայության մատուցումը կամ գործողության իրականացումը, եթե սույն օրենքով այլ կարգ սահմանված չէ կամ վճարողին պետական տուրքի գծով արտոնություն տրված չէ: Լիցենզիայի և (կամ) յուրաքանչյուր ներդիրի</w:t>
      </w:r>
      <w:r w:rsidRPr="00E50338">
        <w:rPr>
          <w:rFonts w:ascii="Cambria" w:hAnsi="Cambria" w:cs="Cambria"/>
        </w:rPr>
        <w:t> </w:t>
      </w:r>
      <w:r w:rsidRPr="00E50338">
        <w:rPr>
          <w:rFonts w:ascii="GHEA Grapalat" w:hAnsi="GHEA Grapalat"/>
        </w:rPr>
        <w:t>տրման, լիցենզիայի և (կամ) յուրաքանչյուր ներդիրի կրկնօրինակի տրման, լիցենզիայի և (կամ) յուրաքանչյուր ներդիրի</w:t>
      </w:r>
      <w:r w:rsidRPr="00E50338">
        <w:rPr>
          <w:rFonts w:ascii="Cambria" w:hAnsi="Cambria" w:cs="Cambria"/>
        </w:rPr>
        <w:t> </w:t>
      </w:r>
      <w:r w:rsidRPr="00E50338">
        <w:rPr>
          <w:rFonts w:ascii="GHEA Grapalat" w:hAnsi="GHEA Grapalat"/>
        </w:rPr>
        <w:t>գործողության ժամկետի երկարաձգման, լիցենզիայի և (կամ) յուրաքանչյուր ներդիրի</w:t>
      </w:r>
      <w:r w:rsidRPr="00E50338">
        <w:rPr>
          <w:rFonts w:ascii="Cambria" w:hAnsi="Cambria" w:cs="Cambria"/>
        </w:rPr>
        <w:t> </w:t>
      </w:r>
      <w:r w:rsidRPr="00E50338">
        <w:rPr>
          <w:rFonts w:ascii="GHEA Grapalat" w:hAnsi="GHEA Grapalat"/>
        </w:rPr>
        <w:t>վերաձևակերպման, այլ վայրում ևս լիցենզավորման ենթակա նույն գործունեությամբ զբաղվելու, գործունեության իրականացման թույլտվության կամ թույլտվության իրավունքը հավաստող փաստաթղթի կրկնօրինակի տրման, գործունեության իրականացման թույլտվության գործողության ժամկետի երկարաձգման, գործունեության իրականացման թույլտվության վերաձևակերպման համար պետական տուրք սահմանված լինելու դեպքում համապատասխան ծառայության մատուցում կամ գործողության իրականացում է համարվում լիցենզիան և (կամ) յուրաքանչյուր ներդիրը, լիցենզիայի և (կամ) յուրաքանչյուր ներդիրի</w:t>
      </w:r>
      <w:r w:rsidRPr="00E50338">
        <w:rPr>
          <w:rFonts w:ascii="Cambria" w:hAnsi="Cambria" w:cs="Cambria"/>
        </w:rPr>
        <w:t> </w:t>
      </w:r>
      <w:r w:rsidRPr="00E50338">
        <w:rPr>
          <w:rFonts w:ascii="GHEA Grapalat" w:hAnsi="GHEA Grapalat"/>
        </w:rPr>
        <w:t>կրկնօրինակը, ժամկետը երկարաձգված լիցենզիան և (կամ) յուրաքանչյուր ներդիրը, վերաձևակերպված լիցենզիան և (կամ) յուրաքանչյուր ներդիրը, այլ վայրում ևս լիցենզավորման ենթակա նույն գործունեությամբ զբաղվելու լիցենզիան և (կամ) յուրաքանչյուր ներդիրը, գործունեության իրականացման թույլտվության իրավունքը հավաստող փաստաթուղթը, գործունեության իրականացման թույլտվության իրավունքը հավաստող փաստաթղթի կրկնօրինակը, ժամկետը երկարաձգված գործունեության իրականացման թույլտվության իրավունքը հավաստող փաստաթուղթը, վերաձևակերպված գործունեության իրականացման թույլտվության իրավունքը հավաստող փաստաթուղթը, ինչպես նաև դրանց վերաբերյալ համապատասխան որոշումները հայտատուին պատշաճ ձևով ուղարկելը կամ հանձնելը:</w:t>
      </w:r>
    </w:p>
    <w:p w14:paraId="171D9F24" w14:textId="77777777" w:rsidR="00EE7B40" w:rsidRPr="00E50338" w:rsidRDefault="00EE7B40" w:rsidP="00E841C5">
      <w:pPr>
        <w:spacing w:after="0" w:line="360" w:lineRule="auto"/>
        <w:rPr>
          <w:rFonts w:ascii="GHEA Grapalat" w:hAnsi="GHEA Grapalat"/>
        </w:rPr>
      </w:pPr>
      <w:r w:rsidRPr="00E50338">
        <w:rPr>
          <w:rFonts w:ascii="GHEA Grapalat" w:hAnsi="GHEA Grapalat"/>
        </w:rPr>
        <w:t>Օրենքով սահմանված դեպքերում ծանուցման ենթակա գործունեությամբ զբաղվելու իրավունք ձեռք բերելու համար պետական տուրք սահմանված լինելու դեպքում համապատասխան ծառայության մատուցում կամ գործողության իրականացում է համարվում լիազոր մարմնի կողմից համապատասխան անձին հաշվառելը:</w:t>
      </w:r>
    </w:p>
    <w:p w14:paraId="666EE3CB" w14:textId="77777777" w:rsidR="00EE7B40" w:rsidRPr="00E50338" w:rsidRDefault="00EE7B40" w:rsidP="00E841C5">
      <w:pPr>
        <w:spacing w:after="0" w:line="360" w:lineRule="auto"/>
        <w:rPr>
          <w:rFonts w:ascii="GHEA Grapalat" w:hAnsi="GHEA Grapalat"/>
        </w:rPr>
      </w:pPr>
      <w:r w:rsidRPr="00E50338">
        <w:rPr>
          <w:rFonts w:ascii="GHEA Grapalat" w:hAnsi="GHEA Grapalat"/>
        </w:rPr>
        <w:t xml:space="preserve">Մարդատար-տաքսի մեկից չորս ավտոմոբիլներով ուղևորափոխադրումների կազմակերպման լիցենզիա ունեցող անհատ ձեռնարկատերերը և կազմակերպությունները, մարդատար-տաքսի </w:t>
      </w:r>
      <w:r w:rsidRPr="00E50338">
        <w:rPr>
          <w:rFonts w:ascii="GHEA Grapalat" w:hAnsi="GHEA Grapalat"/>
        </w:rPr>
        <w:lastRenderedPageBreak/>
        <w:t>ավտոմոբիլների քանակը օրենսդրությամբ սահմանված կարգով չորսից ավելացնելու դեպքում պարտավոր են վճարել պետական տուրք՝ բազային տուրքի 100-ապատիկի չափով: Պետական տուրքը պետք է վճարվի մինչև ավտոմոբիլների քանակը օրենսդրությամբ սահմանված կարգով չորսից ավելի դառնալը: Սույն պարբերությամբ սահմանված դեպքում, անկախ պետական տուրքի վճարման ամսաթվից, լիցենզիայի համար տարեկան հերթական պետական տուրքը վճարվում է սույն օրենքի 34 հոդվածով սահմանված ժամկետում: Անհատ ձեռնարկատերերը և կազմակերպությունները մարդատար-տաքսի ավտոմոբիլների քանակը օրենսդրությամբ սահմանված կարգով չորսից ավելի դառնալու դեպքում հերթական տարեկան պետական տուրքը վճարում են սույն օրենքի 19 հոդվածի 15.5-րդ ենթակետի երկրորդ պարբերությամբ սահմանված դրույքաչափով:</w:t>
      </w:r>
    </w:p>
    <w:p w14:paraId="4725DA08" w14:textId="77777777" w:rsidR="00EE7B40" w:rsidRPr="00E50338" w:rsidRDefault="00EE7B40" w:rsidP="00E841C5">
      <w:pPr>
        <w:spacing w:after="0" w:line="360" w:lineRule="auto"/>
        <w:rPr>
          <w:rFonts w:ascii="GHEA Grapalat" w:hAnsi="GHEA Grapalat"/>
        </w:rPr>
      </w:pPr>
      <w:r w:rsidRPr="00E50338">
        <w:rPr>
          <w:rFonts w:ascii="GHEA Grapalat" w:hAnsi="GHEA Grapalat"/>
        </w:rPr>
        <w:t>Անհատ ձեռնարկատերերը և կազմակերպությունները մարդատար-տաքսի ավտոմոբիլների քանակը օրենսդրությամբ սահմանված կարգով չորս և պակաս դառնալու դեպքում տարեկան հերթական պետական տուրքը վճարում են սույն օրենքի 34 հոդվածով սահմանված ժամկետում՝ սույն օրենքի 19 հոդվածի 15.5-րդ ենթակետի առաջին պարբերությամբ սահմանված դրույքաչափով:</w:t>
      </w:r>
    </w:p>
    <w:p w14:paraId="122A4558" w14:textId="77777777" w:rsidR="00EE7B40" w:rsidRPr="00E50338" w:rsidRDefault="00EE7B40" w:rsidP="00E841C5">
      <w:pPr>
        <w:spacing w:after="0" w:line="360" w:lineRule="auto"/>
        <w:rPr>
          <w:rFonts w:ascii="GHEA Grapalat" w:hAnsi="GHEA Grapalat"/>
        </w:rPr>
      </w:pPr>
      <w:r w:rsidRPr="00E50338">
        <w:rPr>
          <w:rFonts w:ascii="GHEA Grapalat" w:hAnsi="GHEA Grapalat"/>
        </w:rPr>
        <w:t>Պետական տուրքի հաշվարկման և գանձման նպատակով գործողությունների կատարման և ծառայությունների մատուցման պահ է ճանաչվում դրանց ավարտման պահը:</w:t>
      </w:r>
    </w:p>
    <w:p w14:paraId="7AB2EBAD" w14:textId="77777777" w:rsidR="00EE7B40" w:rsidRPr="00E50338" w:rsidRDefault="00EE7B40" w:rsidP="00E841C5">
      <w:pPr>
        <w:spacing w:after="0" w:line="360" w:lineRule="auto"/>
        <w:rPr>
          <w:rFonts w:ascii="GHEA Grapalat" w:hAnsi="GHEA Grapalat"/>
        </w:rPr>
      </w:pPr>
      <w:r w:rsidRPr="00E50338">
        <w:rPr>
          <w:rFonts w:ascii="GHEA Grapalat" w:hAnsi="GHEA Grapalat"/>
        </w:rPr>
        <w:t>Հայաստանի Հանրապետությունից օդային տրանսպորտային միջոցներով մեկնող ֆիզիկական անձանց ելքի դեպքում ծառայության մատուցման պահ է համարվում թռիչքի պահը:</w:t>
      </w:r>
    </w:p>
    <w:p w14:paraId="3D083A38" w14:textId="77777777" w:rsidR="00EE7B40" w:rsidRPr="00E50338" w:rsidRDefault="00EE7B40" w:rsidP="00E841C5">
      <w:pPr>
        <w:spacing w:after="0" w:line="360" w:lineRule="auto"/>
        <w:rPr>
          <w:rFonts w:ascii="GHEA Grapalat" w:hAnsi="GHEA Grapalat"/>
        </w:rPr>
      </w:pPr>
      <w:r w:rsidRPr="00E50338">
        <w:rPr>
          <w:rFonts w:ascii="GHEA Grapalat" w:hAnsi="GHEA Grapalat"/>
        </w:rPr>
        <w:t>Պետական տուրքի գանձման օբյեկտ հանդիսացող մի քանի գործողություններ միաժամանակ կատարելու կամ ծառայություններ մատուցելու դեպքում պետական տուրքը հաշվարկվում է յուրաքանչյուրի համար առանձին,</w:t>
      </w:r>
      <w:r w:rsidRPr="00E50338">
        <w:rPr>
          <w:rFonts w:ascii="Cambria" w:hAnsi="Cambria" w:cs="Cambria"/>
        </w:rPr>
        <w:t> </w:t>
      </w:r>
      <w:r w:rsidRPr="00E50338">
        <w:rPr>
          <w:rFonts w:ascii="GHEA Grapalat" w:hAnsi="GHEA Grapalat"/>
        </w:rPr>
        <w:t>բացառությամբ սույն օրենքով նախատեսված դեպքերի,</w:t>
      </w:r>
      <w:r w:rsidRPr="00E50338">
        <w:rPr>
          <w:rFonts w:ascii="Cambria" w:hAnsi="Cambria" w:cs="Cambria"/>
        </w:rPr>
        <w:t> </w:t>
      </w:r>
      <w:r w:rsidRPr="00E50338">
        <w:rPr>
          <w:rFonts w:ascii="GHEA Grapalat" w:hAnsi="GHEA Grapalat"/>
        </w:rPr>
        <w:t xml:space="preserve">և փոխանցվում համապատասխան բանկային հաշվին: Պետական տուրքի վճարումը հաստատող փաստաթղթի բնօրինակը, Հայաստանի Հանրապետության կառավարության կողմից այլ բան սահմանված չլինելու դեպքում, պետական տուրքի տեսակի, վճարողի անվան, գումարի փոխանցման բանկային հաշվի համարի և վճարման ամսաթվի նշումով, մնում է պետական տուրք գանձող մարմնում` համապատասխան գործողությունների կատարումը կամ ծառայությունների մատուցումը հաստատող գործերին կցված: Օտարերկրյա պետություններում </w:t>
      </w:r>
      <w:r w:rsidRPr="00E50338">
        <w:rPr>
          <w:rFonts w:ascii="GHEA Grapalat" w:hAnsi="GHEA Grapalat"/>
        </w:rPr>
        <w:lastRenderedPageBreak/>
        <w:t>գործող Հայաստանի Հանրապետության դիվանագիտական ծառայության մարմինների իրականացրած գործողությունների և մատուցված ծառայությունների համար գանձված (այդ թվում` կանխիկ) պետական տուրքի գումարները համապատասխան գործողություններ կատարող կամ ծառայություններ մատուցող մարմինները բանկ են մուծում (բյուջե փոխանցում) համապատասխան գործողությունների կատարման, ծառայությունների մատուցման հաջորդող ամսվա առաջին երկու բանկային օրվա ընթացքում:</w:t>
      </w:r>
    </w:p>
    <w:p w14:paraId="7FAE3F3F" w14:textId="77777777" w:rsidR="00EE7B40" w:rsidRPr="00E50338" w:rsidRDefault="00EE7B40" w:rsidP="00E841C5">
      <w:pPr>
        <w:spacing w:after="0" w:line="360" w:lineRule="auto"/>
        <w:rPr>
          <w:rFonts w:ascii="GHEA Grapalat" w:hAnsi="GHEA Grapalat"/>
        </w:rPr>
      </w:pPr>
      <w:r w:rsidRPr="00E50338">
        <w:rPr>
          <w:rFonts w:ascii="GHEA Grapalat" w:hAnsi="GHEA Grapalat"/>
        </w:rPr>
        <w:t>Հայաստանի Հանրապետության կառավարության լիազոր մարմինը սահմանում և Հայաստանի Հանրապետության կենտրոնական բանկի հետ համաձայնեցնում է պետական տուրքի այն տեսակները, որոնք գանձող մարմնի կամ պաշտոնատար անձի կողմից կարող է իրականացվել կանխիկ: Այդ դեպքում գանձված (ստացված) պետական տուրքի գումարները համապատասխան գործողություններ կատարող կամ ծառայություններ մատուցող մարմինները (դրանց պատասխանատու պաշտոնատար անձինք) բանկ են մուծում (բյուջե փոխանցում) համապատասխան գործողությունների կատարման, ծառայությունների մատուցման հաջորդ երկու բանկային օրվա ընթացքում, բացառությամբ, երբ Հայաստանի Հանրապետությունից օդային տրանսպորտի միջոցներով մեկնող ֆիզիկական անձանց ելքի դեպքում պետական տուրքի գանձման լիազորությունը Հայաստանի Հանրապետության կառավարության որոշմամբ պատվիրակվել է կազմակերպություններին, որի դեպքում պետական տուրքի գումարները պետական բյուջե են փոխանցվում կառավարության սահմանած կարգով: Այս դեպքում Հայաստանի Հանրապետության ավիափոխադրողները և Հայաստանի Հանրապետությունում հաշվառված օտարերկրյա ավիափոխադրողների ներկայացուցչությունները ուղևորների փոխադրման տոմսի մեջ ներառված պետական տուրքի գումարները պետական բյուջե են փոխանցում ոչ ուշ, քան փաստացի թռիչքի օրվան հաջորդող</w:t>
      </w:r>
      <w:r w:rsidRPr="00E50338">
        <w:rPr>
          <w:rFonts w:ascii="Cambria" w:hAnsi="Cambria" w:cs="Cambria"/>
        </w:rPr>
        <w:t> </w:t>
      </w:r>
      <w:r w:rsidRPr="00E50338">
        <w:rPr>
          <w:rFonts w:ascii="GHEA Grapalat" w:hAnsi="GHEA Grapalat"/>
        </w:rPr>
        <w:t>10 բանկային օրվա ընթացքում, իսկ ոչ կանոնավոր օդային փոխադրումների, ինչպես նաև Հայաստանի Հանրապետությունում ներկայացուցչություններ չունեցող օտարերկրյա կազմակերպությունների կողմից օդային փոխադրումներ իրականացնելու դեպքում փաստացի թռիչքի օրվան հաջորդող 10 բանկային օրվա ընթացքում պետական տուրքի գումարները հաշվարկում և պետական բյուջե են փոխանցում օդանավակայանները շահագործող կազմակերպությունները` անկախ օդային փոխադրումներ իրականացնող կազմակերպություններից փոխանցումների ստացումից:</w:t>
      </w:r>
    </w:p>
    <w:p w14:paraId="5ABD49F9" w14:textId="77777777" w:rsidR="00EE7B40" w:rsidRPr="00E50338" w:rsidRDefault="00EE7B40" w:rsidP="00E841C5">
      <w:pPr>
        <w:spacing w:after="0" w:line="360" w:lineRule="auto"/>
        <w:rPr>
          <w:rFonts w:ascii="GHEA Grapalat" w:hAnsi="GHEA Grapalat"/>
        </w:rPr>
      </w:pPr>
      <w:r w:rsidRPr="00E50338">
        <w:rPr>
          <w:rFonts w:ascii="GHEA Grapalat" w:hAnsi="GHEA Grapalat"/>
        </w:rPr>
        <w:lastRenderedPageBreak/>
        <w:t>Առանձին դեպքերում Հայաստանի Հանրապետության կառավարության որոշմամբ պետական տուրքի գանձման լիազորությունը օրենսդրությամբ սահմանված կարգով կարող է պատվիրակվել ձեռնարկություններին, կազմակերպություններին: Այդ դեպքում դրանց իրականացման հետ կապված ծախսերի փոխհատուցման նպատակով տվյալ ձեռնարկությունների, կազմակերպությունների կողմից կարող են սահմանվել վճարներ, (բացառությամբ օդային փոխադրումների տոմսերի վաճառք և օդային փոխադրումներ իրականացնող կազմակերպություններին պետական տուրքի գանձման լիազորությունը պատվիրակված լինելու դեպքերի)որոնց չափը համաձայնեցվում է Հայաստանի Հանրապետության կառավարության լիազոր մարմնի հետ:</w:t>
      </w:r>
    </w:p>
    <w:p w14:paraId="2ACBB97D" w14:textId="77777777" w:rsidR="00EE7B40" w:rsidRPr="00E50338" w:rsidRDefault="00EE7B40" w:rsidP="00E841C5">
      <w:pPr>
        <w:spacing w:after="0" w:line="360" w:lineRule="auto"/>
        <w:rPr>
          <w:rFonts w:ascii="GHEA Grapalat" w:hAnsi="GHEA Grapalat"/>
        </w:rPr>
      </w:pPr>
      <w:r w:rsidRPr="00E50338">
        <w:rPr>
          <w:rFonts w:ascii="GHEA Grapalat" w:hAnsi="GHEA Grapalat"/>
        </w:rPr>
        <w:t>Օրենքի 19-րդ հոդվածի 14-րդ բաժնի 14.2.1-14.2.5-րդ կետերով սահմանված պետական տուրքի տարեկան գումարի մեկ քառորդ մասը պետական բյուջե է վճարվում յուրաքանչյուր եռամսյակ` մինչև տվյալ եռամսյակի սկզբին նախորդող ամսվա 25-ը ներառյալ, բացառությամբ լիցենզիայի տրման համար վճարվող առաջին պետական տուրքի, որի վճարման հետ կապված հարաբերությունները կարգավորվում են «Լիցենզավորման մասին» Հայաստանի Հանրապետության օրենքով սահմանված կարգով և ժամկետներում հետևյալ չափով` օրենքի 19-րդ հոդվածի 14-րդ բաժնի 14.2.1-14.2.5-րդ կետերով սահմանված պետական տուրքի տարեկան գումարի մեկ տասներկուերորդի և լիցենզիայի տրման ամսվանից մինչև տվյալ եռամսյակի վերջին ամիսն ընկած ժամանակահատվածում ներառված, այդ թվում` ոչ ամբողջական, ամիսների թվի արտադրյալով:</w:t>
      </w:r>
    </w:p>
    <w:p w14:paraId="6497B6B1" w14:textId="77777777" w:rsidR="00EE7B40" w:rsidRPr="00E50338" w:rsidRDefault="00EE7B40" w:rsidP="00E841C5">
      <w:pPr>
        <w:spacing w:after="0" w:line="360" w:lineRule="auto"/>
        <w:rPr>
          <w:rFonts w:ascii="GHEA Grapalat" w:hAnsi="GHEA Grapalat"/>
        </w:rPr>
      </w:pPr>
      <w:r w:rsidRPr="00E50338">
        <w:rPr>
          <w:rFonts w:ascii="GHEA Grapalat" w:hAnsi="GHEA Grapalat"/>
        </w:rPr>
        <w:t>Սույն օրենքի 19.9-րդ հոդվածի 1-ին մասով սահմանված պետական տուրքը վճարվում է հետևյալ ժամկետներում</w:t>
      </w:r>
      <w:r w:rsidRPr="00E50338">
        <w:rPr>
          <w:rFonts w:ascii="Times New Roman" w:eastAsia="Microsoft JhengHei" w:hAnsi="Times New Roman" w:cs="Times New Roman"/>
        </w:rPr>
        <w:t>․</w:t>
      </w:r>
    </w:p>
    <w:p w14:paraId="2B488CAD" w14:textId="77777777" w:rsidR="00EE7B40" w:rsidRPr="00E50338" w:rsidRDefault="00EE7B40" w:rsidP="00E841C5">
      <w:pPr>
        <w:spacing w:after="0" w:line="360" w:lineRule="auto"/>
        <w:rPr>
          <w:rFonts w:ascii="GHEA Grapalat" w:hAnsi="GHEA Grapalat"/>
        </w:rPr>
      </w:pPr>
      <w:r w:rsidRPr="00E50338">
        <w:rPr>
          <w:rFonts w:ascii="GHEA Grapalat" w:hAnsi="GHEA Grapalat"/>
        </w:rPr>
        <w:t>1) 1-ին և 2-րդ կետերով սահմանված պետական տուրքը վճարվում է մինչև պահպանության ավարտը</w:t>
      </w:r>
      <w:r w:rsidRPr="00E50338">
        <w:rPr>
          <w:rFonts w:ascii="Times New Roman" w:eastAsia="Microsoft JhengHei" w:hAnsi="Times New Roman" w:cs="Times New Roman"/>
        </w:rPr>
        <w:t>․</w:t>
      </w:r>
    </w:p>
    <w:p w14:paraId="1949A3AA" w14:textId="77777777" w:rsidR="00EE7B40" w:rsidRPr="00E50338" w:rsidRDefault="00EE7B40" w:rsidP="00E841C5">
      <w:pPr>
        <w:spacing w:after="0" w:line="360" w:lineRule="auto"/>
        <w:rPr>
          <w:rFonts w:ascii="GHEA Grapalat" w:hAnsi="GHEA Grapalat"/>
        </w:rPr>
      </w:pPr>
      <w:r w:rsidRPr="00E50338">
        <w:rPr>
          <w:rFonts w:ascii="GHEA Grapalat" w:hAnsi="GHEA Grapalat"/>
        </w:rPr>
        <w:t>2) 3-րդ և 4-րդ կետերով սահմանված պետական տուրքը վճարվում է մինչև տարանցման ավարտը կամ դադարեցումը.</w:t>
      </w:r>
    </w:p>
    <w:p w14:paraId="391869EE" w14:textId="77777777" w:rsidR="00EE7B40" w:rsidRPr="00E50338" w:rsidRDefault="00EE7B40" w:rsidP="00E841C5">
      <w:pPr>
        <w:spacing w:after="0" w:line="360" w:lineRule="auto"/>
        <w:rPr>
          <w:rFonts w:ascii="GHEA Grapalat" w:hAnsi="GHEA Grapalat"/>
        </w:rPr>
      </w:pPr>
      <w:r w:rsidRPr="00E50338">
        <w:rPr>
          <w:rFonts w:ascii="GHEA Grapalat" w:hAnsi="GHEA Grapalat"/>
        </w:rPr>
        <w:t>3) 5-րդ, 6-րդ, 11-րդ, 14-րդ և 15-րդ կետերով սահմանված պետական տուրքը վճարվում է մինչև ապրանքների բացթողման վերաբերյալ մաքսային մարմնի կողմից որոշման կայացումը.</w:t>
      </w:r>
    </w:p>
    <w:p w14:paraId="78A499A3" w14:textId="77777777" w:rsidR="00EE7B40" w:rsidRPr="00E50338" w:rsidRDefault="00EE7B40" w:rsidP="00E841C5">
      <w:pPr>
        <w:spacing w:after="0" w:line="360" w:lineRule="auto"/>
        <w:rPr>
          <w:rFonts w:ascii="GHEA Grapalat" w:hAnsi="GHEA Grapalat"/>
        </w:rPr>
      </w:pPr>
      <w:r w:rsidRPr="00E50338">
        <w:rPr>
          <w:rFonts w:ascii="GHEA Grapalat" w:hAnsi="GHEA Grapalat"/>
        </w:rPr>
        <w:lastRenderedPageBreak/>
        <w:t>4) 7-րդ կետով սահմանված պետական տուրքը վճարվում է տրանսպորտային միջոցի բացթողումից հետո՝ մեկ ամսվա ընթացքում, բայց ոչ ուշ, քան տրանսպորտային միջոցի դուրսբերումը Եվրասիական տնտեսական միության մաքսային տարածքից.</w:t>
      </w:r>
    </w:p>
    <w:p w14:paraId="5DA6FBAC" w14:textId="77777777" w:rsidR="00EE7B40" w:rsidRPr="00E50338" w:rsidRDefault="00EE7B40" w:rsidP="00E841C5">
      <w:pPr>
        <w:spacing w:after="0" w:line="360" w:lineRule="auto"/>
        <w:rPr>
          <w:rFonts w:ascii="GHEA Grapalat" w:hAnsi="GHEA Grapalat"/>
        </w:rPr>
      </w:pPr>
      <w:r w:rsidRPr="00E50338">
        <w:rPr>
          <w:rFonts w:ascii="GHEA Grapalat" w:hAnsi="GHEA Grapalat"/>
        </w:rPr>
        <w:t>5) 8-րդ և 12-րդ կետերով սահմանված պետական տուրքը վճարվում է մինչև նախնական և դասակարգման որոշումների կայացման համար ներկայացված դիմումների՝ մաքսային մարմնի կողմից գրանցումը.</w:t>
      </w:r>
    </w:p>
    <w:p w14:paraId="6A11E041" w14:textId="77777777" w:rsidR="00EE7B40" w:rsidRPr="00E50338" w:rsidRDefault="00EE7B40" w:rsidP="00E841C5">
      <w:pPr>
        <w:spacing w:after="0" w:line="360" w:lineRule="auto"/>
        <w:rPr>
          <w:rFonts w:ascii="GHEA Grapalat" w:hAnsi="GHEA Grapalat"/>
        </w:rPr>
      </w:pPr>
      <w:r w:rsidRPr="00E50338">
        <w:rPr>
          <w:rFonts w:ascii="GHEA Grapalat" w:hAnsi="GHEA Grapalat"/>
        </w:rPr>
        <w:t>6) 9-րդ կետով սահմանված պետական տուրքը վճարվում է մինչև մաքսային ուղեկցման մեկնարկը.</w:t>
      </w:r>
    </w:p>
    <w:p w14:paraId="4AD51799" w14:textId="77777777" w:rsidR="00EE7B40" w:rsidRPr="00E50338" w:rsidRDefault="00EE7B40" w:rsidP="00E841C5">
      <w:pPr>
        <w:spacing w:after="0" w:line="360" w:lineRule="auto"/>
        <w:rPr>
          <w:rFonts w:ascii="GHEA Grapalat" w:hAnsi="GHEA Grapalat"/>
        </w:rPr>
      </w:pPr>
      <w:r w:rsidRPr="00E50338">
        <w:rPr>
          <w:rFonts w:ascii="GHEA Grapalat" w:hAnsi="GHEA Grapalat"/>
        </w:rPr>
        <w:t>7) 10-րդ կետով սահմանված պետական տուրքը վճարվում է մինչև փոխադրման ավարտը</w:t>
      </w:r>
      <w:r w:rsidRPr="00E50338">
        <w:rPr>
          <w:rFonts w:ascii="Times New Roman" w:eastAsia="Microsoft JhengHei" w:hAnsi="Times New Roman" w:cs="Times New Roman"/>
        </w:rPr>
        <w:t>․</w:t>
      </w:r>
    </w:p>
    <w:p w14:paraId="6BF71754" w14:textId="77777777" w:rsidR="00EE7B40" w:rsidRPr="00E50338" w:rsidRDefault="00EE7B40" w:rsidP="00E841C5">
      <w:pPr>
        <w:spacing w:after="0" w:line="360" w:lineRule="auto"/>
        <w:rPr>
          <w:rFonts w:ascii="GHEA Grapalat" w:hAnsi="GHEA Grapalat"/>
        </w:rPr>
      </w:pPr>
      <w:r w:rsidRPr="00E50338">
        <w:rPr>
          <w:rFonts w:ascii="GHEA Grapalat" w:hAnsi="GHEA Grapalat"/>
        </w:rPr>
        <w:t>8) 13-րդ կետով սահմանված պետական տուրքը վճարվում է մինչև մաքսային մարմինների կողմից փորձաքննության արդյունքների տրամադրումը։</w:t>
      </w:r>
    </w:p>
    <w:p w14:paraId="0146EE0D" w14:textId="77777777" w:rsidR="00EE7B40" w:rsidRPr="00E50338" w:rsidRDefault="00EE7B40" w:rsidP="00E841C5">
      <w:pPr>
        <w:spacing w:after="0" w:line="360" w:lineRule="auto"/>
        <w:rPr>
          <w:rFonts w:ascii="GHEA Grapalat" w:hAnsi="GHEA Grapalat"/>
        </w:rPr>
      </w:pPr>
      <w:r w:rsidRPr="00E50338">
        <w:rPr>
          <w:rFonts w:ascii="GHEA Grapalat" w:hAnsi="GHEA Grapalat"/>
        </w:rPr>
        <w:t>Սույն օրենքի 19.7-րդ, 19.8-րդ և 19.14-րդ հոդվածներով սահմանված պետական տուրքի գումարները պետական բյուջե են վճարվում այդ հոդվածներով սահմանված ժամկետներում: Ֆիզիկական անձանց կողմից սեփականության իրավունքով իրենց պատկանող ավտոմեքենան այլ ֆիզիկական անձանց օտարելու դեպքում տվյալ տրանսպորտային միջոցի նկատմամբ սեփականության իրավունքի դադարման գրանցման ծառայության մատուցման պահ է համարվում այդ ավտոմեքենայի նկատմամբ սեփականության իրավունքի դադարման գրանցման պահը:</w:t>
      </w:r>
    </w:p>
    <w:p w14:paraId="19271801" w14:textId="77777777" w:rsidR="00EE7B40" w:rsidRPr="00E50338" w:rsidRDefault="00EE7B40" w:rsidP="00E841C5">
      <w:pPr>
        <w:spacing w:after="0" w:line="360" w:lineRule="auto"/>
        <w:rPr>
          <w:rFonts w:ascii="GHEA Grapalat" w:hAnsi="GHEA Grapalat"/>
        </w:rPr>
      </w:pPr>
      <w:r w:rsidRPr="00E50338">
        <w:rPr>
          <w:rFonts w:ascii="GHEA Grapalat" w:hAnsi="GHEA Grapalat"/>
        </w:rPr>
        <w:t>Ուղևորափոխադրումները էլեկտրոնային հարթակով ուղևորափոխադրման ծառայության միջոցով ձևակերպված պատվերով իրականացվելու դեպքում յուրաքանչյուր ուղևորափոխադրման համար պետական տուրքի հաշվարկման և գանձման լիազորությունները պատվիրակվում են էլեկտրոնային հարթակով ուղևորափոխադրման ծառայություն մատուցող կազմակերպություններին կամ անհատ ձեռնարկատերերին, որոնք սույն օրենքի 19.7-րդ հոդվածի 2-րդ մասով սահմանված չափով գանձված պետական տուրքի գումարները պետական բյուջե են վճարում յուրաքանչյուր ամսվա համար մինչև տվյալ ամսվան հաջորդող ամսվա 10-ը ներառյալ:</w:t>
      </w:r>
    </w:p>
    <w:p w14:paraId="46543D39" w14:textId="0A188B2E" w:rsidR="00EE7B40" w:rsidRPr="00E50338" w:rsidRDefault="00EE7B40" w:rsidP="00E841C5">
      <w:pPr>
        <w:spacing w:after="0" w:line="360" w:lineRule="auto"/>
        <w:rPr>
          <w:rFonts w:ascii="GHEA Grapalat" w:hAnsi="GHEA Grapalat"/>
        </w:rPr>
      </w:pPr>
      <w:ins w:id="44" w:author="Ori Alaverdyan" w:date="2026-03-01T17:32:00Z">
        <w:r w:rsidRPr="00E50338">
          <w:rPr>
            <w:rFonts w:ascii="GHEA Grapalat" w:hAnsi="GHEA Grapalat"/>
          </w:rPr>
          <w:lastRenderedPageBreak/>
          <w:t xml:space="preserve">Սույն օրենքի 20.6-րդ հոդվածով սահմանված պետական տուրքի գումարը պետական բյուջե է վճարվում </w:t>
        </w:r>
      </w:ins>
      <w:ins w:id="45" w:author="Ori Alaverdyan" w:date="2026-03-01T17:33:00Z">
        <w:r w:rsidRPr="00E50338">
          <w:rPr>
            <w:rFonts w:ascii="GHEA Grapalat" w:hAnsi="GHEA Grapalat"/>
          </w:rPr>
          <w:t>մինչև բանկերի կողմից շահաբաժինների վճարման</w:t>
        </w:r>
      </w:ins>
      <w:ins w:id="46" w:author="Ori Alaverdyan" w:date="2026-03-01T18:16:00Z">
        <w:r w:rsidRPr="00E50338">
          <w:rPr>
            <w:rFonts w:ascii="GHEA Grapalat" w:hAnsi="GHEA Grapalat"/>
          </w:rPr>
          <w:t xml:space="preserve"> (շահաբաժինները բաշխելու մասին որոշումը ընդունելու)</w:t>
        </w:r>
      </w:ins>
      <w:ins w:id="47" w:author="Ori Alaverdyan" w:date="2026-03-01T17:33:00Z">
        <w:r w:rsidRPr="00E50338">
          <w:rPr>
            <w:rFonts w:ascii="GHEA Grapalat" w:hAnsi="GHEA Grapalat"/>
          </w:rPr>
          <w:t xml:space="preserve"> օրը ներառող ամսվան հաջորդող ամսվա 20-ը ն</w:t>
        </w:r>
      </w:ins>
      <w:ins w:id="48" w:author="Ori Alaverdyan" w:date="2026-03-01T17:34:00Z">
        <w:r w:rsidRPr="00E50338">
          <w:rPr>
            <w:rFonts w:ascii="GHEA Grapalat" w:hAnsi="GHEA Grapalat"/>
          </w:rPr>
          <w:t>երառյալ:</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EE7B40" w:rsidRPr="00E50338" w14:paraId="535EE2C1" w14:textId="77777777">
        <w:trPr>
          <w:tblCellSpacing w:w="0" w:type="dxa"/>
        </w:trPr>
        <w:tc>
          <w:tcPr>
            <w:tcW w:w="2025" w:type="dxa"/>
            <w:shd w:val="clear" w:color="auto" w:fill="FFFFFF"/>
            <w:hideMark/>
          </w:tcPr>
          <w:p w14:paraId="5B11D797" w14:textId="77777777" w:rsidR="00EE7B40" w:rsidRPr="00E50338" w:rsidRDefault="00EE7B40" w:rsidP="00E841C5">
            <w:pPr>
              <w:spacing w:line="360" w:lineRule="auto"/>
              <w:rPr>
                <w:rFonts w:ascii="GHEA Grapalat" w:hAnsi="GHEA Grapalat"/>
              </w:rPr>
            </w:pPr>
            <w:r w:rsidRPr="00E50338">
              <w:rPr>
                <w:rFonts w:ascii="GHEA Grapalat" w:hAnsi="GHEA Grapalat"/>
                <w:b/>
                <w:bCs/>
              </w:rPr>
              <w:t>Հոդված 34.</w:t>
            </w:r>
          </w:p>
        </w:tc>
        <w:tc>
          <w:tcPr>
            <w:tcW w:w="0" w:type="auto"/>
            <w:shd w:val="clear" w:color="auto" w:fill="FFFFFF"/>
            <w:vAlign w:val="center"/>
            <w:hideMark/>
          </w:tcPr>
          <w:p w14:paraId="5688A641" w14:textId="77777777" w:rsidR="00EE7B40" w:rsidRPr="00E50338" w:rsidRDefault="00EE7B40" w:rsidP="00E841C5">
            <w:pPr>
              <w:spacing w:line="360" w:lineRule="auto"/>
              <w:rPr>
                <w:rFonts w:ascii="GHEA Grapalat" w:hAnsi="GHEA Grapalat"/>
              </w:rPr>
            </w:pPr>
            <w:r w:rsidRPr="00E50338">
              <w:rPr>
                <w:rFonts w:ascii="GHEA Grapalat" w:hAnsi="GHEA Grapalat"/>
                <w:b/>
                <w:bCs/>
              </w:rPr>
              <w:t>Պատասխանատվությունը պետական տուրքը ճիշտ հաշվարկելու և ժամանակին գանձելու համար</w:t>
            </w:r>
          </w:p>
        </w:tc>
      </w:tr>
    </w:tbl>
    <w:p w14:paraId="064F1870" w14:textId="0C2D423A" w:rsidR="00EE7B40" w:rsidRPr="00E50338" w:rsidRDefault="00EE7B40" w:rsidP="00E841C5">
      <w:pPr>
        <w:spacing w:line="360" w:lineRule="auto"/>
        <w:rPr>
          <w:rFonts w:ascii="GHEA Grapalat" w:hAnsi="GHEA Grapalat"/>
        </w:rPr>
      </w:pPr>
      <w:r w:rsidRPr="00E50338">
        <w:rPr>
          <w:rFonts w:ascii="GHEA Grapalat" w:hAnsi="GHEA Grapalat"/>
        </w:rPr>
        <w:t>Պետական տուրքը հաշվարկում և գանձում են սույն օրենքով սահմանված ծառայություններ կամ գործողություններ իրականացնող պաշտոնատար անձինք,</w:t>
      </w:r>
      <w:ins w:id="49" w:author="Ori Alaverdyan" w:date="2026-03-01T18:00:00Z">
        <w:r w:rsidRPr="00E50338">
          <w:rPr>
            <w:rFonts w:ascii="GHEA Grapalat" w:hAnsi="GHEA Grapalat"/>
          </w:rPr>
          <w:t xml:space="preserve"> բացառությամբ սույն օրենքի 20.6-րդ հոդվածով նախատեսված </w:t>
        </w:r>
      </w:ins>
      <w:ins w:id="50" w:author="Ori Alaverdyan" w:date="2026-03-01T18:01:00Z">
        <w:r w:rsidRPr="00E50338">
          <w:rPr>
            <w:rFonts w:ascii="GHEA Grapalat" w:hAnsi="GHEA Grapalat"/>
          </w:rPr>
          <w:t>գործողությունների համար հաշվարկվող պետական տուրքի</w:t>
        </w:r>
      </w:ins>
      <w:r w:rsidRPr="00E50338">
        <w:rPr>
          <w:rFonts w:ascii="GHEA Grapalat" w:hAnsi="GHEA Grapalat"/>
        </w:rPr>
        <w:t>:</w:t>
      </w:r>
    </w:p>
    <w:p w14:paraId="236933F1" w14:textId="576FB00A" w:rsidR="00EE7B40" w:rsidRPr="00E50338" w:rsidRDefault="00EE7B40" w:rsidP="00E841C5">
      <w:pPr>
        <w:spacing w:after="0" w:line="360" w:lineRule="auto"/>
        <w:rPr>
          <w:rFonts w:ascii="GHEA Grapalat" w:hAnsi="GHEA Grapalat"/>
        </w:rPr>
      </w:pPr>
      <w:r w:rsidRPr="00E50338">
        <w:rPr>
          <w:rFonts w:ascii="GHEA Grapalat" w:hAnsi="GHEA Grapalat"/>
        </w:rPr>
        <w:t>Պետական տուրքը ճիշտ հաշվարկելու, ժամանակին գանձելու պատասխանատվությունը դրվում է համապատասխան ծառայություններ կամ գործողություններ</w:t>
      </w:r>
      <w:ins w:id="51" w:author="Ori Alaverdyan" w:date="2026-03-01T18:01:00Z">
        <w:r w:rsidRPr="00E50338">
          <w:rPr>
            <w:rFonts w:ascii="GHEA Grapalat" w:hAnsi="GHEA Grapalat"/>
          </w:rPr>
          <w:t xml:space="preserve"> (բացառությամբ սույն օրենքի 20.6-րդ հոդվածով նախատեսված գործողությունների)</w:t>
        </w:r>
      </w:ins>
      <w:del w:id="52" w:author="Ori Alaverdyan" w:date="2026-03-01T18:01:00Z">
        <w:r w:rsidRPr="00E50338" w:rsidDel="00EE7B40">
          <w:rPr>
            <w:rFonts w:ascii="GHEA Grapalat" w:hAnsi="GHEA Grapalat"/>
          </w:rPr>
          <w:delText xml:space="preserve"> </w:delText>
        </w:r>
      </w:del>
      <w:r w:rsidRPr="00E50338">
        <w:rPr>
          <w:rFonts w:ascii="GHEA Grapalat" w:hAnsi="GHEA Grapalat"/>
        </w:rPr>
        <w:t>իրականացնող պաշտոնատար անձանց վրա, իսկ գումարները կանխիկ գանձված (ստացված) լինելու դեպքում` դրանք ժամանակին բյուջե փոխանցելու պատասխանատվությունը դրվում է պետական տուրք գանձող մարմնի պատասխանատու պաշտոնատար անձի վրա, իսկ պետական տուրքի հաշվարկման և գանձման կարգի պահպանման նկատմամբ վերահսկողություն իրականացնող` Հայաստանի Հանրապետության կառավարության լիազորած մարմնի կողմից պետական տուրք գանձող մարմնում ստուգմամբ հայտնաբերելու դեպքում (տարեկան պետական տուրքի գանձման օբյեկտ համարվող ծառայությունների կամ գործողությունների դեպքում` առաջին տարեկան պետական տուրքի մասով)` պետական տուրք գանձող մարմնի վրա:</w:t>
      </w:r>
    </w:p>
    <w:p w14:paraId="269E15D2" w14:textId="4494DA83" w:rsidR="00EE7B40" w:rsidRPr="00E50338" w:rsidRDefault="00EE7B40" w:rsidP="00E841C5">
      <w:pPr>
        <w:spacing w:after="0" w:line="360" w:lineRule="auto"/>
        <w:rPr>
          <w:ins w:id="53" w:author="Ori Alaverdyan" w:date="2026-03-01T18:36:00Z"/>
          <w:rFonts w:ascii="GHEA Grapalat" w:hAnsi="GHEA Grapalat"/>
        </w:rPr>
      </w:pPr>
      <w:ins w:id="54" w:author="Ori Alaverdyan" w:date="2026-03-01T18:02:00Z">
        <w:r w:rsidRPr="00E50338">
          <w:rPr>
            <w:rFonts w:ascii="GHEA Grapalat" w:hAnsi="GHEA Grapalat"/>
          </w:rPr>
          <w:t>«</w:t>
        </w:r>
      </w:ins>
      <w:ins w:id="55" w:author="Ori Alaverdyan" w:date="2026-03-01T18:03:00Z">
        <w:r w:rsidRPr="00E50338">
          <w:rPr>
            <w:rFonts w:ascii="GHEA Grapalat" w:hAnsi="GHEA Grapalat"/>
          </w:rPr>
          <w:t xml:space="preserve">Սույն օրենքի 20.6-րդ հոդվածով նախատեսված գործողությունների համար պետական տուրքը ճիշտ հաշվարկելու և ժամանակին վճարելու պատասխանատվությունը դրվում է բանկի </w:t>
        </w:r>
        <w:proofErr w:type="gramStart"/>
        <w:r w:rsidRPr="00E50338">
          <w:rPr>
            <w:rFonts w:ascii="GHEA Grapalat" w:hAnsi="GHEA Grapalat"/>
          </w:rPr>
          <w:t>վ</w:t>
        </w:r>
      </w:ins>
      <w:ins w:id="56" w:author="Ori Alaverdyan" w:date="2026-03-01T18:04:00Z">
        <w:r w:rsidRPr="00E50338">
          <w:rPr>
            <w:rFonts w:ascii="GHEA Grapalat" w:hAnsi="GHEA Grapalat"/>
          </w:rPr>
          <w:t>րա:</w:t>
        </w:r>
      </w:ins>
      <w:ins w:id="57" w:author="Ori Alaverdyan" w:date="2026-03-01T18:02:00Z">
        <w:r w:rsidRPr="00E50338">
          <w:rPr>
            <w:rFonts w:ascii="GHEA Grapalat" w:hAnsi="GHEA Grapalat"/>
          </w:rPr>
          <w:t>»</w:t>
        </w:r>
      </w:ins>
      <w:proofErr w:type="gramEnd"/>
      <w:ins w:id="58" w:author="Ori Alaverdyan" w:date="2026-03-01T18:04:00Z">
        <w:r w:rsidRPr="00E50338">
          <w:rPr>
            <w:rFonts w:ascii="GHEA Grapalat" w:hAnsi="GHEA Grapalat"/>
          </w:rPr>
          <w:t>:</w:t>
        </w:r>
      </w:ins>
    </w:p>
    <w:p w14:paraId="7C21D99C" w14:textId="77777777" w:rsidR="00CE67D4" w:rsidRPr="00E50338" w:rsidRDefault="00CE67D4" w:rsidP="00E841C5">
      <w:pPr>
        <w:spacing w:after="0" w:line="360" w:lineRule="auto"/>
        <w:rPr>
          <w:ins w:id="59" w:author="Ori Alaverdyan" w:date="2026-03-01T18:07:00Z"/>
          <w:rFonts w:ascii="GHEA Grapalat" w:hAnsi="GHEA Grapalat"/>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EE7B40" w:rsidRPr="00E50338" w14:paraId="71FD0B0A" w14:textId="77777777">
        <w:trPr>
          <w:tblCellSpacing w:w="0" w:type="dxa"/>
        </w:trPr>
        <w:tc>
          <w:tcPr>
            <w:tcW w:w="2025" w:type="dxa"/>
            <w:shd w:val="clear" w:color="auto" w:fill="FFFFFF"/>
            <w:hideMark/>
          </w:tcPr>
          <w:p w14:paraId="4DD18AC1" w14:textId="77777777" w:rsidR="00EE7B40" w:rsidRPr="00E50338" w:rsidRDefault="00EE7B40" w:rsidP="00E841C5">
            <w:pPr>
              <w:spacing w:after="0" w:line="360" w:lineRule="auto"/>
              <w:rPr>
                <w:rFonts w:ascii="GHEA Grapalat" w:hAnsi="GHEA Grapalat"/>
              </w:rPr>
            </w:pPr>
            <w:r w:rsidRPr="00E50338">
              <w:rPr>
                <w:rFonts w:ascii="GHEA Grapalat" w:hAnsi="GHEA Grapalat"/>
                <w:b/>
                <w:bCs/>
              </w:rPr>
              <w:t>Հոդված 35.</w:t>
            </w:r>
          </w:p>
        </w:tc>
        <w:tc>
          <w:tcPr>
            <w:tcW w:w="0" w:type="auto"/>
            <w:shd w:val="clear" w:color="auto" w:fill="FFFFFF"/>
            <w:vAlign w:val="center"/>
            <w:hideMark/>
          </w:tcPr>
          <w:p w14:paraId="7AC4FBCE" w14:textId="77777777" w:rsidR="00EE7B40" w:rsidRPr="00E50338" w:rsidRDefault="00EE7B40" w:rsidP="00E841C5">
            <w:pPr>
              <w:spacing w:after="0" w:line="360" w:lineRule="auto"/>
              <w:rPr>
                <w:rFonts w:ascii="GHEA Grapalat" w:hAnsi="GHEA Grapalat"/>
              </w:rPr>
            </w:pPr>
            <w:r w:rsidRPr="00E50338">
              <w:rPr>
                <w:rFonts w:ascii="GHEA Grapalat" w:hAnsi="GHEA Grapalat"/>
                <w:b/>
                <w:bCs/>
              </w:rPr>
              <w:t>Պատասխանատվությունը պետական տուրքի գանձումն ուշացնելու համար</w:t>
            </w:r>
          </w:p>
        </w:tc>
      </w:tr>
    </w:tbl>
    <w:p w14:paraId="195A490C" w14:textId="77777777" w:rsidR="00EE7B40" w:rsidRPr="00E50338" w:rsidRDefault="00EE7B40" w:rsidP="00E841C5">
      <w:pPr>
        <w:spacing w:after="0" w:line="360" w:lineRule="auto"/>
        <w:rPr>
          <w:rFonts w:ascii="GHEA Grapalat" w:hAnsi="GHEA Grapalat"/>
        </w:rPr>
      </w:pPr>
      <w:r w:rsidRPr="00E50338">
        <w:rPr>
          <w:rFonts w:ascii="GHEA Grapalat" w:hAnsi="GHEA Grapalat"/>
        </w:rPr>
        <w:t xml:space="preserve">Պետական տուրք գանձող պաշտոնատար անձանց կողմից իրենց վրա դրված պարտականությունները ոչ պատշաճ կատարելու հետևանքով սահմանված ժամկետներում </w:t>
      </w:r>
      <w:r w:rsidRPr="00E50338">
        <w:rPr>
          <w:rFonts w:ascii="GHEA Grapalat" w:hAnsi="GHEA Grapalat"/>
        </w:rPr>
        <w:lastRenderedPageBreak/>
        <w:t>բյուջե չգանձված պետական տուրքի գումարները ենթակա են նրանցից (իսկ պետական տուրքի հաշվարկման և գանձման կարգի պահպանման նկատմամբ վերահսկողություն իրականացնող՝ Հայաստանի Հանրապետության կառավարության լիազորած մարմնի կողմից պետական տուրք գանձող մարմնում համալիր հարկային ստուգմամբ</w:t>
      </w:r>
      <w:r w:rsidRPr="00E50338">
        <w:rPr>
          <w:rFonts w:ascii="Cambria" w:hAnsi="Cambria" w:cs="Cambria"/>
        </w:rPr>
        <w:t> </w:t>
      </w:r>
      <w:r w:rsidRPr="00E50338">
        <w:rPr>
          <w:rFonts w:ascii="GHEA Grapalat" w:hAnsi="GHEA Grapalat"/>
        </w:rPr>
        <w:t>կամ պետական տուրքի հաշվարկման և գանձման ճշտության ստուգմամբ հայտնաբերելու դեպքում` պետական տուրք գանձող մարմնից) բռնագանձման պետական բյուջե` ժամկետանց յուրաքանչյուր օրվա համար 0.075 տոկոսի չափով հաշվարկված տույժի հետ:</w:t>
      </w:r>
    </w:p>
    <w:p w14:paraId="37B11372" w14:textId="77777777" w:rsidR="00EE7B40" w:rsidRPr="00E50338" w:rsidRDefault="00EE7B40" w:rsidP="00E841C5">
      <w:pPr>
        <w:spacing w:after="0" w:line="360" w:lineRule="auto"/>
        <w:rPr>
          <w:rFonts w:ascii="GHEA Grapalat" w:hAnsi="GHEA Grapalat"/>
        </w:rPr>
      </w:pPr>
      <w:r w:rsidRPr="00E50338">
        <w:rPr>
          <w:rFonts w:ascii="GHEA Grapalat" w:hAnsi="GHEA Grapalat"/>
        </w:rPr>
        <w:t>Պետական տուրք գանձող պաշտոնատար անձինք (պետական տուրք գանձող մարմինները) սահմանված ժամկետում բյուջե չգանձված պետական տուրքի գումարները, ինչպես նաև դրանց համար սույն հոդվածի առաջին մասին համապատասխան հաշվարկված տույժերը բյուջե են վճարում լիազորված մարմնի կողմից համապատասխան ակտի ամսաթվին հաջորդող տասն օրվա ընթացքում:</w:t>
      </w:r>
    </w:p>
    <w:p w14:paraId="1F43DE33" w14:textId="77777777" w:rsidR="00EE7B40" w:rsidRPr="00E50338" w:rsidRDefault="00EE7B40" w:rsidP="00E841C5">
      <w:pPr>
        <w:spacing w:after="0" w:line="360" w:lineRule="auto"/>
        <w:rPr>
          <w:rFonts w:ascii="GHEA Grapalat" w:hAnsi="GHEA Grapalat"/>
        </w:rPr>
      </w:pPr>
      <w:r w:rsidRPr="00E50338">
        <w:rPr>
          <w:rFonts w:ascii="GHEA Grapalat" w:hAnsi="GHEA Grapalat"/>
        </w:rPr>
        <w:t>Սույն օրենքով սահմանված կարգով պետական տուրքի վճարման ժամկետի հետաձգման գծով արտոնություն ունեցող վճարողի կողմից պետական տուրքի վճարման համար սահմանված ժամկետներում վճարումը, ինչպես նաև սույն օրենքով սահմանված տարեկան պետական տուրքերի, սույն օրենքի 19.7-րդ և 19.8-րդ հոդվածներով սահմանված պետական տուրքի գումարների վճարման համար սահմանված ժամկետներում վճարումը չկատարելու դեպքում բյուջե չվճարված պետական տուրքի գումարները ենթակա են վճարողից (սույն օրենքի 32-րդ հոդվածով սահմանված դեպքում՝ սույն օրենքի 19.7-րդ հոդվածի 2-րդ մասով սահմանված պետական տուրքի գանձման և պետական բյուջե վճարման համար պատասխանատու կազմակերպությունից կամ անհատ ձեռնարկատիրոջից)</w:t>
      </w:r>
      <w:r w:rsidRPr="00E50338">
        <w:rPr>
          <w:rFonts w:ascii="Cambria" w:hAnsi="Cambria" w:cs="Cambria"/>
        </w:rPr>
        <w:t> </w:t>
      </w:r>
      <w:r w:rsidRPr="00E50338">
        <w:rPr>
          <w:rFonts w:ascii="GHEA Grapalat" w:hAnsi="GHEA Grapalat"/>
        </w:rPr>
        <w:t>բռնագանձման պետական բյուջե` ժամկետանց յուրաքանչյուր օրվա համար 0.075 տոկոսի չափով հաշվարկված տույժի հետ միասին: Տարեկան պետական տուրք, ինչպես նաև սույն օրենքի 19.7-րդ և 19.8-րդ հոդվածներով սահմանված պետական տուրք</w:t>
      </w:r>
      <w:r w:rsidRPr="00E50338">
        <w:rPr>
          <w:rFonts w:ascii="Cambria" w:hAnsi="Cambria" w:cs="Cambria"/>
        </w:rPr>
        <w:t> </w:t>
      </w:r>
      <w:r w:rsidRPr="00E50338">
        <w:rPr>
          <w:rFonts w:ascii="GHEA Grapalat" w:hAnsi="GHEA Grapalat"/>
        </w:rPr>
        <w:t xml:space="preserve">վճարողները (սույն օրենքի 32-րդ հոդվածով սահմանված դեպքում՝ սույն օրենքի 19.7-րդ հոդվածի 2-րդ մասով սահմանված պետական տուրքի գանձման և պետական բյուջե վճարման համար պատասխանատու կազմակերպությունները կամ անհատ ձեռնարկատերերը) սահմանված ժամկետում բյուջե չվճարված պետական տուրքի գումարները, ինչպես նաև դրանց համար սույն հոդվածին </w:t>
      </w:r>
      <w:r w:rsidRPr="00E50338">
        <w:rPr>
          <w:rFonts w:ascii="GHEA Grapalat" w:hAnsi="GHEA Grapalat"/>
        </w:rPr>
        <w:lastRenderedPageBreak/>
        <w:t>համապատասխան հաշվարկված տույժերը բյուջե են վճարում լիազորված մարմնի համապատասխան ակտի ամսաթվին հաջորդող տասն օրվա ընթացքում:</w:t>
      </w:r>
    </w:p>
    <w:p w14:paraId="64E09C5B" w14:textId="36688D0B" w:rsidR="00EE7B40" w:rsidRPr="00E50338" w:rsidRDefault="00EE7B40" w:rsidP="00E841C5">
      <w:pPr>
        <w:spacing w:after="0" w:line="360" w:lineRule="auto"/>
        <w:rPr>
          <w:rFonts w:ascii="GHEA Grapalat" w:hAnsi="GHEA Grapalat"/>
        </w:rPr>
      </w:pPr>
      <w:ins w:id="60" w:author="Ori Alaverdyan" w:date="2026-03-01T18:09:00Z">
        <w:r w:rsidRPr="00E50338">
          <w:rPr>
            <w:rFonts w:ascii="GHEA Grapalat" w:hAnsi="GHEA Grapalat"/>
          </w:rPr>
          <w:t xml:space="preserve">Սույն օրենքի 20.6-րդ հոդվածով սահմանված պետական տուրքի գումարը </w:t>
        </w:r>
      </w:ins>
      <w:ins w:id="61" w:author="Ori Alaverdyan" w:date="2026-03-01T18:10:00Z">
        <w:r w:rsidRPr="00E50338">
          <w:rPr>
            <w:rFonts w:ascii="GHEA Grapalat" w:hAnsi="GHEA Grapalat"/>
          </w:rPr>
          <w:t xml:space="preserve">վճարման համար սահմանված ժամկետներում </w:t>
        </w:r>
      </w:ins>
      <w:ins w:id="62" w:author="Ori Alaverdyan" w:date="2026-03-01T18:37:00Z">
        <w:r w:rsidR="00B10178" w:rsidRPr="00E50338">
          <w:rPr>
            <w:rFonts w:ascii="GHEA Grapalat" w:hAnsi="GHEA Grapalat"/>
          </w:rPr>
          <w:t>չ</w:t>
        </w:r>
      </w:ins>
      <w:ins w:id="63" w:author="Ori Alaverdyan" w:date="2026-03-01T18:10:00Z">
        <w:r w:rsidRPr="00E50338">
          <w:rPr>
            <w:rFonts w:ascii="GHEA Grapalat" w:hAnsi="GHEA Grapalat"/>
          </w:rPr>
          <w:t>վճար</w:t>
        </w:r>
      </w:ins>
      <w:ins w:id="64" w:author="Ori Alaverdyan" w:date="2026-03-01T18:37:00Z">
        <w:r w:rsidR="00B10178" w:rsidRPr="00E50338">
          <w:rPr>
            <w:rFonts w:ascii="GHEA Grapalat" w:hAnsi="GHEA Grapalat"/>
          </w:rPr>
          <w:t>ելու</w:t>
        </w:r>
      </w:ins>
      <w:ins w:id="65" w:author="Ori Alaverdyan" w:date="2026-03-01T18:10:00Z">
        <w:r w:rsidRPr="00E50338">
          <w:rPr>
            <w:rFonts w:ascii="GHEA Grapalat" w:hAnsi="GHEA Grapalat"/>
          </w:rPr>
          <w:t xml:space="preserve"> դեպքում բյուջե չվճարված պետական տուրքի գումարները</w:t>
        </w:r>
      </w:ins>
      <w:ins w:id="66" w:author="Ori Alaverdyan" w:date="2026-03-01T18:38:00Z">
        <w:r w:rsidR="00B10178" w:rsidRPr="00E50338">
          <w:rPr>
            <w:rFonts w:ascii="GHEA Grapalat" w:hAnsi="GHEA Grapalat"/>
          </w:rPr>
          <w:t xml:space="preserve"> </w:t>
        </w:r>
      </w:ins>
      <w:ins w:id="67" w:author="Ori Alaverdyan" w:date="2026-03-01T18:10:00Z">
        <w:r w:rsidRPr="00E50338">
          <w:rPr>
            <w:rFonts w:ascii="GHEA Grapalat" w:hAnsi="GHEA Grapalat"/>
          </w:rPr>
          <w:t xml:space="preserve">ենթակա են </w:t>
        </w:r>
      </w:ins>
      <w:ins w:id="68" w:author="Ori Alaverdyan" w:date="2026-03-01T18:11:00Z">
        <w:r w:rsidRPr="00E50338">
          <w:rPr>
            <w:rFonts w:ascii="GHEA Grapalat" w:hAnsi="GHEA Grapalat"/>
          </w:rPr>
          <w:t xml:space="preserve">բանկից </w:t>
        </w:r>
      </w:ins>
      <w:ins w:id="69" w:author="Ori Alaverdyan" w:date="2026-03-01T18:13:00Z">
        <w:r w:rsidRPr="00E50338">
          <w:rPr>
            <w:rFonts w:ascii="GHEA Grapalat" w:hAnsi="GHEA Grapalat"/>
          </w:rPr>
          <w:t>բռնագանձման պետական բյուջե` ժամկետանց յուրաքանչյուր օրվա համար 0.075 տոկոսի չափով հաշվարկված տույժի հետ միասին:</w:t>
        </w:r>
      </w:ins>
      <w:ins w:id="70" w:author="Ori Alaverdyan" w:date="2026-03-01T18:17:00Z">
        <w:r w:rsidRPr="00E50338">
          <w:rPr>
            <w:rFonts w:ascii="GHEA Grapalat" w:hAnsi="GHEA Grapalat"/>
          </w:rPr>
          <w:t xml:space="preserve"> </w:t>
        </w:r>
      </w:ins>
    </w:p>
    <w:p w14:paraId="09AFFF95" w14:textId="77777777" w:rsidR="00EE7B40" w:rsidRPr="00E50338" w:rsidRDefault="00EE7B40" w:rsidP="00E841C5">
      <w:pPr>
        <w:spacing w:after="0" w:line="360" w:lineRule="auto"/>
        <w:rPr>
          <w:rFonts w:ascii="GHEA Grapalat" w:hAnsi="GHEA Grapalat"/>
        </w:rPr>
      </w:pPr>
      <w:r w:rsidRPr="00E50338">
        <w:rPr>
          <w:rFonts w:ascii="GHEA Grapalat" w:hAnsi="GHEA Grapalat"/>
        </w:rPr>
        <w:t>Պետական տուրքի չգանձված կամ չվճարված գումարների, ինչպես նաև դրանց համար սույն օրենքով սահմանված տույժերի գանձումը կատարվում է «Վարչարարության հիմունքների և վարչական վարույթի մասին» Հայաստանի Հանրապետության օրենքի 13-րդ գլխով սահմանված կարգով:</w:t>
      </w:r>
    </w:p>
    <w:p w14:paraId="3FEC9B52" w14:textId="77777777" w:rsidR="00EE7B40" w:rsidRPr="00E50338" w:rsidRDefault="00EE7B40" w:rsidP="00E841C5">
      <w:pPr>
        <w:spacing w:after="0" w:line="360" w:lineRule="auto"/>
        <w:rPr>
          <w:rFonts w:ascii="GHEA Grapalat" w:hAnsi="GHEA Grapalat"/>
        </w:rPr>
      </w:pPr>
      <w:r w:rsidRPr="00E50338">
        <w:rPr>
          <w:rFonts w:ascii="GHEA Grapalat" w:hAnsi="GHEA Grapalat"/>
        </w:rPr>
        <w:t>Տարեկան պետական տուրքի վճարումը հավաստող փաստաթղթում վճարման նպատակը (լիցենզիայի, թույլտվության, արտոնագրի կամ որակավորման վկայականի</w:t>
      </w:r>
      <w:r w:rsidRPr="00E50338">
        <w:rPr>
          <w:rFonts w:ascii="Cambria" w:hAnsi="Cambria" w:cs="Cambria"/>
        </w:rPr>
        <w:t> </w:t>
      </w:r>
      <w:r w:rsidRPr="00E50338">
        <w:rPr>
          <w:rFonts w:ascii="GHEA Grapalat" w:hAnsi="GHEA Grapalat"/>
        </w:rPr>
        <w:t>համարը և պարտավորության ժամանակահատվածը, իսկ օրենքով սահմանված դեպքերում գործունեության որոշ տեսակներ իրականացնելու վերաբերյալ ծանուցում ներկայացրած անձանց հաշվառման մասով միայն պարտավորության ժամանակահատվածը) չնշելու կամ վճարումից հետո՝ երեսունօրյա ժամկետում, վճարման նպատակի վերաբերյալ գրավոր հայտարարություն լիազոր մարմին չներկայացնելու դեպքում տարեկան պետական տուրք վճարողի կողմից վճարված տարեկան պետական տուրքի գումարների հաշվին առաջին հերթին մարվում են հերթական տարեկան պետական տուրքի գումարները (ըստ դրանց վճարման համար սահմանված ժամկետի վաղեմության), ապա սույն օրենքով սահմանված տարեկան պետական տուրքի տույժերի գծով պարտավորությունները: Սույն մասում նշված ժամկետում գրավոր հայտարարություն չներկայացնելու կամ ներկայացված հայտարարությունում նշված վճարման նպատակը նոր հայտարարությամբ փոփոխելու դեպքում տարեկան պետական տուրքի պարտավորությունները վերահաշվարկման ենթակա չեն:</w:t>
      </w:r>
    </w:p>
    <w:p w14:paraId="730F685C" w14:textId="77777777" w:rsidR="00EE7B40" w:rsidRPr="00E50338" w:rsidRDefault="00EE7B40" w:rsidP="00E841C5">
      <w:pPr>
        <w:spacing w:after="0" w:line="360" w:lineRule="auto"/>
        <w:rPr>
          <w:rFonts w:ascii="GHEA Grapalat" w:hAnsi="GHEA Grapalat"/>
        </w:rPr>
      </w:pPr>
      <w:r w:rsidRPr="00E50338">
        <w:rPr>
          <w:rFonts w:ascii="GHEA Grapalat" w:hAnsi="GHEA Grapalat"/>
        </w:rPr>
        <w:t xml:space="preserve">Լիցենզիաների, արտոնագրերի, թույլտվությունների և որակավորման վկայականների համար Հայաստանի Հանրապետության օրենսդրությամբ սահմանված գործողության ծանուցված գործունեության ժամկետներից շուտ դրանց գործողության ծանուցված </w:t>
      </w:r>
      <w:r w:rsidRPr="00E50338">
        <w:rPr>
          <w:rFonts w:ascii="GHEA Grapalat" w:hAnsi="GHEA Grapalat"/>
        </w:rPr>
        <w:lastRenderedPageBreak/>
        <w:t>գործունեության</w:t>
      </w:r>
      <w:r w:rsidRPr="00E50338">
        <w:rPr>
          <w:rFonts w:ascii="Cambria" w:hAnsi="Cambria" w:cs="Cambria"/>
        </w:rPr>
        <w:t> </w:t>
      </w:r>
      <w:r w:rsidRPr="00E50338">
        <w:rPr>
          <w:rFonts w:ascii="GHEA Grapalat" w:hAnsi="GHEA Grapalat"/>
        </w:rPr>
        <w:t>դադարեցման դեպքում դադարեցման օրվանից, դիմումի հիման վրա լիցենզիայի, արտոնագրի, թույլտվության կամ որակավորման վկայականի գործողության ծանուցված գործունեության դադարեցման դեպքում դիմումի ներկայացման (դիմումում դադարեցման ավելի ուշ ժամկետ նշված լինելու դեպքում` այդ օրվանից, իսկ դիմումում ավելի վաղ ժամկետ, քան դիմումի ներկայացման օրը նշված լինելու դեպքում` դիմումի ներկայացման օրվանից) օրվանից, եթե այդ դիմումը հետագայում բավարարվել է, իսկ սույն օրենքի 6</w:t>
      </w:r>
      <w:r w:rsidRPr="00E50338">
        <w:rPr>
          <w:rFonts w:ascii="GHEA Grapalat" w:hAnsi="GHEA Grapalat"/>
          <w:vertAlign w:val="superscript"/>
        </w:rPr>
        <w:t>1</w:t>
      </w:r>
      <w:r w:rsidRPr="00E50338">
        <w:rPr>
          <w:rFonts w:ascii="Cambria" w:hAnsi="Cambria" w:cs="Cambria"/>
        </w:rPr>
        <w:t> </w:t>
      </w:r>
      <w:r w:rsidRPr="00E50338">
        <w:rPr>
          <w:rFonts w:ascii="GHEA Grapalat" w:hAnsi="GHEA Grapalat"/>
        </w:rPr>
        <w:t>հոդվածի առաջին մասի 4-րդ կետով սահմանված դեպքում համապատասխան օրենքն ուժի մեջ մտնելու օրվանից սկսած նախկինում չվճարված հերթական տարեկան պետական տուրքերի վճարման համար սույն օրենքով սահմանված ժամկետներում վճարումը չկատարելու համար ժամկետանց օրերի տույժեր չեն հաշվարկվում:</w:t>
      </w:r>
    </w:p>
    <w:p w14:paraId="31238DE1" w14:textId="77777777" w:rsidR="00EE7B40" w:rsidRPr="00E50338" w:rsidRDefault="00EE7B40" w:rsidP="00E841C5">
      <w:pPr>
        <w:spacing w:after="0" w:line="360" w:lineRule="auto"/>
        <w:rPr>
          <w:ins w:id="71" w:author="Ori Alaverdyan" w:date="2026-03-01T18:19:00Z"/>
          <w:rFonts w:ascii="GHEA Grapalat" w:hAnsi="GHEA Grapalat"/>
        </w:rPr>
      </w:pPr>
      <w:r w:rsidRPr="00E50338">
        <w:rPr>
          <w:rFonts w:ascii="GHEA Grapalat" w:hAnsi="GHEA Grapalat"/>
        </w:rPr>
        <w:t>Սույն հոդվածով նախատեսված տույժը կիրառվում է ժամանակին չվճարված (չգանձված) պետական տուրքի գումարի նկատմամբ՝ դրա վճարման ժամկետից անցած ամբողջ ժամանակաշրջանի համար, բայց ոչ ավելի, քան 730 օրվա համար:</w:t>
      </w:r>
    </w:p>
    <w:p w14:paraId="2CB487B5" w14:textId="77777777" w:rsidR="00EE7B40" w:rsidRPr="00E50338" w:rsidRDefault="00EE7B40" w:rsidP="00E841C5">
      <w:pPr>
        <w:spacing w:after="0" w:line="360" w:lineRule="auto"/>
        <w:rPr>
          <w:rFonts w:ascii="GHEA Grapalat" w:hAnsi="GHEA Grapalat"/>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7A73D6" w:rsidRPr="00E50338" w14:paraId="4E53F55E" w14:textId="77777777" w:rsidTr="007A73D6">
        <w:trPr>
          <w:tblCellSpacing w:w="7" w:type="dxa"/>
        </w:trPr>
        <w:tc>
          <w:tcPr>
            <w:tcW w:w="2025" w:type="dxa"/>
            <w:shd w:val="clear" w:color="auto" w:fill="FFFFFF"/>
            <w:hideMark/>
          </w:tcPr>
          <w:p w14:paraId="611CD6A7" w14:textId="77777777" w:rsidR="007A73D6" w:rsidRPr="00E50338" w:rsidRDefault="007A73D6" w:rsidP="00E841C5">
            <w:pPr>
              <w:spacing w:after="0" w:line="360" w:lineRule="auto"/>
              <w:jc w:val="center"/>
              <w:rPr>
                <w:rFonts w:ascii="GHEA Grapalat" w:eastAsia="Times New Roman" w:hAnsi="GHEA Grapalat" w:cs="Arial"/>
                <w:color w:val="333333"/>
                <w:kern w:val="0"/>
                <w14:ligatures w14:val="none"/>
              </w:rPr>
            </w:pPr>
            <w:r w:rsidRPr="00E50338">
              <w:rPr>
                <w:rFonts w:ascii="GHEA Grapalat" w:eastAsia="Times New Roman" w:hAnsi="GHEA Grapalat" w:cs="Arial"/>
                <w:b/>
                <w:bCs/>
                <w:color w:val="333333"/>
                <w:kern w:val="0"/>
                <w14:ligatures w14:val="none"/>
              </w:rPr>
              <w:t>Հոդված</w:t>
            </w:r>
            <w:r w:rsidRPr="00E50338">
              <w:rPr>
                <w:rFonts w:ascii="Cambria" w:eastAsia="Times New Roman" w:hAnsi="Cambria" w:cs="Cambria"/>
                <w:b/>
                <w:bCs/>
                <w:color w:val="333333"/>
                <w:kern w:val="0"/>
                <w14:ligatures w14:val="none"/>
              </w:rPr>
              <w:t> </w:t>
            </w:r>
            <w:r w:rsidRPr="00E50338">
              <w:rPr>
                <w:rFonts w:ascii="GHEA Grapalat" w:eastAsia="Times New Roman" w:hAnsi="GHEA Grapalat" w:cs="Arial"/>
                <w:b/>
                <w:bCs/>
                <w:color w:val="333333"/>
                <w:kern w:val="0"/>
                <w14:ligatures w14:val="none"/>
              </w:rPr>
              <w:t>36.1.</w:t>
            </w:r>
          </w:p>
        </w:tc>
        <w:tc>
          <w:tcPr>
            <w:tcW w:w="0" w:type="auto"/>
            <w:shd w:val="clear" w:color="auto" w:fill="FFFFFF"/>
            <w:hideMark/>
          </w:tcPr>
          <w:p w14:paraId="2A63B643" w14:textId="77777777" w:rsidR="007A73D6" w:rsidRPr="00E50338" w:rsidRDefault="007A73D6" w:rsidP="00E841C5">
            <w:pPr>
              <w:spacing w:after="0" w:line="360" w:lineRule="auto"/>
              <w:rPr>
                <w:rFonts w:ascii="GHEA Grapalat" w:eastAsia="Times New Roman" w:hAnsi="GHEA Grapalat" w:cs="Arial"/>
                <w:color w:val="333333"/>
                <w:kern w:val="0"/>
                <w14:ligatures w14:val="none"/>
              </w:rPr>
            </w:pPr>
            <w:r w:rsidRPr="00E50338">
              <w:rPr>
                <w:rFonts w:ascii="GHEA Grapalat" w:eastAsia="Times New Roman" w:hAnsi="GHEA Grapalat" w:cs="Arial"/>
                <w:b/>
                <w:bCs/>
                <w:color w:val="333333"/>
                <w:kern w:val="0"/>
                <w14:ligatures w14:val="none"/>
              </w:rPr>
              <w:t>Պետական</w:t>
            </w:r>
            <w:r w:rsidRPr="00E50338">
              <w:rPr>
                <w:rFonts w:ascii="Cambria" w:eastAsia="Times New Roman" w:hAnsi="Cambria" w:cs="Cambria"/>
                <w:b/>
                <w:bCs/>
                <w:color w:val="333333"/>
                <w:kern w:val="0"/>
                <w14:ligatures w14:val="none"/>
              </w:rPr>
              <w:t> </w:t>
            </w:r>
            <w:r w:rsidRPr="00E50338">
              <w:rPr>
                <w:rFonts w:ascii="GHEA Grapalat" w:eastAsia="Times New Roman" w:hAnsi="GHEA Grapalat" w:cs="GHEA Grapalat"/>
                <w:b/>
                <w:bCs/>
                <w:color w:val="333333"/>
                <w:kern w:val="0"/>
                <w14:ligatures w14:val="none"/>
              </w:rPr>
              <w:t>տուրքի</w:t>
            </w:r>
            <w:r w:rsidRPr="00E50338">
              <w:rPr>
                <w:rFonts w:ascii="Cambria" w:eastAsia="Times New Roman" w:hAnsi="Cambria" w:cs="Cambria"/>
                <w:b/>
                <w:bCs/>
                <w:color w:val="333333"/>
                <w:kern w:val="0"/>
                <w14:ligatures w14:val="none"/>
              </w:rPr>
              <w:t> </w:t>
            </w:r>
            <w:r w:rsidRPr="00E50338">
              <w:rPr>
                <w:rFonts w:ascii="GHEA Grapalat" w:eastAsia="Times New Roman" w:hAnsi="GHEA Grapalat" w:cs="GHEA Grapalat"/>
                <w:b/>
                <w:bCs/>
                <w:color w:val="333333"/>
                <w:kern w:val="0"/>
                <w14:ligatures w14:val="none"/>
              </w:rPr>
              <w:t>պարտավորությունների</w:t>
            </w:r>
            <w:r w:rsidRPr="00E50338">
              <w:rPr>
                <w:rFonts w:ascii="Cambria" w:eastAsia="Times New Roman" w:hAnsi="Cambria" w:cs="Cambria"/>
                <w:b/>
                <w:bCs/>
                <w:color w:val="333333"/>
                <w:kern w:val="0"/>
                <w14:ligatures w14:val="none"/>
              </w:rPr>
              <w:t> </w:t>
            </w:r>
            <w:r w:rsidRPr="00E50338">
              <w:rPr>
                <w:rFonts w:ascii="GHEA Grapalat" w:eastAsia="Times New Roman" w:hAnsi="GHEA Grapalat" w:cs="GHEA Grapalat"/>
                <w:b/>
                <w:bCs/>
                <w:color w:val="333333"/>
                <w:kern w:val="0"/>
                <w14:ligatures w14:val="none"/>
              </w:rPr>
              <w:t>հաշվառումը</w:t>
            </w:r>
          </w:p>
        </w:tc>
      </w:tr>
    </w:tbl>
    <w:p w14:paraId="05F8E680" w14:textId="77777777" w:rsidR="007A73D6" w:rsidRPr="00E50338" w:rsidRDefault="007A73D6" w:rsidP="00E841C5">
      <w:pPr>
        <w:shd w:val="clear" w:color="auto" w:fill="FFFFFF"/>
        <w:spacing w:after="0" w:line="360" w:lineRule="auto"/>
        <w:ind w:firstLine="375"/>
        <w:rPr>
          <w:rFonts w:ascii="GHEA Grapalat" w:eastAsia="Times New Roman" w:hAnsi="GHEA Grapalat" w:cs="Arial"/>
          <w:color w:val="333333"/>
          <w:kern w:val="0"/>
          <w14:ligatures w14:val="none"/>
        </w:rPr>
      </w:pPr>
      <w:r w:rsidRPr="00E50338">
        <w:rPr>
          <w:rFonts w:ascii="Cambria" w:eastAsia="Times New Roman" w:hAnsi="Cambria" w:cs="Cambria"/>
          <w:color w:val="333333"/>
          <w:kern w:val="0"/>
          <w14:ligatures w14:val="none"/>
        </w:rPr>
        <w:t> </w:t>
      </w:r>
    </w:p>
    <w:p w14:paraId="38AF7DB0" w14:textId="77777777" w:rsidR="007A73D6" w:rsidRPr="00E50338" w:rsidRDefault="007A73D6" w:rsidP="00E841C5">
      <w:pPr>
        <w:spacing w:after="0" w:line="360" w:lineRule="auto"/>
        <w:rPr>
          <w:rFonts w:ascii="GHEA Grapalat" w:hAnsi="GHEA Grapalat"/>
        </w:rPr>
      </w:pPr>
      <w:r w:rsidRPr="00E50338">
        <w:rPr>
          <w:rFonts w:ascii="GHEA Grapalat" w:hAnsi="GHEA Grapalat"/>
        </w:rPr>
        <w:t>1. Պետական տուրքի միասնական հաշվին վճարված գումարների հաշվառման օր է համարվում դրանց՝ պետական տուրքի միասնական հաշվին մուտքագրման օրը:</w:t>
      </w:r>
    </w:p>
    <w:p w14:paraId="3F75A3D3" w14:textId="77777777" w:rsidR="007A73D6" w:rsidRPr="00E50338" w:rsidRDefault="007A73D6" w:rsidP="00E841C5">
      <w:pPr>
        <w:spacing w:after="0" w:line="360" w:lineRule="auto"/>
        <w:rPr>
          <w:rFonts w:ascii="GHEA Grapalat" w:hAnsi="GHEA Grapalat"/>
        </w:rPr>
      </w:pPr>
      <w:r w:rsidRPr="00E50338">
        <w:rPr>
          <w:rFonts w:ascii="GHEA Grapalat" w:hAnsi="GHEA Grapalat"/>
        </w:rPr>
        <w:t>2. Պետական տուրքի միասնական հաշվին մուտքագրման ենթակա գումարները մուտքագրվում են պետական տուրքի միասնական հաշվին` դրանց առաջացման օրով:</w:t>
      </w:r>
    </w:p>
    <w:p w14:paraId="1F1ABC28" w14:textId="77777777" w:rsidR="007A73D6" w:rsidRPr="00E50338" w:rsidRDefault="007A73D6" w:rsidP="00E841C5">
      <w:pPr>
        <w:spacing w:after="0" w:line="360" w:lineRule="auto"/>
        <w:rPr>
          <w:rFonts w:ascii="GHEA Grapalat" w:hAnsi="GHEA Grapalat"/>
        </w:rPr>
      </w:pPr>
      <w:r w:rsidRPr="00E50338">
        <w:rPr>
          <w:rFonts w:ascii="GHEA Grapalat" w:hAnsi="GHEA Grapalat"/>
        </w:rPr>
        <w:t>3. Հերթական տարեկան պետական տուրքի գծով պարտավորությունները մարվում են ըստ ավելի վաղ առաջացած պարտավորության հերթականության, ընդ որում պետական տուրքի պարտավորությունների գումարներից սկզբում մարվում են տուրքի գումարները, այնուհետև՝ տույժերի գումարները, իսկ պետական տուրքի վճարման օրերը նույնը լինելու դեպքում տուրքերի գումարների մարումը կատարվում է պետական տուրք վճարողի ընտրած հերթականությամբ։ Այն դեպքում, երբ պետական տուրք վճարողի կողմից ընտրություն չի կատարվում, մարումը կատարվում է հարկային մարմնի ղեկավարի հրամանով սահմանված կարգով:</w:t>
      </w:r>
    </w:p>
    <w:p w14:paraId="5FB11096" w14:textId="77777777" w:rsidR="007A73D6" w:rsidRPr="00E50338" w:rsidRDefault="007A73D6" w:rsidP="00E841C5">
      <w:pPr>
        <w:spacing w:after="0" w:line="360" w:lineRule="auto"/>
        <w:rPr>
          <w:rFonts w:ascii="GHEA Grapalat" w:hAnsi="GHEA Grapalat"/>
        </w:rPr>
      </w:pPr>
      <w:r w:rsidRPr="00E50338">
        <w:rPr>
          <w:rFonts w:ascii="GHEA Grapalat" w:hAnsi="GHEA Grapalat"/>
        </w:rPr>
        <w:lastRenderedPageBreak/>
        <w:t>4. Հերթական տարեկան պետական տուրքի պարտավորությունների (տուրք, տույժ) հաշվառման համար հարկային մարմնում էլեկտրոնային եղանակով վարվում են պետական տուրքի անձնական հաշվի քարտեր՝ ըստ առանձին լիազոր մարմինների: Պետական տուրքի անձնական հաշվի քարտի ձևը և վարման կարգը սահմանվում են հարկային մարմնի ղեկավարի հրամանով, ընդ որում՝</w:t>
      </w:r>
    </w:p>
    <w:p w14:paraId="26D64454" w14:textId="77777777" w:rsidR="007A73D6" w:rsidRPr="00E50338" w:rsidRDefault="007A73D6" w:rsidP="00E841C5">
      <w:pPr>
        <w:spacing w:after="0" w:line="360" w:lineRule="auto"/>
        <w:rPr>
          <w:rFonts w:ascii="GHEA Grapalat" w:hAnsi="GHEA Grapalat"/>
        </w:rPr>
      </w:pPr>
      <w:r w:rsidRPr="00E50338">
        <w:rPr>
          <w:rFonts w:ascii="GHEA Grapalat" w:hAnsi="GHEA Grapalat"/>
        </w:rPr>
        <w:t>1) սույն օրենքի 20.2-րդ հոդվածով սահմանված պետական տուրքի պարտավորությունների հաշվառումն իրականացնում է Հայաստանի Հանրապետության ներքին գործերի նախարարությունը.</w:t>
      </w:r>
    </w:p>
    <w:p w14:paraId="05080B55" w14:textId="30E9B835" w:rsidR="007A73D6" w:rsidRPr="00E50338" w:rsidRDefault="007A73D6" w:rsidP="00E841C5">
      <w:pPr>
        <w:spacing w:after="0" w:line="360" w:lineRule="auto"/>
        <w:rPr>
          <w:rFonts w:ascii="GHEA Grapalat" w:hAnsi="GHEA Grapalat"/>
        </w:rPr>
      </w:pPr>
      <w:r w:rsidRPr="00E50338">
        <w:rPr>
          <w:rFonts w:ascii="GHEA Grapalat" w:hAnsi="GHEA Grapalat"/>
        </w:rPr>
        <w:t>2) սույն օրենքի 19.7-րդ</w:t>
      </w:r>
      <w:ins w:id="72" w:author="Anush Mezhlumyan" w:date="2026-03-02T14:25:00Z">
        <w:r w:rsidRPr="00E50338">
          <w:rPr>
            <w:rFonts w:ascii="GHEA Grapalat" w:hAnsi="GHEA Grapalat"/>
            <w:lang w:val="hy-AM"/>
          </w:rPr>
          <w:t>, 19.8-րդ և 20.6-րդ</w:t>
        </w:r>
      </w:ins>
      <w:r w:rsidRPr="00E50338">
        <w:rPr>
          <w:rFonts w:ascii="GHEA Grapalat" w:hAnsi="GHEA Grapalat"/>
        </w:rPr>
        <w:t xml:space="preserve"> </w:t>
      </w:r>
      <w:del w:id="73" w:author="Anush Mezhlumyan" w:date="2026-03-02T14:25:00Z">
        <w:r w:rsidRPr="00E50338" w:rsidDel="007A73D6">
          <w:rPr>
            <w:rFonts w:ascii="GHEA Grapalat" w:hAnsi="GHEA Grapalat"/>
          </w:rPr>
          <w:delText xml:space="preserve">և 19.8-րդ </w:delText>
        </w:r>
      </w:del>
      <w:r w:rsidRPr="00E50338">
        <w:rPr>
          <w:rFonts w:ascii="GHEA Grapalat" w:hAnsi="GHEA Grapalat"/>
        </w:rPr>
        <w:t>հոդվածներով սահմանված, ինչպես նաև Հայաստանի Հանրապետությունից օդային տրանսպորտի միջոցներով ֆիզիկական անձանց (օդային ուղևորների) ելքի համար նախատեսված պետական տուրքի պարտավորությունների հաշվառումն իրականացնում է հարկային մարմինը այդ պարտավորությունների հաշվառման համար հարկային մարմնում բացված առանձին պետական տուրքի անձնական հաշվի քարտում:</w:t>
      </w:r>
    </w:p>
    <w:p w14:paraId="20A773ED" w14:textId="77777777" w:rsidR="007A73D6" w:rsidRPr="00E50338" w:rsidRDefault="007A73D6" w:rsidP="00E841C5">
      <w:pPr>
        <w:spacing w:after="0" w:line="360" w:lineRule="auto"/>
        <w:rPr>
          <w:rFonts w:ascii="GHEA Grapalat" w:hAnsi="GHEA Grapalat"/>
        </w:rPr>
      </w:pPr>
      <w:r w:rsidRPr="00E50338">
        <w:rPr>
          <w:rFonts w:ascii="GHEA Grapalat" w:hAnsi="GHEA Grapalat"/>
        </w:rPr>
        <w:t>5. Հերթական տարեկան պետական տուրքի պարտավորությունների հաշվառումն իրականացվում է բացառապես լիազոր մարմինների կողմից առցանց տրամադրված՝ էլեկտրոնային գրանցամատյանում առկա տեղեկատվության հիման վրա: Լիազոր մարմինների կողմից օրենքով սահմանված գործունեության տեսակով զբաղվելու իրավունքների, թույլտվությունների, արտոնագրերի, լիցենզիաների (կամ ներդիրների) տրամադրման ժամկետների, ծանուցում ներկայացրած և հաշվառված անձանց մասին, ծանուցման ենթակա գործունեության իրականացման վայրի փոփոխման կամ նոր վայրում այդ գործունեությունն իրականացնելու համար ներկայացված ծանուցման ժամկետների, ինչպես նաև վճարման ենթակա տարեկան պետական տուրքի գումարի չափի վերաբերյալ տեղեկատվությունն էլեկտրոնային գրանցամատյանում հաշվառելու կարգը սահմանում է Կառավարությունը: «Հայ», «Հայաստան», «հայկական» բառերը և դրանց թարգմանությունները ֆիրմային անվանման տարբերակող նշանակության անվան մեջ օգտագործելու թույլտվությունը տրամադրող լիազոր մարմին է հանդիսանում կազմակերպության պետական գրանցումն իրականացրած մարմինը:</w:t>
      </w:r>
    </w:p>
    <w:p w14:paraId="53171FD7" w14:textId="77777777" w:rsidR="007A73D6" w:rsidRPr="00E50338" w:rsidRDefault="007A73D6" w:rsidP="00E841C5">
      <w:pPr>
        <w:spacing w:after="0" w:line="360" w:lineRule="auto"/>
        <w:rPr>
          <w:rFonts w:ascii="GHEA Grapalat" w:hAnsi="GHEA Grapalat"/>
        </w:rPr>
      </w:pPr>
      <w:r w:rsidRPr="00E50338">
        <w:rPr>
          <w:rFonts w:ascii="GHEA Grapalat" w:hAnsi="GHEA Grapalat"/>
        </w:rPr>
        <w:lastRenderedPageBreak/>
        <w:t>6. Պետական տուրքերի պարտավորությունները և դրանց մարումները, ինչպես նաև պետական տուրքերի պարտավորություններից ավելի վճարված գումարները հաշվառվում են դրամով (առանց լումաների): Վճարողի լուծարման դեպքում պետական տուրքերի մինչև հարյուր դրամ ընդհանուր պարտավորությունները և միասնական հաշվում առկա գումարներն անտեսվում են:</w:t>
      </w:r>
    </w:p>
    <w:p w14:paraId="392D65A7" w14:textId="1E495089" w:rsidR="007A73D6" w:rsidRPr="00E50338" w:rsidRDefault="007A73D6" w:rsidP="00E841C5">
      <w:pPr>
        <w:spacing w:after="0" w:line="360" w:lineRule="auto"/>
        <w:rPr>
          <w:rFonts w:ascii="GHEA Grapalat" w:hAnsi="GHEA Grapalat"/>
        </w:rPr>
      </w:pPr>
      <w:r w:rsidRPr="00E50338">
        <w:rPr>
          <w:rFonts w:ascii="GHEA Grapalat" w:hAnsi="GHEA Grapalat"/>
        </w:rPr>
        <w:t>7. Պետական տուրքերի պարտավորությունները հաշվառվում են և (կամ) վերահաշվարկվում են օրենքով սահմանված վճարման վերջնաժամկետով, բացառությամբ սույն օրենքի 19.7-րդ, 19.8-րդ</w:t>
      </w:r>
      <w:ins w:id="74" w:author="Anush Mezhlumyan" w:date="2026-03-02T14:26:00Z">
        <w:r w:rsidRPr="00E50338">
          <w:rPr>
            <w:rFonts w:ascii="GHEA Grapalat" w:hAnsi="GHEA Grapalat"/>
            <w:lang w:val="hy-AM"/>
          </w:rPr>
          <w:t xml:space="preserve"> և 20.6-րդ</w:t>
        </w:r>
      </w:ins>
      <w:r w:rsidRPr="00E50338">
        <w:rPr>
          <w:rFonts w:ascii="GHEA Grapalat" w:hAnsi="GHEA Grapalat"/>
        </w:rPr>
        <w:t xml:space="preserve"> հոդվածներով սահմանված, ինչպես նաև Հայաստանի Հանրապետությունից օդային տրանսպորտի միջոցներով ֆիզիկական անձանց (օդային ուղևորների) ելքի համար նախատեսված պետական տուրքի պարտավորությունների, որոնք հաշվառվում են համապատասխան հայտարարության կամ տեղեկության ներկայացման օրով:</w:t>
      </w:r>
    </w:p>
    <w:p w14:paraId="1DA19CC0" w14:textId="77777777" w:rsidR="007A73D6" w:rsidRPr="00E50338" w:rsidRDefault="007A73D6" w:rsidP="00E841C5">
      <w:pPr>
        <w:spacing w:after="0" w:line="360" w:lineRule="auto"/>
        <w:rPr>
          <w:rFonts w:ascii="GHEA Grapalat" w:hAnsi="GHEA Grapalat"/>
        </w:rPr>
      </w:pPr>
      <w:r w:rsidRPr="00E50338">
        <w:rPr>
          <w:rFonts w:ascii="GHEA Grapalat" w:hAnsi="GHEA Grapalat"/>
        </w:rPr>
        <w:t>8. Մարված հերթական տարեկան պետական տուրքի պարտավորությունների գումարներն արտացոլվում են գանձապետական եկամտային հաշիվներում դրանց մարման օրով, որից հետո գանձապետարանի կողմից մարված պետական տուրքի պարտավորությունների գումարների վերաբերյալ, ինչպես նաև վերահաշվարկի արդյունքով պետական տուրքի միասնական հաշվին վերադարձման ենթակա գումարների վերաբերյալ տեղեկատվությունն ուղարկվում է ըստ առանձին լիազոր մարմինների:</w:t>
      </w:r>
    </w:p>
    <w:p w14:paraId="5C072680" w14:textId="77777777" w:rsidR="007A73D6" w:rsidRPr="00E50338" w:rsidRDefault="007A73D6" w:rsidP="00E841C5">
      <w:pPr>
        <w:spacing w:after="0" w:line="360" w:lineRule="auto"/>
        <w:rPr>
          <w:rFonts w:ascii="GHEA Grapalat" w:hAnsi="GHEA Grapalat"/>
        </w:rPr>
      </w:pPr>
      <w:r w:rsidRPr="00E50338">
        <w:rPr>
          <w:rFonts w:ascii="GHEA Grapalat" w:hAnsi="GHEA Grapalat"/>
        </w:rPr>
        <w:t>9. Պետական տուրքի միասնական հաշվին կատարված վճարումները չեն համարվում պետական բյուջեի եկամուտներ և վճարներ, քանի դեռ դրանց հաշվին պարտավորություններ չեն մարվել:</w:t>
      </w:r>
    </w:p>
    <w:p w14:paraId="195CD18C" w14:textId="77777777" w:rsidR="007A73D6" w:rsidRPr="00E50338" w:rsidRDefault="007A73D6" w:rsidP="00E841C5">
      <w:pPr>
        <w:spacing w:after="0" w:line="360" w:lineRule="auto"/>
        <w:rPr>
          <w:rFonts w:ascii="GHEA Grapalat" w:hAnsi="GHEA Grapalat"/>
        </w:rPr>
      </w:pPr>
      <w:r w:rsidRPr="00E50338">
        <w:rPr>
          <w:rFonts w:ascii="GHEA Grapalat" w:hAnsi="GHEA Grapalat"/>
        </w:rPr>
        <w:t xml:space="preserve">10. Պետական տուրքի հաշվառման նպատակով հարկային մարմնում բացված էլեկտրոնային անձնական հաշվի քարտերում առկա պարտավորությունների վերաբերյալ տեղեկատվությունը յուրաքանչյուր օր առցանց տրամադրվում է լիազոր </w:t>
      </w:r>
      <w:proofErr w:type="gramStart"/>
      <w:r w:rsidRPr="00E50338">
        <w:rPr>
          <w:rFonts w:ascii="GHEA Grapalat" w:hAnsi="GHEA Grapalat"/>
        </w:rPr>
        <w:t>մարմիններին:»</w:t>
      </w:r>
      <w:proofErr w:type="gramEnd"/>
      <w:r w:rsidRPr="00E50338">
        <w:rPr>
          <w:rFonts w:ascii="GHEA Grapalat" w:hAnsi="GHEA Grapalat"/>
        </w:rPr>
        <w:t>:</w:t>
      </w:r>
    </w:p>
    <w:p w14:paraId="3EF16252" w14:textId="4D8ABCC1" w:rsidR="00EE7B40" w:rsidRPr="00E50338" w:rsidRDefault="00EE7B40" w:rsidP="00E841C5">
      <w:pPr>
        <w:spacing w:after="0" w:line="360" w:lineRule="auto"/>
        <w:rPr>
          <w:ins w:id="75" w:author="Sevak Bazeyan" w:date="2026-03-17T16:32:00Z"/>
          <w:rFonts w:ascii="GHEA Grapalat" w:hAnsi="GHEA Grapalat"/>
        </w:rPr>
      </w:pPr>
    </w:p>
    <w:p w14:paraId="5E780C42" w14:textId="77777777" w:rsidR="00202EF2" w:rsidRPr="00E50338" w:rsidRDefault="00202EF2" w:rsidP="00E841C5">
      <w:pPr>
        <w:spacing w:after="0" w:line="360" w:lineRule="auto"/>
        <w:rPr>
          <w:ins w:id="76" w:author="Ori Alaverdyan" w:date="2026-03-01T17:27:00Z"/>
          <w:rFonts w:ascii="GHEA Grapalat" w:hAnsi="GHEA Grapalat"/>
        </w:rPr>
      </w:pPr>
    </w:p>
    <w:p w14:paraId="46F899BF" w14:textId="77777777" w:rsidR="00202EF2" w:rsidRPr="00E50338" w:rsidRDefault="00202EF2" w:rsidP="00E841C5">
      <w:pPr>
        <w:pStyle w:val="ListParagraph"/>
        <w:numPr>
          <w:ilvl w:val="0"/>
          <w:numId w:val="5"/>
        </w:numPr>
        <w:tabs>
          <w:tab w:val="left" w:pos="810"/>
        </w:tabs>
        <w:spacing w:after="0" w:line="360" w:lineRule="auto"/>
        <w:ind w:left="0" w:firstLine="540"/>
        <w:contextualSpacing w:val="0"/>
        <w:jc w:val="both"/>
        <w:rPr>
          <w:ins w:id="77" w:author="Sevak Bazeyan" w:date="2026-03-17T16:32:00Z"/>
          <w:rFonts w:ascii="GHEA Grapalat" w:hAnsi="GHEA Grapalat"/>
          <w:lang w:val="hy-AM"/>
        </w:rPr>
      </w:pPr>
      <w:ins w:id="78" w:author="Sevak Bazeyan" w:date="2026-03-17T16:32:00Z">
        <w:r w:rsidRPr="00E50338">
          <w:rPr>
            <w:rFonts w:ascii="GHEA Grapalat" w:hAnsi="GHEA Grapalat"/>
            <w:lang w:val="hy-AM"/>
          </w:rPr>
          <w:t>Սույն օրենքն ուժի մեջ է մտնում 2026 թվականի հուլիսի 1-ից և գործում է մինչև 2026 թվականի դեկտեմբերի 31-ը ներառյալ շահա</w:t>
        </w:r>
        <w:r w:rsidRPr="00E50338">
          <w:rPr>
            <w:rFonts w:ascii="GHEA Grapalat" w:hAnsi="GHEA Grapalat"/>
            <w:lang w:val="hy-AM"/>
          </w:rPr>
          <w:softHyphen/>
          <w:t>բա</w:t>
        </w:r>
        <w:r w:rsidRPr="00E50338">
          <w:rPr>
            <w:rFonts w:ascii="GHEA Grapalat" w:hAnsi="GHEA Grapalat"/>
            <w:lang w:val="hy-AM"/>
          </w:rPr>
          <w:softHyphen/>
          <w:t>ժին</w:t>
        </w:r>
        <w:r w:rsidRPr="00E50338">
          <w:rPr>
            <w:rFonts w:ascii="GHEA Grapalat" w:hAnsi="GHEA Grapalat"/>
            <w:lang w:val="hy-AM"/>
          </w:rPr>
          <w:softHyphen/>
          <w:t>ների բաշխման կամ վճարման մասով:</w:t>
        </w:r>
      </w:ins>
    </w:p>
    <w:p w14:paraId="55703AC0" w14:textId="77777777" w:rsidR="00202EF2" w:rsidRPr="00E50338" w:rsidRDefault="00202EF2" w:rsidP="00E841C5">
      <w:pPr>
        <w:pStyle w:val="ListParagraph"/>
        <w:numPr>
          <w:ilvl w:val="0"/>
          <w:numId w:val="5"/>
        </w:numPr>
        <w:tabs>
          <w:tab w:val="left" w:pos="810"/>
        </w:tabs>
        <w:spacing w:after="0" w:line="360" w:lineRule="auto"/>
        <w:ind w:left="0" w:firstLine="540"/>
        <w:contextualSpacing w:val="0"/>
        <w:jc w:val="both"/>
        <w:rPr>
          <w:ins w:id="79" w:author="Sevak Bazeyan" w:date="2026-03-17T16:32:00Z"/>
          <w:rFonts w:ascii="GHEA Grapalat" w:hAnsi="GHEA Grapalat"/>
          <w:lang w:val="hy-AM"/>
        </w:rPr>
      </w:pPr>
      <w:ins w:id="80" w:author="Sevak Bazeyan" w:date="2026-03-17T16:32:00Z">
        <w:r w:rsidRPr="00E50338">
          <w:rPr>
            <w:rFonts w:ascii="GHEA Grapalat" w:hAnsi="GHEA Grapalat"/>
            <w:lang w:val="hy-AM"/>
          </w:rPr>
          <w:lastRenderedPageBreak/>
          <w:t>Սույն օրենքը տարած</w:t>
        </w:r>
        <w:r w:rsidRPr="00E50338">
          <w:rPr>
            <w:rFonts w:ascii="GHEA Grapalat" w:hAnsi="GHEA Grapalat"/>
            <w:lang w:val="hy-AM"/>
          </w:rPr>
          <w:softHyphen/>
        </w:r>
        <w:r w:rsidRPr="00E50338">
          <w:rPr>
            <w:rFonts w:ascii="GHEA Grapalat" w:hAnsi="GHEA Grapalat"/>
            <w:lang w:val="hy-AM"/>
          </w:rPr>
          <w:softHyphen/>
        </w:r>
        <w:r w:rsidRPr="00E50338">
          <w:rPr>
            <w:rFonts w:ascii="GHEA Grapalat" w:hAnsi="GHEA Grapalat"/>
            <w:lang w:val="hy-AM"/>
          </w:rPr>
          <w:softHyphen/>
          <w:t>վում է նաև մինչև սույն օրենքն ուժի մեջ մտնելն ընկած հաշ</w:t>
        </w:r>
        <w:r w:rsidRPr="00E50338">
          <w:rPr>
            <w:rFonts w:ascii="GHEA Grapalat" w:hAnsi="GHEA Grapalat"/>
            <w:lang w:val="hy-AM"/>
          </w:rPr>
          <w:softHyphen/>
          <w:t>վետու ժամա</w:t>
        </w:r>
        <w:r w:rsidRPr="00E50338">
          <w:rPr>
            <w:rFonts w:ascii="GHEA Grapalat" w:hAnsi="GHEA Grapalat"/>
            <w:lang w:val="hy-AM"/>
          </w:rPr>
          <w:softHyphen/>
          <w:t>նա</w:t>
        </w:r>
        <w:r w:rsidRPr="00E50338">
          <w:rPr>
            <w:rFonts w:ascii="GHEA Grapalat" w:hAnsi="GHEA Grapalat"/>
            <w:lang w:val="hy-AM"/>
          </w:rPr>
          <w:softHyphen/>
          <w:t>կա</w:t>
        </w:r>
        <w:r w:rsidRPr="00E50338">
          <w:rPr>
            <w:rFonts w:ascii="GHEA Grapalat" w:hAnsi="GHEA Grapalat"/>
            <w:lang w:val="hy-AM"/>
          </w:rPr>
          <w:softHyphen/>
          <w:t>շրջան</w:t>
        </w:r>
        <w:r w:rsidRPr="00E50338">
          <w:rPr>
            <w:rFonts w:ascii="GHEA Grapalat" w:hAnsi="GHEA Grapalat"/>
            <w:lang w:val="hy-AM"/>
          </w:rPr>
          <w:softHyphen/>
          <w:t>ների գործունեության արդյունքներով բաշխվող շահա</w:t>
        </w:r>
        <w:r w:rsidRPr="00E50338">
          <w:rPr>
            <w:rFonts w:ascii="GHEA Grapalat" w:hAnsi="GHEA Grapalat"/>
            <w:lang w:val="hy-AM"/>
          </w:rPr>
          <w:softHyphen/>
          <w:t>բա</w:t>
        </w:r>
        <w:r w:rsidRPr="00E50338">
          <w:rPr>
            <w:rFonts w:ascii="GHEA Grapalat" w:hAnsi="GHEA Grapalat"/>
            <w:lang w:val="hy-AM"/>
          </w:rPr>
          <w:softHyphen/>
          <w:t>ժին</w:t>
        </w:r>
        <w:r w:rsidRPr="00E50338">
          <w:rPr>
            <w:rFonts w:ascii="GHEA Grapalat" w:hAnsi="GHEA Grapalat"/>
            <w:lang w:val="hy-AM"/>
          </w:rPr>
          <w:softHyphen/>
          <w:t>ների վրա:</w:t>
        </w:r>
      </w:ins>
    </w:p>
    <w:p w14:paraId="771413D9" w14:textId="3A62616B" w:rsidR="000401CC" w:rsidRPr="00E50338" w:rsidRDefault="004B0BE4" w:rsidP="00E841C5">
      <w:pPr>
        <w:pStyle w:val="ListParagraph"/>
        <w:numPr>
          <w:ilvl w:val="0"/>
          <w:numId w:val="5"/>
        </w:numPr>
        <w:tabs>
          <w:tab w:val="left" w:pos="810"/>
        </w:tabs>
        <w:spacing w:after="0" w:line="360" w:lineRule="auto"/>
        <w:ind w:left="0" w:firstLine="540"/>
        <w:contextualSpacing w:val="0"/>
        <w:jc w:val="both"/>
        <w:rPr>
          <w:ins w:id="81" w:author="Ori Alaverdyan" w:date="2026-03-01T17:20:00Z"/>
          <w:rFonts w:ascii="GHEA Grapalat" w:hAnsi="GHEA Grapalat"/>
          <w:lang w:val="hy-AM"/>
        </w:rPr>
      </w:pPr>
      <w:ins w:id="82" w:author="Artur Aleksanyan" w:date="2026-04-22T19:16:00Z">
        <w:r w:rsidRPr="004B0BE4">
          <w:rPr>
            <w:rFonts w:ascii="GHEA Grapalat" w:hAnsi="GHEA Grapalat"/>
            <w:lang w:val="hy-AM"/>
          </w:rPr>
          <w:t>Սույն օրենքի 4-րդ հոդվածի կիրարկումն ապահովող ենթաօրենսդրական նորմատիվ իրա</w:t>
        </w:r>
        <w:r w:rsidRPr="004B0BE4">
          <w:rPr>
            <w:rFonts w:ascii="GHEA Grapalat" w:hAnsi="GHEA Grapalat"/>
            <w:lang w:val="hy-AM"/>
          </w:rPr>
          <w:softHyphen/>
          <w:t>վական ակտն ընդուն</w:t>
        </w:r>
        <w:r w:rsidRPr="004B0BE4">
          <w:rPr>
            <w:rFonts w:ascii="GHEA Grapalat" w:hAnsi="GHEA Grapalat"/>
            <w:lang w:val="hy-AM"/>
          </w:rPr>
          <w:softHyphen/>
          <w:t>վում է սույն օրենքի պաշտոնական հրապարակման օրվանից հետո՝ 30-</w:t>
        </w:r>
        <w:r w:rsidRPr="004B0BE4">
          <w:rPr>
            <w:rFonts w:ascii="GHEA Grapalat" w:hAnsi="GHEA Grapalat"/>
            <w:lang w:val="hy-AM"/>
          </w:rPr>
          <w:softHyphen/>
          <w:t>օրյա ժամկետում</w:t>
        </w:r>
      </w:ins>
      <w:ins w:id="83" w:author="Sevak Bazeyan" w:date="2026-03-17T16:32:00Z">
        <w:r w:rsidR="00202EF2" w:rsidRPr="00E50338">
          <w:rPr>
            <w:rFonts w:ascii="GHEA Grapalat" w:hAnsi="GHEA Grapalat"/>
            <w:lang w:val="hy-AM"/>
          </w:rPr>
          <w:t>:</w:t>
        </w:r>
      </w:ins>
    </w:p>
    <w:p w14:paraId="11B73958" w14:textId="77777777" w:rsidR="00EE7B40" w:rsidRPr="00E50338" w:rsidRDefault="00EE7B40" w:rsidP="00E841C5">
      <w:pPr>
        <w:spacing w:line="360" w:lineRule="auto"/>
        <w:rPr>
          <w:rFonts w:ascii="GHEA Grapalat" w:hAnsi="GHEA Grapalat"/>
          <w:lang w:val="hy-AM"/>
        </w:rPr>
      </w:pPr>
    </w:p>
    <w:sectPr w:rsidR="00EE7B40" w:rsidRPr="00E50338" w:rsidSect="00042439">
      <w:pgSz w:w="12240" w:h="15840"/>
      <w:pgMar w:top="1134" w:right="567" w:bottom="567" w:left="1134"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D8FC08A" w16cex:dateUtc="2026-03-01T13: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8D64B7F" w16cid:durableId="6D8FC08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621DD"/>
    <w:multiLevelType w:val="hybridMultilevel"/>
    <w:tmpl w:val="C2E6822A"/>
    <w:lvl w:ilvl="0" w:tplc="267006A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C036FB3"/>
    <w:multiLevelType w:val="hybridMultilevel"/>
    <w:tmpl w:val="F61AC930"/>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1A2945AE"/>
    <w:multiLevelType w:val="hybridMultilevel"/>
    <w:tmpl w:val="4F9EF2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F2120E"/>
    <w:multiLevelType w:val="multilevel"/>
    <w:tmpl w:val="C136D2DE"/>
    <w:lvl w:ilvl="0">
      <w:start w:val="1"/>
      <w:numFmt w:val="decimal"/>
      <w:pStyle w:val="ListBullet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2A717642"/>
    <w:multiLevelType w:val="multilevel"/>
    <w:tmpl w:val="20C2F7A2"/>
    <w:lvl w:ilvl="0">
      <w:start w:val="1"/>
      <w:numFmt w:val="decimal"/>
      <w:lvlText w:val="Հոդված %1."/>
      <w:lvlJc w:val="left"/>
      <w:pPr>
        <w:tabs>
          <w:tab w:val="num" w:pos="1996"/>
        </w:tabs>
        <w:ind w:left="11" w:firstLine="709"/>
      </w:pPr>
      <w:rPr>
        <w:rFonts w:ascii="GHEA Grapalat" w:hAnsi="GHEA Grapalat" w:hint="default"/>
        <w:b/>
        <w:bCs w:val="0"/>
        <w:i w:val="0"/>
        <w:iCs w:val="0"/>
        <w:caps w:val="0"/>
        <w:smallCaps w:val="0"/>
        <w:strike w:val="0"/>
        <w:dstrike w:val="0"/>
        <w:noProof w:val="0"/>
        <w:vanish w:val="0"/>
        <w:color w:val="000000"/>
        <w:spacing w:val="0"/>
        <w:kern w:val="0"/>
        <w:position w:val="0"/>
        <w:u w:val="none"/>
        <w:effect w:val="none"/>
        <w:vertAlign w:val="baseline"/>
        <w:em w:val="none"/>
        <w:lang w:val="hy-AM"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Restart w:val="0"/>
      <w:lvlText w:val="%2)"/>
      <w:lvlJc w:val="left"/>
      <w:pPr>
        <w:tabs>
          <w:tab w:val="num" w:pos="-3826"/>
        </w:tabs>
        <w:ind w:left="-4818" w:firstLine="709"/>
      </w:pPr>
      <w:rPr>
        <w:rFonts w:ascii="GHEA Grapalat" w:hAnsi="GHEA Grapalat" w:hint="default"/>
        <w:b w:val="0"/>
      </w:rPr>
    </w:lvl>
    <w:lvl w:ilvl="2">
      <w:start w:val="1"/>
      <w:numFmt w:val="russianLower"/>
      <w:lvlText w:val="%3)"/>
      <w:lvlJc w:val="left"/>
      <w:pPr>
        <w:tabs>
          <w:tab w:val="num" w:pos="-4109"/>
        </w:tabs>
        <w:ind w:left="-4818" w:firstLine="709"/>
      </w:pPr>
      <w:rPr>
        <w:rFonts w:ascii="GHEA Grapalat" w:hAnsi="GHEA Grapalat" w:hint="default"/>
        <w:b w:val="0"/>
        <w:i w:val="0"/>
        <w:sz w:val="24"/>
        <w14:cntxtAlts w14:val="0"/>
      </w:rPr>
    </w:lvl>
    <w:lvl w:ilvl="3">
      <w:start w:val="1"/>
      <w:numFmt w:val="lowerRoman"/>
      <w:lvlText w:val="(%4)"/>
      <w:lvlJc w:val="right"/>
      <w:pPr>
        <w:tabs>
          <w:tab w:val="num" w:pos="-4109"/>
        </w:tabs>
        <w:ind w:left="-4818" w:firstLine="709"/>
      </w:pPr>
      <w:rPr>
        <w:rFonts w:hint="default"/>
      </w:rPr>
    </w:lvl>
    <w:lvl w:ilvl="4">
      <w:start w:val="1"/>
      <w:numFmt w:val="decimal"/>
      <w:lvlText w:val="%5)"/>
      <w:lvlJc w:val="left"/>
      <w:pPr>
        <w:tabs>
          <w:tab w:val="num" w:pos="-4109"/>
        </w:tabs>
        <w:ind w:left="-4818" w:firstLine="709"/>
      </w:pPr>
      <w:rPr>
        <w:rFonts w:hint="default"/>
      </w:rPr>
    </w:lvl>
    <w:lvl w:ilvl="5">
      <w:start w:val="1"/>
      <w:numFmt w:val="lowerLetter"/>
      <w:lvlText w:val="%6)"/>
      <w:lvlJc w:val="left"/>
      <w:pPr>
        <w:tabs>
          <w:tab w:val="num" w:pos="-4109"/>
        </w:tabs>
        <w:ind w:left="-4818" w:firstLine="709"/>
      </w:pPr>
      <w:rPr>
        <w:rFonts w:hint="default"/>
      </w:rPr>
    </w:lvl>
    <w:lvl w:ilvl="6">
      <w:start w:val="1"/>
      <w:numFmt w:val="lowerRoman"/>
      <w:lvlText w:val="%7)"/>
      <w:lvlJc w:val="right"/>
      <w:pPr>
        <w:tabs>
          <w:tab w:val="num" w:pos="-4109"/>
        </w:tabs>
        <w:ind w:left="-4818" w:firstLine="709"/>
      </w:pPr>
      <w:rPr>
        <w:rFonts w:hint="default"/>
      </w:rPr>
    </w:lvl>
    <w:lvl w:ilvl="7">
      <w:start w:val="1"/>
      <w:numFmt w:val="lowerLetter"/>
      <w:lvlText w:val="%8."/>
      <w:lvlJc w:val="left"/>
      <w:pPr>
        <w:tabs>
          <w:tab w:val="num" w:pos="-4109"/>
        </w:tabs>
        <w:ind w:left="-4818" w:firstLine="709"/>
      </w:pPr>
      <w:rPr>
        <w:rFonts w:hint="default"/>
      </w:rPr>
    </w:lvl>
    <w:lvl w:ilvl="8">
      <w:start w:val="1"/>
      <w:numFmt w:val="lowerRoman"/>
      <w:lvlText w:val="%9."/>
      <w:lvlJc w:val="right"/>
      <w:pPr>
        <w:tabs>
          <w:tab w:val="num" w:pos="-4109"/>
        </w:tabs>
        <w:ind w:left="-4818" w:firstLine="709"/>
      </w:pPr>
      <w:rPr>
        <w:rFonts w:hint="default"/>
      </w:rPr>
    </w:lvl>
  </w:abstractNum>
  <w:num w:numId="1">
    <w:abstractNumId w:val="0"/>
  </w:num>
  <w:num w:numId="2">
    <w:abstractNumId w:val="2"/>
  </w:num>
  <w:num w:numId="3">
    <w:abstractNumId w:val="3"/>
  </w:num>
  <w:num w:numId="4">
    <w:abstractNumId w:val="4"/>
  </w:num>
  <w:num w:numId="5">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Ori Alaverdyan">
    <w15:presenceInfo w15:providerId="Windows Live" w15:userId="6c5b79dcd2047f76"/>
  </w15:person>
  <w15:person w15:author="Sevak Bazeyan">
    <w15:presenceInfo w15:providerId="AD" w15:userId="S-1-5-21-3001413503-4096369554-2035792640-2291"/>
  </w15:person>
  <w15:person w15:author="Armine Musaelyan">
    <w15:presenceInfo w15:providerId="None" w15:userId="Armine Musaelyan"/>
  </w15:person>
  <w15:person w15:author="Anush Mezhlumyan">
    <w15:presenceInfo w15:providerId="None" w15:userId="Anush Mezhlumyan"/>
  </w15:person>
  <w15:person w15:author="Artur Aleksanyan">
    <w15:presenceInfo w15:providerId="AD" w15:userId="S-1-5-21-3001413503-4096369554-2035792640-22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D94"/>
    <w:rsid w:val="00000E26"/>
    <w:rsid w:val="000401CC"/>
    <w:rsid w:val="00042439"/>
    <w:rsid w:val="00046CA3"/>
    <w:rsid w:val="000B18EF"/>
    <w:rsid w:val="0011072B"/>
    <w:rsid w:val="00202EF2"/>
    <w:rsid w:val="00230CD6"/>
    <w:rsid w:val="002B3A99"/>
    <w:rsid w:val="00334D94"/>
    <w:rsid w:val="003633C0"/>
    <w:rsid w:val="00415F8C"/>
    <w:rsid w:val="00463717"/>
    <w:rsid w:val="004B0BE4"/>
    <w:rsid w:val="00532F92"/>
    <w:rsid w:val="005428E0"/>
    <w:rsid w:val="005A170D"/>
    <w:rsid w:val="00605C0B"/>
    <w:rsid w:val="0064573D"/>
    <w:rsid w:val="00651FA2"/>
    <w:rsid w:val="006D2303"/>
    <w:rsid w:val="00702CC4"/>
    <w:rsid w:val="0074239C"/>
    <w:rsid w:val="00776F8A"/>
    <w:rsid w:val="007A5C6C"/>
    <w:rsid w:val="007A73D6"/>
    <w:rsid w:val="00812607"/>
    <w:rsid w:val="009901C7"/>
    <w:rsid w:val="009C28CD"/>
    <w:rsid w:val="00A707B9"/>
    <w:rsid w:val="00AA3640"/>
    <w:rsid w:val="00AF0794"/>
    <w:rsid w:val="00B10178"/>
    <w:rsid w:val="00B36321"/>
    <w:rsid w:val="00B43746"/>
    <w:rsid w:val="00BA0CFB"/>
    <w:rsid w:val="00BE1289"/>
    <w:rsid w:val="00BF6837"/>
    <w:rsid w:val="00C05BD9"/>
    <w:rsid w:val="00C57289"/>
    <w:rsid w:val="00CE67D4"/>
    <w:rsid w:val="00D66E0E"/>
    <w:rsid w:val="00E50338"/>
    <w:rsid w:val="00E841C5"/>
    <w:rsid w:val="00EB041B"/>
    <w:rsid w:val="00ED0DFF"/>
    <w:rsid w:val="00EE7B40"/>
    <w:rsid w:val="00EF0984"/>
    <w:rsid w:val="00F12847"/>
    <w:rsid w:val="00F17993"/>
    <w:rsid w:val="00FC1E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F0D20"/>
  <w15:chartTrackingRefBased/>
  <w15:docId w15:val="{03174448-3F2C-45C0-81F0-CD2591648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34D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4D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4D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4D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4D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4D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4D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4D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4D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D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4D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4D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4D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4D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4D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4D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4D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4D94"/>
    <w:rPr>
      <w:rFonts w:eastAsiaTheme="majorEastAsia" w:cstheme="majorBidi"/>
      <w:color w:val="272727" w:themeColor="text1" w:themeTint="D8"/>
    </w:rPr>
  </w:style>
  <w:style w:type="paragraph" w:styleId="Title">
    <w:name w:val="Title"/>
    <w:basedOn w:val="Normal"/>
    <w:next w:val="Normal"/>
    <w:link w:val="TitleChar"/>
    <w:uiPriority w:val="10"/>
    <w:qFormat/>
    <w:rsid w:val="00334D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4D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4D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4D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4D94"/>
    <w:pPr>
      <w:spacing w:before="160"/>
      <w:jc w:val="center"/>
    </w:pPr>
    <w:rPr>
      <w:i/>
      <w:iCs/>
      <w:color w:val="404040" w:themeColor="text1" w:themeTint="BF"/>
    </w:rPr>
  </w:style>
  <w:style w:type="character" w:customStyle="1" w:styleId="QuoteChar">
    <w:name w:val="Quote Char"/>
    <w:basedOn w:val="DefaultParagraphFont"/>
    <w:link w:val="Quote"/>
    <w:uiPriority w:val="29"/>
    <w:rsid w:val="00334D94"/>
    <w:rPr>
      <w:i/>
      <w:iCs/>
      <w:color w:val="404040" w:themeColor="text1" w:themeTint="BF"/>
    </w:rPr>
  </w:style>
  <w:style w:type="paragraph" w:styleId="ListParagraph">
    <w:name w:val="List Paragraph"/>
    <w:aliases w:val="Akapit z listą BS,List Paragraph 1,List_Paragraph,Multilevel para_II,List Paragraph1"/>
    <w:basedOn w:val="Normal"/>
    <w:link w:val="ListParagraphChar"/>
    <w:uiPriority w:val="34"/>
    <w:qFormat/>
    <w:rsid w:val="00334D94"/>
    <w:pPr>
      <w:ind w:left="720"/>
      <w:contextualSpacing/>
    </w:pPr>
  </w:style>
  <w:style w:type="character" w:styleId="IntenseEmphasis">
    <w:name w:val="Intense Emphasis"/>
    <w:basedOn w:val="DefaultParagraphFont"/>
    <w:uiPriority w:val="21"/>
    <w:qFormat/>
    <w:rsid w:val="00334D94"/>
    <w:rPr>
      <w:i/>
      <w:iCs/>
      <w:color w:val="0F4761" w:themeColor="accent1" w:themeShade="BF"/>
    </w:rPr>
  </w:style>
  <w:style w:type="paragraph" w:styleId="IntenseQuote">
    <w:name w:val="Intense Quote"/>
    <w:basedOn w:val="Normal"/>
    <w:next w:val="Normal"/>
    <w:link w:val="IntenseQuoteChar"/>
    <w:uiPriority w:val="30"/>
    <w:qFormat/>
    <w:rsid w:val="00334D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4D94"/>
    <w:rPr>
      <w:i/>
      <w:iCs/>
      <w:color w:val="0F4761" w:themeColor="accent1" w:themeShade="BF"/>
    </w:rPr>
  </w:style>
  <w:style w:type="character" w:styleId="IntenseReference">
    <w:name w:val="Intense Reference"/>
    <w:basedOn w:val="DefaultParagraphFont"/>
    <w:uiPriority w:val="32"/>
    <w:qFormat/>
    <w:rsid w:val="00334D94"/>
    <w:rPr>
      <w:b/>
      <w:bCs/>
      <w:smallCaps/>
      <w:color w:val="0F4761" w:themeColor="accent1" w:themeShade="BF"/>
      <w:spacing w:val="5"/>
    </w:rPr>
  </w:style>
  <w:style w:type="character" w:styleId="Hyperlink">
    <w:name w:val="Hyperlink"/>
    <w:basedOn w:val="DefaultParagraphFont"/>
    <w:uiPriority w:val="99"/>
    <w:unhideWhenUsed/>
    <w:rsid w:val="00334D94"/>
    <w:rPr>
      <w:color w:val="467886" w:themeColor="hyperlink"/>
      <w:u w:val="single"/>
    </w:rPr>
  </w:style>
  <w:style w:type="character" w:customStyle="1" w:styleId="UnresolvedMention">
    <w:name w:val="Unresolved Mention"/>
    <w:basedOn w:val="DefaultParagraphFont"/>
    <w:uiPriority w:val="99"/>
    <w:semiHidden/>
    <w:unhideWhenUsed/>
    <w:rsid w:val="00334D94"/>
    <w:rPr>
      <w:color w:val="605E5C"/>
      <w:shd w:val="clear" w:color="auto" w:fill="E1DFDD"/>
    </w:rPr>
  </w:style>
  <w:style w:type="paragraph" w:styleId="Revision">
    <w:name w:val="Revision"/>
    <w:hidden/>
    <w:uiPriority w:val="99"/>
    <w:semiHidden/>
    <w:rsid w:val="00334D94"/>
    <w:pPr>
      <w:spacing w:after="0" w:line="240" w:lineRule="auto"/>
    </w:pPr>
  </w:style>
  <w:style w:type="table" w:styleId="TableGrid">
    <w:name w:val="Table Grid"/>
    <w:basedOn w:val="TableNormal"/>
    <w:uiPriority w:val="39"/>
    <w:rsid w:val="002B3A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E7B40"/>
    <w:rPr>
      <w:sz w:val="16"/>
      <w:szCs w:val="16"/>
    </w:rPr>
  </w:style>
  <w:style w:type="paragraph" w:styleId="CommentText">
    <w:name w:val="annotation text"/>
    <w:basedOn w:val="Normal"/>
    <w:link w:val="CommentTextChar"/>
    <w:uiPriority w:val="99"/>
    <w:unhideWhenUsed/>
    <w:rsid w:val="00EE7B40"/>
    <w:pPr>
      <w:spacing w:line="240" w:lineRule="auto"/>
    </w:pPr>
    <w:rPr>
      <w:sz w:val="20"/>
      <w:szCs w:val="20"/>
    </w:rPr>
  </w:style>
  <w:style w:type="character" w:customStyle="1" w:styleId="CommentTextChar">
    <w:name w:val="Comment Text Char"/>
    <w:basedOn w:val="DefaultParagraphFont"/>
    <w:link w:val="CommentText"/>
    <w:uiPriority w:val="99"/>
    <w:rsid w:val="00EE7B40"/>
    <w:rPr>
      <w:sz w:val="20"/>
      <w:szCs w:val="20"/>
    </w:rPr>
  </w:style>
  <w:style w:type="paragraph" w:styleId="CommentSubject">
    <w:name w:val="annotation subject"/>
    <w:basedOn w:val="CommentText"/>
    <w:next w:val="CommentText"/>
    <w:link w:val="CommentSubjectChar"/>
    <w:uiPriority w:val="99"/>
    <w:semiHidden/>
    <w:unhideWhenUsed/>
    <w:rsid w:val="00EE7B40"/>
    <w:rPr>
      <w:b/>
      <w:bCs/>
    </w:rPr>
  </w:style>
  <w:style w:type="character" w:customStyle="1" w:styleId="CommentSubjectChar">
    <w:name w:val="Comment Subject Char"/>
    <w:basedOn w:val="CommentTextChar"/>
    <w:link w:val="CommentSubject"/>
    <w:uiPriority w:val="99"/>
    <w:semiHidden/>
    <w:rsid w:val="00EE7B40"/>
    <w:rPr>
      <w:b/>
      <w:bCs/>
      <w:sz w:val="20"/>
      <w:szCs w:val="20"/>
    </w:rPr>
  </w:style>
  <w:style w:type="paragraph" w:styleId="BalloonText">
    <w:name w:val="Balloon Text"/>
    <w:basedOn w:val="Normal"/>
    <w:link w:val="BalloonTextChar"/>
    <w:uiPriority w:val="99"/>
    <w:semiHidden/>
    <w:unhideWhenUsed/>
    <w:rsid w:val="00B363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6321"/>
    <w:rPr>
      <w:rFonts w:ascii="Segoe UI" w:hAnsi="Segoe UI" w:cs="Segoe UI"/>
      <w:sz w:val="18"/>
      <w:szCs w:val="18"/>
    </w:rPr>
  </w:style>
  <w:style w:type="paragraph" w:styleId="NormalWeb">
    <w:name w:val="Normal (Web)"/>
    <w:aliases w:val="webb"/>
    <w:basedOn w:val="Normal"/>
    <w:link w:val="NormalWebChar"/>
    <w:uiPriority w:val="99"/>
    <w:unhideWhenUsed/>
    <w:qFormat/>
    <w:rsid w:val="007A73D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uiPriority w:val="22"/>
    <w:qFormat/>
    <w:rsid w:val="000401CC"/>
    <w:rPr>
      <w:rFonts w:ascii="GHEA Grapalat" w:hAnsi="GHEA Grapalat"/>
      <w:b/>
      <w:color w:val="auto"/>
      <w:sz w:val="24"/>
      <w:szCs w:val="24"/>
      <w:lang w:val="hy-AM"/>
    </w:rPr>
  </w:style>
  <w:style w:type="character" w:customStyle="1" w:styleId="NormalWebChar">
    <w:name w:val="Normal (Web) Char"/>
    <w:aliases w:val="webb Char"/>
    <w:link w:val="NormalWeb"/>
    <w:uiPriority w:val="99"/>
    <w:locked/>
    <w:rsid w:val="000401CC"/>
    <w:rPr>
      <w:rFonts w:ascii="Times New Roman" w:eastAsia="Times New Roman" w:hAnsi="Times New Roman" w:cs="Times New Roman"/>
      <w:kern w:val="0"/>
      <w14:ligatures w14:val="none"/>
    </w:rPr>
  </w:style>
  <w:style w:type="paragraph" w:customStyle="1" w:styleId="a">
    <w:name w:val="Մաս"/>
    <w:basedOn w:val="ListBullet2"/>
    <w:link w:val="Char"/>
    <w:qFormat/>
    <w:rsid w:val="000401CC"/>
    <w:pPr>
      <w:numPr>
        <w:numId w:val="0"/>
      </w:numPr>
      <w:tabs>
        <w:tab w:val="left" w:pos="990"/>
      </w:tabs>
      <w:spacing w:after="0" w:line="360" w:lineRule="auto"/>
      <w:ind w:firstLine="709"/>
      <w:contextualSpacing w:val="0"/>
      <w:jc w:val="both"/>
      <w:outlineLvl w:val="1"/>
    </w:pPr>
    <w:rPr>
      <w:rFonts w:ascii="GHEA Grapalat" w:eastAsia="Calibri" w:hAnsi="GHEA Grapalat" w:cs="Times New Roman"/>
      <w:color w:val="000000" w:themeColor="text1"/>
      <w:kern w:val="0"/>
      <w:lang w:val="hy-AM" w:eastAsia="x-none"/>
      <w14:scene3d>
        <w14:camera w14:prst="orthographicFront"/>
        <w14:lightRig w14:rig="threePt" w14:dir="t">
          <w14:rot w14:lat="0" w14:lon="0" w14:rev="0"/>
        </w14:lightRig>
      </w14:scene3d>
      <w14:ligatures w14:val="none"/>
    </w:rPr>
  </w:style>
  <w:style w:type="character" w:customStyle="1" w:styleId="Char">
    <w:name w:val="Մաս Char"/>
    <w:basedOn w:val="NormalWebChar"/>
    <w:link w:val="a"/>
    <w:rsid w:val="000401CC"/>
    <w:rPr>
      <w:rFonts w:ascii="GHEA Grapalat" w:eastAsia="Calibri" w:hAnsi="GHEA Grapalat" w:cs="Times New Roman"/>
      <w:color w:val="000000" w:themeColor="text1"/>
      <w:kern w:val="0"/>
      <w:lang w:val="hy-AM" w:eastAsia="x-none"/>
      <w14:scene3d>
        <w14:camera w14:prst="orthographicFront"/>
        <w14:lightRig w14:rig="threePt" w14:dir="t">
          <w14:rot w14:lat="0" w14:lon="0" w14:rev="0"/>
        </w14:lightRig>
      </w14:scene3d>
      <w14:ligatures w14:val="none"/>
    </w:rPr>
  </w:style>
  <w:style w:type="paragraph" w:styleId="ListBullet2">
    <w:name w:val="List Bullet 2"/>
    <w:basedOn w:val="Normal"/>
    <w:uiPriority w:val="99"/>
    <w:semiHidden/>
    <w:unhideWhenUsed/>
    <w:rsid w:val="000401CC"/>
    <w:pPr>
      <w:numPr>
        <w:numId w:val="3"/>
      </w:numPr>
      <w:ind w:hanging="360"/>
      <w:contextualSpacing/>
    </w:p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202E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6551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11" Type="http://schemas.microsoft.com/office/2016/09/relationships/commentsIds" Target="commentsIds.xml"/><Relationship Id="rId5" Type="http://schemas.openxmlformats.org/officeDocument/2006/relationships/webSettings" Target="webSettings.xml"/><Relationship Id="rId10" Type="http://schemas.microsoft.com/office/2018/08/relationships/commentsExtensible" Target="commentsExtensible.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6704F-E507-4A03-A1DC-A0AA2BADB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4468</Words>
  <Characters>25471</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 Alaverdyan</dc:creator>
  <cp:keywords>https://mul2-minfin.gov.am/tasks/1180254/oneclick?token=fd11848ac78f4133a98cd9f73ef785c7</cp:keywords>
  <dc:description/>
  <cp:lastModifiedBy>Armine Musaelyan</cp:lastModifiedBy>
  <cp:revision>8</cp:revision>
  <dcterms:created xsi:type="dcterms:W3CDTF">2026-04-13T11:03:00Z</dcterms:created>
  <dcterms:modified xsi:type="dcterms:W3CDTF">2026-04-23T05:42:00Z</dcterms:modified>
</cp:coreProperties>
</file>