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F3DE1" w14:textId="77777777" w:rsidR="00A27691" w:rsidRPr="002E1DAA" w:rsidRDefault="00ED0A4B" w:rsidP="002E1DAA">
      <w:pPr>
        <w:spacing w:line="360" w:lineRule="auto"/>
        <w:jc w:val="center"/>
        <w:rPr>
          <w:rFonts w:ascii="GHEA Grapalat" w:hAnsi="GHEA Grapalat" w:cs="Times New Roman"/>
          <w:sz w:val="24"/>
          <w:szCs w:val="24"/>
        </w:rPr>
      </w:pPr>
      <w:r w:rsidRPr="002E1DAA">
        <w:rPr>
          <w:rFonts w:ascii="GHEA Grapalat" w:hAnsi="GHEA Grapalat" w:cs="Times New Roman"/>
          <w:b/>
          <w:sz w:val="24"/>
          <w:szCs w:val="24"/>
        </w:rPr>
        <w:t>ՀԱՅԱՍՏԱՆԻ ՀԱՆՐԱՊԵՏՈՒԹՅԱՆ ՀԱՐԿԱՅԻՆ ՕՐԵՆՍԳԻՐՔ</w:t>
      </w:r>
    </w:p>
    <w:p w14:paraId="3B45B628" w14:textId="77777777" w:rsidR="00972BDB" w:rsidRPr="002E1DAA" w:rsidRDefault="00972BDB" w:rsidP="002E1DAA">
      <w:pPr>
        <w:spacing w:line="360" w:lineRule="auto"/>
        <w:rPr>
          <w:rFonts w:ascii="GHEA Grapalat" w:hAnsi="GHEA Grapalat"/>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41769E" w:rsidRPr="002E1DAA" w14:paraId="6DB304AD" w14:textId="77777777" w:rsidTr="0041769E">
        <w:trPr>
          <w:tblCellSpacing w:w="7" w:type="dxa"/>
        </w:trPr>
        <w:tc>
          <w:tcPr>
            <w:tcW w:w="2025" w:type="dxa"/>
            <w:hideMark/>
          </w:tcPr>
          <w:p w14:paraId="7C69F910" w14:textId="77777777" w:rsidR="0041769E" w:rsidRPr="002E1DAA" w:rsidRDefault="0041769E" w:rsidP="002E1DAA">
            <w:pPr>
              <w:spacing w:after="0"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b/>
                <w:bCs/>
                <w:sz w:val="24"/>
                <w:szCs w:val="24"/>
              </w:rPr>
              <w:t>Հոդված 105.</w:t>
            </w:r>
          </w:p>
        </w:tc>
        <w:tc>
          <w:tcPr>
            <w:tcW w:w="0" w:type="auto"/>
            <w:hideMark/>
          </w:tcPr>
          <w:p w14:paraId="0884E788" w14:textId="77777777" w:rsidR="0041769E" w:rsidRPr="002E1DAA" w:rsidRDefault="0041769E" w:rsidP="002E1DAA">
            <w:pPr>
              <w:spacing w:after="0" w:line="360" w:lineRule="auto"/>
              <w:rPr>
                <w:rFonts w:ascii="GHEA Grapalat" w:eastAsia="Times New Roman" w:hAnsi="GHEA Grapalat" w:cs="Times New Roman"/>
                <w:sz w:val="24"/>
                <w:szCs w:val="24"/>
              </w:rPr>
            </w:pPr>
            <w:proofErr w:type="spellStart"/>
            <w:r w:rsidRPr="002E1DAA">
              <w:rPr>
                <w:rFonts w:ascii="GHEA Grapalat" w:eastAsia="Times New Roman" w:hAnsi="GHEA Grapalat" w:cs="Times New Roman"/>
                <w:b/>
                <w:bCs/>
                <w:sz w:val="24"/>
                <w:szCs w:val="24"/>
              </w:rPr>
              <w:t>Շահութահարկով</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հարկման</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բազան</w:t>
            </w:r>
            <w:proofErr w:type="spellEnd"/>
          </w:p>
        </w:tc>
      </w:tr>
    </w:tbl>
    <w:p w14:paraId="07C74A80"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Calibri" w:eastAsia="Times New Roman" w:hAnsi="Calibri" w:cs="Calibri"/>
          <w:sz w:val="24"/>
          <w:szCs w:val="24"/>
        </w:rPr>
        <w:t> </w:t>
      </w:r>
    </w:p>
    <w:p w14:paraId="0381C87A"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 </w:t>
      </w:r>
      <w:proofErr w:type="spellStart"/>
      <w:r w:rsidRPr="002E1DAA">
        <w:rPr>
          <w:rFonts w:ascii="GHEA Grapalat" w:eastAsia="Times New Roman" w:hAnsi="GHEA Grapalat" w:cs="Times New Roman"/>
          <w:sz w:val="24"/>
          <w:szCs w:val="24"/>
        </w:rPr>
        <w:t>Շահութահարկով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բազա</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համարվում</w:t>
      </w:r>
      <w:proofErr w:type="spellEnd"/>
      <w:r w:rsidRPr="002E1DAA">
        <w:rPr>
          <w:rFonts w:ascii="GHEA Grapalat" w:eastAsia="Times New Roman" w:hAnsi="GHEA Grapalat" w:cs="Times New Roman"/>
          <w:sz w:val="24"/>
          <w:szCs w:val="24"/>
        </w:rPr>
        <w:t>՝</w:t>
      </w:r>
    </w:p>
    <w:p w14:paraId="24F497BC" w14:textId="77777777" w:rsidR="0041769E" w:rsidRPr="002E1DAA" w:rsidRDefault="0041769E" w:rsidP="002E1DAA">
      <w:pPr>
        <w:spacing w:after="0" w:line="360" w:lineRule="auto"/>
        <w:ind w:firstLine="375"/>
        <w:rPr>
          <w:ins w:id="0" w:author="Sevak Bazeyan" w:date="2026-03-17T16:06:00Z"/>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վճարողների </w:t>
      </w:r>
      <w:proofErr w:type="spellStart"/>
      <w:r w:rsidRPr="002E1DAA">
        <w:rPr>
          <w:rFonts w:ascii="GHEA Grapalat" w:eastAsia="Times New Roman" w:hAnsi="GHEA Grapalat" w:cs="Times New Roman"/>
          <w:sz w:val="24"/>
          <w:szCs w:val="24"/>
        </w:rPr>
        <w:t>համար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շահույթը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որոշվում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որպես</w:t>
      </w:r>
      <w:proofErr w:type="spellEnd"/>
      <w:r w:rsidRPr="002E1DAA">
        <w:rPr>
          <w:rFonts w:ascii="GHEA Grapalat" w:eastAsia="Times New Roman" w:hAnsi="GHEA Grapalat" w:cs="Times New Roman"/>
          <w:sz w:val="24"/>
          <w:szCs w:val="24"/>
        </w:rPr>
        <w:t xml:space="preserve"> Օրենսգրքի 104-րդ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1-ին </w:t>
      </w:r>
      <w:proofErr w:type="spellStart"/>
      <w:r w:rsidRPr="002E1DAA">
        <w:rPr>
          <w:rFonts w:ascii="GHEA Grapalat" w:eastAsia="Times New Roman" w:hAnsi="GHEA Grapalat" w:cs="Times New Roman"/>
          <w:sz w:val="24"/>
          <w:szCs w:val="24"/>
        </w:rPr>
        <w:t>մասի</w:t>
      </w:r>
      <w:proofErr w:type="spellEnd"/>
      <w:r w:rsidRPr="002E1DAA">
        <w:rPr>
          <w:rFonts w:ascii="GHEA Grapalat" w:eastAsia="Times New Roman" w:hAnsi="GHEA Grapalat" w:cs="Times New Roman"/>
          <w:sz w:val="24"/>
          <w:szCs w:val="24"/>
        </w:rPr>
        <w:t xml:space="preserve"> 1-ին </w:t>
      </w:r>
      <w:proofErr w:type="spellStart"/>
      <w:r w:rsidRPr="002E1DAA">
        <w:rPr>
          <w:rFonts w:ascii="GHEA Grapalat" w:eastAsia="Times New Roman" w:hAnsi="GHEA Grapalat" w:cs="Times New Roman"/>
          <w:sz w:val="24"/>
          <w:szCs w:val="24"/>
        </w:rPr>
        <w:t>կետով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համախառն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եկամտի</w:t>
      </w:r>
      <w:proofErr w:type="spellEnd"/>
      <w:r w:rsidRPr="002E1DAA">
        <w:rPr>
          <w:rFonts w:ascii="GHEA Grapalat" w:eastAsia="Times New Roman" w:hAnsi="GHEA Grapalat" w:cs="Times New Roman"/>
          <w:sz w:val="24"/>
          <w:szCs w:val="24"/>
        </w:rPr>
        <w:t xml:space="preserve"> և Օրենսգրքի 110-րդ </w:t>
      </w:r>
      <w:proofErr w:type="spellStart"/>
      <w:r w:rsidRPr="002E1DAA">
        <w:rPr>
          <w:rFonts w:ascii="GHEA Grapalat" w:eastAsia="Times New Roman" w:hAnsi="GHEA Grapalat" w:cs="Times New Roman"/>
          <w:sz w:val="24"/>
          <w:szCs w:val="24"/>
        </w:rPr>
        <w:t>հոդվածով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նվազեցումների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տարբերություն</w:t>
      </w:r>
      <w:proofErr w:type="spellEnd"/>
      <w:ins w:id="1" w:author="Sevak Bazeyan" w:date="2026-03-17T16:06:00Z">
        <w:r w:rsidR="00D11DC7" w:rsidRPr="002E1DAA">
          <w:rPr>
            <w:rFonts w:ascii="GHEA Grapalat" w:eastAsia="Times New Roman" w:hAnsi="GHEA Grapalat" w:cs="Times New Roman"/>
            <w:sz w:val="24"/>
            <w:szCs w:val="24"/>
            <w:lang w:val="hy-AM"/>
          </w:rPr>
          <w:t>, բացառու</w:t>
        </w:r>
        <w:r w:rsidR="00D11DC7" w:rsidRPr="002E1DAA">
          <w:rPr>
            <w:rFonts w:ascii="GHEA Grapalat" w:eastAsia="Times New Roman" w:hAnsi="GHEA Grapalat" w:cs="Times New Roman"/>
            <w:sz w:val="24"/>
            <w:szCs w:val="24"/>
            <w:lang w:val="hy-AM"/>
          </w:rPr>
          <w:softHyphen/>
          <w:t>թյամբ սույն մասի 1.1-ին կետով նշված դեպքերի</w:t>
        </w:r>
      </w:ins>
      <w:r w:rsidRPr="002E1DAA">
        <w:rPr>
          <w:rFonts w:ascii="GHEA Grapalat" w:eastAsia="Times New Roman" w:hAnsi="GHEA Grapalat" w:cs="Times New Roman"/>
          <w:sz w:val="24"/>
          <w:szCs w:val="24"/>
        </w:rPr>
        <w:t>.</w:t>
      </w:r>
    </w:p>
    <w:p w14:paraId="566DCF9A" w14:textId="77777777" w:rsidR="00D11DC7" w:rsidRPr="002E1DAA" w:rsidRDefault="00D11DC7" w:rsidP="002E1DAA">
      <w:pPr>
        <w:spacing w:after="0" w:line="360" w:lineRule="auto"/>
        <w:ind w:firstLine="375"/>
        <w:rPr>
          <w:ins w:id="2" w:author="Sevak Bazeyan" w:date="2026-04-13T15:41:00Z"/>
          <w:rFonts w:ascii="GHEA Grapalat" w:eastAsia="Times New Roman" w:hAnsi="GHEA Grapalat" w:cs="Times New Roman"/>
          <w:sz w:val="24"/>
          <w:szCs w:val="24"/>
        </w:rPr>
      </w:pPr>
      <w:ins w:id="3" w:author="Sevak Bazeyan" w:date="2026-03-17T16:06:00Z">
        <w:r w:rsidRPr="002E1DAA">
          <w:rPr>
            <w:rFonts w:ascii="GHEA Grapalat" w:eastAsia="Times New Roman" w:hAnsi="GHEA Grapalat" w:cs="Times New Roman"/>
            <w:sz w:val="24"/>
            <w:szCs w:val="24"/>
            <w:lang w:val="hy-AM"/>
          </w:rPr>
          <w:t>1.1) բանկերի թողարկ</w:t>
        </w:r>
        <w:r w:rsidRPr="002E1DAA">
          <w:rPr>
            <w:rFonts w:ascii="GHEA Grapalat" w:eastAsia="Times New Roman" w:hAnsi="GHEA Grapalat" w:cs="Times New Roman"/>
            <w:sz w:val="24"/>
            <w:szCs w:val="24"/>
            <w:lang w:val="hy-AM"/>
          </w:rPr>
          <w:softHyphen/>
          <w:t>ած և Հայաստանի Հանրապետության կառա</w:t>
        </w:r>
        <w:r w:rsidRPr="002E1DAA">
          <w:rPr>
            <w:rFonts w:ascii="GHEA Grapalat" w:eastAsia="Times New Roman" w:hAnsi="GHEA Grapalat" w:cs="Times New Roman"/>
            <w:sz w:val="24"/>
            <w:szCs w:val="24"/>
            <w:lang w:val="hy-AM"/>
          </w:rPr>
          <w:softHyphen/>
          <w:t>վա</w:t>
        </w:r>
        <w:r w:rsidRPr="002E1DAA">
          <w:rPr>
            <w:rFonts w:ascii="GHEA Grapalat" w:eastAsia="Times New Roman" w:hAnsi="GHEA Grapalat" w:cs="Times New Roman"/>
            <w:sz w:val="24"/>
            <w:szCs w:val="24"/>
            <w:lang w:val="hy-AM"/>
          </w:rPr>
          <w:softHyphen/>
          <w:t>րու</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t>թյան սահ</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t>մա</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t>նած ցանկում ներառված ֆոնդային բորսաներում չցուցակ</w:t>
        </w:r>
        <w:r w:rsidRPr="002E1DAA">
          <w:rPr>
            <w:rFonts w:ascii="GHEA Grapalat" w:eastAsia="Times New Roman" w:hAnsi="GHEA Grapalat" w:cs="Times New Roman"/>
            <w:sz w:val="24"/>
            <w:szCs w:val="24"/>
            <w:lang w:val="hy-AM"/>
          </w:rPr>
          <w:softHyphen/>
          <w:t>ված բաժ</w:t>
        </w:r>
        <w:r w:rsidRPr="002E1DAA">
          <w:rPr>
            <w:rFonts w:ascii="GHEA Grapalat" w:eastAsia="Times New Roman" w:hAnsi="GHEA Grapalat" w:cs="Times New Roman"/>
            <w:sz w:val="24"/>
            <w:szCs w:val="24"/>
            <w:lang w:val="hy-AM"/>
          </w:rPr>
          <w:softHyphen/>
          <w:t>նե</w:t>
        </w:r>
        <w:r w:rsidRPr="002E1DAA">
          <w:rPr>
            <w:rFonts w:ascii="GHEA Grapalat" w:eastAsia="Times New Roman" w:hAnsi="GHEA Grapalat" w:cs="Times New Roman"/>
            <w:sz w:val="24"/>
            <w:szCs w:val="24"/>
            <w:lang w:val="hy-AM"/>
          </w:rPr>
          <w:softHyphen/>
          <w:t xml:space="preserve">տոմսերից կամ բանկի </w:t>
        </w:r>
        <w:proofErr w:type="spellStart"/>
        <w:r w:rsidRPr="002E1DAA">
          <w:rPr>
            <w:rFonts w:ascii="GHEA Grapalat" w:eastAsia="Times New Roman" w:hAnsi="GHEA Grapalat" w:cs="Times New Roman"/>
            <w:sz w:val="24"/>
            <w:szCs w:val="24"/>
            <w:lang w:val="hy-AM"/>
          </w:rPr>
          <w:t>բաժնեհավաք</w:t>
        </w:r>
        <w:proofErr w:type="spellEnd"/>
        <w:r w:rsidRPr="002E1DAA">
          <w:rPr>
            <w:rFonts w:ascii="GHEA Grapalat" w:eastAsia="Times New Roman" w:hAnsi="GHEA Grapalat" w:cs="Times New Roman"/>
            <w:sz w:val="24"/>
            <w:szCs w:val="24"/>
            <w:lang w:val="hy-AM"/>
          </w:rPr>
          <w:t xml:space="preserve"> կամ </w:t>
        </w:r>
        <w:proofErr w:type="spellStart"/>
        <w:r w:rsidRPr="002E1DAA">
          <w:rPr>
            <w:rFonts w:ascii="GHEA Grapalat" w:eastAsia="Times New Roman" w:hAnsi="GHEA Grapalat" w:cs="Times New Roman"/>
            <w:sz w:val="24"/>
            <w:szCs w:val="24"/>
            <w:lang w:val="hy-AM"/>
          </w:rPr>
          <w:t>փայահավաք</w:t>
        </w:r>
        <w:proofErr w:type="spellEnd"/>
        <w:r w:rsidRPr="002E1DAA">
          <w:rPr>
            <w:rFonts w:ascii="GHEA Grapalat" w:eastAsia="Times New Roman" w:hAnsi="GHEA Grapalat" w:cs="Times New Roman"/>
            <w:sz w:val="24"/>
            <w:szCs w:val="24"/>
            <w:lang w:val="hy-AM"/>
          </w:rPr>
          <w:t xml:space="preserve"> կապիտալում բաժնեմասից, փայաբաժնից ռեզի</w:t>
        </w:r>
        <w:r w:rsidRPr="002E1DAA">
          <w:rPr>
            <w:rFonts w:ascii="GHEA Grapalat" w:eastAsia="Times New Roman" w:hAnsi="GHEA Grapalat" w:cs="Times New Roman"/>
            <w:sz w:val="24"/>
            <w:szCs w:val="24"/>
            <w:lang w:val="hy-AM"/>
          </w:rPr>
          <w:softHyphen/>
          <w:t>դենտ կազ</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t>մակեր</w:t>
        </w:r>
        <w:r w:rsidRPr="002E1DAA">
          <w:rPr>
            <w:rFonts w:ascii="GHEA Grapalat" w:eastAsia="Times New Roman" w:hAnsi="GHEA Grapalat" w:cs="Times New Roman"/>
            <w:sz w:val="24"/>
            <w:szCs w:val="24"/>
            <w:lang w:val="hy-AM"/>
          </w:rPr>
          <w:softHyphen/>
          <w:t>պու</w:t>
        </w:r>
        <w:r w:rsidRPr="002E1DAA">
          <w:rPr>
            <w:rFonts w:ascii="GHEA Grapalat" w:eastAsia="Times New Roman" w:hAnsi="GHEA Grapalat" w:cs="Times New Roman"/>
            <w:sz w:val="24"/>
            <w:szCs w:val="24"/>
            <w:lang w:val="hy-AM"/>
          </w:rPr>
          <w:softHyphen/>
          <w:t>թյուն</w:t>
        </w:r>
        <w:r w:rsidRPr="002E1DAA">
          <w:rPr>
            <w:rFonts w:ascii="GHEA Grapalat" w:eastAsia="Times New Roman" w:hAnsi="GHEA Grapalat" w:cs="Times New Roman"/>
            <w:sz w:val="24"/>
            <w:szCs w:val="24"/>
            <w:lang w:val="hy-AM"/>
          </w:rPr>
          <w:softHyphen/>
          <w:t>ների կող</w:t>
        </w:r>
        <w:r w:rsidRPr="002E1DAA">
          <w:rPr>
            <w:rFonts w:ascii="GHEA Grapalat" w:eastAsia="Times New Roman" w:hAnsi="GHEA Grapalat" w:cs="Times New Roman"/>
            <w:sz w:val="24"/>
            <w:szCs w:val="24"/>
            <w:lang w:val="hy-AM"/>
          </w:rPr>
          <w:softHyphen/>
          <w:t>մից ստաց</w:t>
        </w:r>
        <w:r w:rsidRPr="002E1DAA">
          <w:rPr>
            <w:rFonts w:ascii="GHEA Grapalat" w:eastAsia="Times New Roman" w:hAnsi="GHEA Grapalat" w:cs="Times New Roman"/>
            <w:sz w:val="24"/>
            <w:szCs w:val="24"/>
            <w:lang w:val="hy-AM"/>
          </w:rPr>
          <w:softHyphen/>
          <w:t>վող շահա</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t>բա</w:t>
        </w:r>
        <w:r w:rsidRPr="002E1DAA">
          <w:rPr>
            <w:rFonts w:ascii="GHEA Grapalat" w:eastAsia="Times New Roman" w:hAnsi="GHEA Grapalat" w:cs="Times New Roman"/>
            <w:sz w:val="24"/>
            <w:szCs w:val="24"/>
            <w:lang w:val="hy-AM"/>
          </w:rPr>
          <w:softHyphen/>
          <w:t>ժին</w:t>
        </w:r>
        <w:r w:rsidRPr="002E1DAA">
          <w:rPr>
            <w:rFonts w:ascii="GHEA Grapalat" w:eastAsia="Times New Roman" w:hAnsi="GHEA Grapalat" w:cs="Times New Roman"/>
            <w:sz w:val="24"/>
            <w:szCs w:val="24"/>
            <w:lang w:val="hy-AM"/>
          </w:rPr>
          <w:softHyphen/>
          <w:t>ները</w:t>
        </w:r>
      </w:ins>
      <w:ins w:id="4" w:author="Sevak Bazeyan" w:date="2026-04-13T15:41:00Z">
        <w:r w:rsidR="00046F27" w:rsidRPr="002E1DAA">
          <w:rPr>
            <w:rFonts w:ascii="GHEA Grapalat" w:eastAsia="Times New Roman" w:hAnsi="GHEA Grapalat" w:cs="Times New Roman"/>
            <w:sz w:val="24"/>
            <w:szCs w:val="24"/>
          </w:rPr>
          <w:t>:</w:t>
        </w:r>
      </w:ins>
    </w:p>
    <w:p w14:paraId="4DC22BA6" w14:textId="77777777" w:rsidR="00046F27" w:rsidRPr="006502E7" w:rsidRDefault="006502E7" w:rsidP="006502E7">
      <w:pPr>
        <w:spacing w:after="0" w:line="360" w:lineRule="auto"/>
        <w:ind w:firstLine="375"/>
        <w:rPr>
          <w:rFonts w:ascii="GHEA Grapalat" w:hAnsi="GHEA Grapalat"/>
          <w:sz w:val="24"/>
          <w:szCs w:val="24"/>
          <w:lang w:val="hy-AM"/>
        </w:rPr>
      </w:pPr>
      <w:ins w:id="5" w:author="Armine Musaelyan" w:date="2026-04-23T09:27:00Z">
        <w:r w:rsidRPr="006502E7">
          <w:rPr>
            <w:rFonts w:ascii="GHEA Grapalat" w:hAnsi="GHEA Grapalat"/>
            <w:sz w:val="24"/>
            <w:szCs w:val="24"/>
            <w:lang w:val="hy-AM"/>
          </w:rPr>
          <w:t>Սույն բաժնի կիրառության իմաստով՝ տվյալ բանկի թողարկ</w:t>
        </w:r>
        <w:r w:rsidRPr="006502E7">
          <w:rPr>
            <w:rFonts w:ascii="GHEA Grapalat" w:hAnsi="GHEA Grapalat"/>
            <w:sz w:val="24"/>
            <w:szCs w:val="24"/>
            <w:lang w:val="hy-AM"/>
          </w:rPr>
          <w:softHyphen/>
          <w:t>ած բաժնետոմսերից բաժ</w:t>
        </w:r>
        <w:r w:rsidRPr="006502E7">
          <w:rPr>
            <w:rFonts w:ascii="GHEA Grapalat" w:hAnsi="GHEA Grapalat"/>
            <w:sz w:val="24"/>
            <w:szCs w:val="24"/>
            <w:lang w:val="hy-AM"/>
          </w:rPr>
          <w:softHyphen/>
        </w:r>
        <w:r w:rsidRPr="006502E7">
          <w:rPr>
            <w:rFonts w:ascii="GHEA Grapalat" w:hAnsi="GHEA Grapalat"/>
            <w:sz w:val="24"/>
            <w:szCs w:val="24"/>
            <w:lang w:val="hy-AM"/>
          </w:rPr>
          <w:softHyphen/>
          <w:t>նե</w:t>
        </w:r>
        <w:r w:rsidRPr="006502E7">
          <w:rPr>
            <w:rFonts w:ascii="GHEA Grapalat" w:hAnsi="GHEA Grapalat"/>
            <w:sz w:val="24"/>
            <w:szCs w:val="24"/>
            <w:lang w:val="hy-AM"/>
          </w:rPr>
          <w:softHyphen/>
          <w:t>տի</w:t>
        </w:r>
        <w:r w:rsidRPr="006502E7">
          <w:rPr>
            <w:rFonts w:ascii="GHEA Grapalat" w:hAnsi="GHEA Grapalat"/>
            <w:sz w:val="24"/>
            <w:szCs w:val="24"/>
            <w:lang w:val="hy-AM"/>
          </w:rPr>
          <w:softHyphen/>
          <w:t>րոջ կողմից ստացվող շահաբաժինները համարվում են Հայաստանի Հանրապե</w:t>
        </w:r>
        <w:r w:rsidRPr="006502E7">
          <w:rPr>
            <w:rFonts w:ascii="GHEA Grapalat" w:hAnsi="GHEA Grapalat"/>
            <w:sz w:val="24"/>
            <w:szCs w:val="24"/>
            <w:lang w:val="hy-AM"/>
          </w:rPr>
          <w:softHyphen/>
          <w:t>տու</w:t>
        </w:r>
        <w:r w:rsidRPr="006502E7">
          <w:rPr>
            <w:rFonts w:ascii="GHEA Grapalat" w:hAnsi="GHEA Grapalat"/>
            <w:sz w:val="24"/>
            <w:szCs w:val="24"/>
            <w:lang w:val="hy-AM"/>
          </w:rPr>
          <w:softHyphen/>
        </w:r>
        <w:r w:rsidRPr="006502E7">
          <w:rPr>
            <w:rFonts w:ascii="GHEA Grapalat" w:hAnsi="GHEA Grapalat"/>
            <w:sz w:val="24"/>
            <w:szCs w:val="24"/>
            <w:lang w:val="hy-AM"/>
          </w:rPr>
          <w:softHyphen/>
          <w:t>թյան կառա</w:t>
        </w:r>
        <w:r w:rsidRPr="006502E7">
          <w:rPr>
            <w:rFonts w:ascii="GHEA Grapalat" w:hAnsi="GHEA Grapalat"/>
            <w:sz w:val="24"/>
            <w:szCs w:val="24"/>
            <w:lang w:val="hy-AM"/>
          </w:rPr>
          <w:softHyphen/>
        </w:r>
        <w:r w:rsidRPr="006502E7">
          <w:rPr>
            <w:rFonts w:ascii="GHEA Grapalat" w:hAnsi="GHEA Grapalat"/>
            <w:sz w:val="24"/>
            <w:szCs w:val="24"/>
            <w:lang w:val="hy-AM"/>
          </w:rPr>
          <w:softHyphen/>
          <w:t>վա</w:t>
        </w:r>
        <w:r w:rsidRPr="006502E7">
          <w:rPr>
            <w:rFonts w:ascii="GHEA Grapalat" w:hAnsi="GHEA Grapalat"/>
            <w:sz w:val="24"/>
            <w:szCs w:val="24"/>
            <w:lang w:val="hy-AM"/>
          </w:rPr>
          <w:softHyphen/>
          <w:t>րու</w:t>
        </w:r>
        <w:r w:rsidRPr="006502E7">
          <w:rPr>
            <w:rFonts w:ascii="GHEA Grapalat" w:hAnsi="GHEA Grapalat"/>
            <w:sz w:val="24"/>
            <w:szCs w:val="24"/>
            <w:lang w:val="hy-AM"/>
          </w:rPr>
          <w:softHyphen/>
        </w:r>
        <w:r w:rsidRPr="006502E7">
          <w:rPr>
            <w:rFonts w:ascii="GHEA Grapalat" w:hAnsi="GHEA Grapalat"/>
            <w:sz w:val="24"/>
            <w:szCs w:val="24"/>
            <w:lang w:val="hy-AM"/>
          </w:rPr>
          <w:softHyphen/>
        </w:r>
        <w:r w:rsidRPr="006502E7">
          <w:rPr>
            <w:rFonts w:ascii="GHEA Grapalat" w:hAnsi="GHEA Grapalat"/>
            <w:sz w:val="24"/>
            <w:szCs w:val="24"/>
            <w:lang w:val="hy-AM"/>
          </w:rPr>
          <w:softHyphen/>
        </w:r>
        <w:r w:rsidRPr="006502E7">
          <w:rPr>
            <w:rFonts w:ascii="GHEA Grapalat" w:hAnsi="GHEA Grapalat"/>
            <w:sz w:val="24"/>
            <w:szCs w:val="24"/>
            <w:lang w:val="hy-AM"/>
          </w:rPr>
          <w:softHyphen/>
          <w:t>թյան սահ</w:t>
        </w:r>
        <w:r w:rsidRPr="006502E7">
          <w:rPr>
            <w:rFonts w:ascii="GHEA Grapalat" w:hAnsi="GHEA Grapalat"/>
            <w:sz w:val="24"/>
            <w:szCs w:val="24"/>
            <w:lang w:val="hy-AM"/>
          </w:rPr>
          <w:softHyphen/>
        </w:r>
        <w:r w:rsidRPr="006502E7">
          <w:rPr>
            <w:rFonts w:ascii="GHEA Grapalat" w:hAnsi="GHEA Grapalat"/>
            <w:sz w:val="24"/>
            <w:szCs w:val="24"/>
            <w:lang w:val="hy-AM"/>
          </w:rPr>
          <w:softHyphen/>
          <w:t>մա</w:t>
        </w:r>
        <w:r w:rsidRPr="006502E7">
          <w:rPr>
            <w:rFonts w:ascii="GHEA Grapalat" w:hAnsi="GHEA Grapalat"/>
            <w:sz w:val="24"/>
            <w:szCs w:val="24"/>
            <w:lang w:val="hy-AM"/>
          </w:rPr>
          <w:softHyphen/>
        </w:r>
        <w:r w:rsidRPr="006502E7">
          <w:rPr>
            <w:rFonts w:ascii="GHEA Grapalat" w:hAnsi="GHEA Grapalat"/>
            <w:sz w:val="24"/>
            <w:szCs w:val="24"/>
            <w:lang w:val="hy-AM"/>
          </w:rPr>
          <w:softHyphen/>
          <w:t>նած ցանկում ներառված ֆոնդային բորսաներում չցու</w:t>
        </w:r>
        <w:r w:rsidRPr="006502E7">
          <w:rPr>
            <w:rFonts w:ascii="GHEA Grapalat" w:hAnsi="GHEA Grapalat"/>
            <w:sz w:val="24"/>
            <w:szCs w:val="24"/>
            <w:lang w:val="hy-AM"/>
          </w:rPr>
          <w:softHyphen/>
          <w:t>ցակ</w:t>
        </w:r>
        <w:r w:rsidRPr="006502E7">
          <w:rPr>
            <w:rFonts w:ascii="GHEA Grapalat" w:hAnsi="GHEA Grapalat"/>
            <w:sz w:val="24"/>
            <w:szCs w:val="24"/>
            <w:lang w:val="hy-AM"/>
          </w:rPr>
          <w:softHyphen/>
        </w:r>
        <w:r w:rsidRPr="006502E7">
          <w:rPr>
            <w:rFonts w:ascii="GHEA Grapalat" w:hAnsi="GHEA Grapalat"/>
            <w:sz w:val="24"/>
            <w:szCs w:val="24"/>
            <w:lang w:val="hy-AM"/>
          </w:rPr>
          <w:softHyphen/>
          <w:t>ված բաժ</w:t>
        </w:r>
        <w:r w:rsidRPr="006502E7">
          <w:rPr>
            <w:rFonts w:ascii="GHEA Grapalat" w:hAnsi="GHEA Grapalat"/>
            <w:sz w:val="24"/>
            <w:szCs w:val="24"/>
            <w:lang w:val="hy-AM"/>
          </w:rPr>
          <w:softHyphen/>
        </w:r>
        <w:r w:rsidRPr="006502E7">
          <w:rPr>
            <w:rFonts w:ascii="GHEA Grapalat" w:hAnsi="GHEA Grapalat"/>
            <w:sz w:val="24"/>
            <w:szCs w:val="24"/>
            <w:lang w:val="hy-AM"/>
          </w:rPr>
          <w:softHyphen/>
          <w:t>նե</w:t>
        </w:r>
        <w:r w:rsidRPr="006502E7">
          <w:rPr>
            <w:rFonts w:ascii="GHEA Grapalat" w:hAnsi="GHEA Grapalat"/>
            <w:sz w:val="24"/>
            <w:szCs w:val="24"/>
            <w:lang w:val="hy-AM"/>
          </w:rPr>
          <w:softHyphen/>
          <w:t>տոմսերից ստացվող շահաբաժիններ նաև այն դեպքում, երբ շահա</w:t>
        </w:r>
        <w:r w:rsidRPr="006502E7">
          <w:rPr>
            <w:rFonts w:ascii="GHEA Grapalat" w:hAnsi="GHEA Grapalat"/>
            <w:sz w:val="24"/>
            <w:szCs w:val="24"/>
            <w:lang w:val="hy-AM"/>
          </w:rPr>
          <w:softHyphen/>
          <w:t>բա</w:t>
        </w:r>
        <w:r w:rsidRPr="006502E7">
          <w:rPr>
            <w:rFonts w:ascii="GHEA Grapalat" w:hAnsi="GHEA Grapalat"/>
            <w:sz w:val="24"/>
            <w:szCs w:val="24"/>
            <w:lang w:val="hy-AM"/>
          </w:rPr>
          <w:softHyphen/>
          <w:t>ժինը ստա</w:t>
        </w:r>
        <w:r w:rsidRPr="006502E7">
          <w:rPr>
            <w:rFonts w:ascii="GHEA Grapalat" w:hAnsi="GHEA Grapalat"/>
            <w:sz w:val="24"/>
            <w:szCs w:val="24"/>
            <w:lang w:val="hy-AM"/>
          </w:rPr>
          <w:softHyphen/>
        </w:r>
        <w:r w:rsidRPr="006502E7">
          <w:rPr>
            <w:rFonts w:ascii="GHEA Grapalat" w:hAnsi="GHEA Grapalat"/>
            <w:sz w:val="24"/>
            <w:szCs w:val="24"/>
            <w:lang w:val="hy-AM"/>
          </w:rPr>
          <w:softHyphen/>
        </w:r>
        <w:r w:rsidRPr="006502E7">
          <w:rPr>
            <w:rFonts w:ascii="GHEA Grapalat" w:hAnsi="GHEA Grapalat"/>
            <w:sz w:val="24"/>
            <w:szCs w:val="24"/>
            <w:lang w:val="hy-AM"/>
          </w:rPr>
          <w:softHyphen/>
          <w:t>ցող բաժնետիրոջը պատկանող՝ Հայաստանի Հանրապետության կառա</w:t>
        </w:r>
        <w:r w:rsidRPr="006502E7">
          <w:rPr>
            <w:rFonts w:ascii="GHEA Grapalat" w:hAnsi="GHEA Grapalat"/>
            <w:sz w:val="24"/>
            <w:szCs w:val="24"/>
            <w:lang w:val="hy-AM"/>
          </w:rPr>
          <w:softHyphen/>
          <w:t>վա</w:t>
        </w:r>
        <w:r w:rsidRPr="006502E7">
          <w:rPr>
            <w:rFonts w:ascii="GHEA Grapalat" w:hAnsi="GHEA Grapalat"/>
            <w:sz w:val="24"/>
            <w:szCs w:val="24"/>
            <w:lang w:val="hy-AM"/>
          </w:rPr>
          <w:softHyphen/>
          <w:t>րու</w:t>
        </w:r>
        <w:r w:rsidRPr="006502E7">
          <w:rPr>
            <w:rFonts w:ascii="GHEA Grapalat" w:hAnsi="GHEA Grapalat"/>
            <w:sz w:val="24"/>
            <w:szCs w:val="24"/>
            <w:lang w:val="hy-AM"/>
          </w:rPr>
          <w:softHyphen/>
        </w:r>
        <w:r w:rsidRPr="006502E7">
          <w:rPr>
            <w:rFonts w:ascii="GHEA Grapalat" w:hAnsi="GHEA Grapalat"/>
            <w:sz w:val="24"/>
            <w:szCs w:val="24"/>
            <w:lang w:val="hy-AM"/>
          </w:rPr>
          <w:softHyphen/>
        </w:r>
        <w:r w:rsidRPr="006502E7">
          <w:rPr>
            <w:rFonts w:ascii="GHEA Grapalat" w:hAnsi="GHEA Grapalat"/>
            <w:sz w:val="24"/>
            <w:szCs w:val="24"/>
            <w:lang w:val="hy-AM"/>
          </w:rPr>
          <w:softHyphen/>
        </w:r>
        <w:r w:rsidRPr="006502E7">
          <w:rPr>
            <w:rFonts w:ascii="GHEA Grapalat" w:hAnsi="GHEA Grapalat"/>
            <w:sz w:val="24"/>
            <w:szCs w:val="24"/>
            <w:lang w:val="hy-AM"/>
          </w:rPr>
          <w:softHyphen/>
        </w:r>
        <w:r w:rsidRPr="006502E7">
          <w:rPr>
            <w:rFonts w:ascii="GHEA Grapalat" w:hAnsi="GHEA Grapalat"/>
            <w:sz w:val="24"/>
            <w:szCs w:val="24"/>
            <w:lang w:val="hy-AM"/>
          </w:rPr>
          <w:softHyphen/>
          <w:t>թյան սահ</w:t>
        </w:r>
        <w:r w:rsidRPr="006502E7">
          <w:rPr>
            <w:rFonts w:ascii="GHEA Grapalat" w:hAnsi="GHEA Grapalat"/>
            <w:sz w:val="24"/>
            <w:szCs w:val="24"/>
            <w:lang w:val="hy-AM"/>
          </w:rPr>
          <w:softHyphen/>
        </w:r>
        <w:r w:rsidRPr="006502E7">
          <w:rPr>
            <w:rFonts w:ascii="GHEA Grapalat" w:hAnsi="GHEA Grapalat"/>
            <w:sz w:val="24"/>
            <w:szCs w:val="24"/>
            <w:lang w:val="hy-AM"/>
          </w:rPr>
          <w:softHyphen/>
        </w:r>
        <w:r w:rsidRPr="006502E7">
          <w:rPr>
            <w:rFonts w:ascii="GHEA Grapalat" w:hAnsi="GHEA Grapalat"/>
            <w:sz w:val="24"/>
            <w:szCs w:val="24"/>
            <w:lang w:val="hy-AM"/>
          </w:rPr>
          <w:softHyphen/>
        </w:r>
        <w:r w:rsidRPr="006502E7">
          <w:rPr>
            <w:rFonts w:ascii="GHEA Grapalat" w:hAnsi="GHEA Grapalat"/>
            <w:sz w:val="24"/>
            <w:szCs w:val="24"/>
            <w:lang w:val="hy-AM"/>
          </w:rPr>
          <w:softHyphen/>
          <w:t>մա</w:t>
        </w:r>
        <w:r w:rsidRPr="006502E7">
          <w:rPr>
            <w:rFonts w:ascii="GHEA Grapalat" w:hAnsi="GHEA Grapalat"/>
            <w:sz w:val="24"/>
            <w:szCs w:val="24"/>
            <w:lang w:val="hy-AM"/>
          </w:rPr>
          <w:softHyphen/>
        </w:r>
        <w:r w:rsidRPr="006502E7">
          <w:rPr>
            <w:rFonts w:ascii="GHEA Grapalat" w:hAnsi="GHEA Grapalat"/>
            <w:sz w:val="24"/>
            <w:szCs w:val="24"/>
            <w:lang w:val="hy-AM"/>
          </w:rPr>
          <w:softHyphen/>
        </w:r>
        <w:r w:rsidRPr="006502E7">
          <w:rPr>
            <w:rFonts w:ascii="GHEA Grapalat" w:hAnsi="GHEA Grapalat"/>
            <w:sz w:val="24"/>
            <w:szCs w:val="24"/>
            <w:lang w:val="hy-AM"/>
          </w:rPr>
          <w:softHyphen/>
        </w:r>
        <w:r w:rsidRPr="006502E7">
          <w:rPr>
            <w:rFonts w:ascii="GHEA Grapalat" w:hAnsi="GHEA Grapalat"/>
            <w:sz w:val="24"/>
            <w:szCs w:val="24"/>
            <w:lang w:val="hy-AM"/>
          </w:rPr>
          <w:softHyphen/>
          <w:t>նած ցանկում ներառված ֆոնդային բորսաներում ցուցակված տվյալ բանկի բոլոր բաժնե</w:t>
        </w:r>
        <w:r w:rsidRPr="006502E7">
          <w:rPr>
            <w:rFonts w:ascii="GHEA Grapalat" w:hAnsi="GHEA Grapalat"/>
            <w:sz w:val="24"/>
            <w:szCs w:val="24"/>
            <w:lang w:val="hy-AM"/>
          </w:rPr>
          <w:softHyphen/>
          <w:t>տոմ</w:t>
        </w:r>
        <w:r w:rsidRPr="006502E7">
          <w:rPr>
            <w:rFonts w:ascii="GHEA Grapalat" w:hAnsi="GHEA Grapalat"/>
            <w:sz w:val="24"/>
            <w:szCs w:val="24"/>
            <w:lang w:val="hy-AM"/>
          </w:rPr>
          <w:softHyphen/>
          <w:t>սերի անվա</w:t>
        </w:r>
        <w:r w:rsidRPr="006502E7">
          <w:rPr>
            <w:rFonts w:ascii="GHEA Grapalat" w:hAnsi="GHEA Grapalat"/>
            <w:sz w:val="24"/>
            <w:szCs w:val="24"/>
            <w:lang w:val="hy-AM"/>
          </w:rPr>
          <w:softHyphen/>
          <w:t>նական արժեքը շահա</w:t>
        </w:r>
        <w:r w:rsidRPr="006502E7">
          <w:rPr>
            <w:rFonts w:ascii="GHEA Grapalat" w:hAnsi="GHEA Grapalat"/>
            <w:sz w:val="24"/>
            <w:szCs w:val="24"/>
            <w:lang w:val="hy-AM"/>
          </w:rPr>
          <w:softHyphen/>
          <w:t>բա</w:t>
        </w:r>
        <w:r w:rsidRPr="006502E7">
          <w:rPr>
            <w:rFonts w:ascii="GHEA Grapalat" w:hAnsi="GHEA Grapalat"/>
            <w:sz w:val="24"/>
            <w:szCs w:val="24"/>
            <w:lang w:val="hy-AM"/>
          </w:rPr>
          <w:softHyphen/>
          <w:t>ժին</w:t>
        </w:r>
        <w:r w:rsidRPr="006502E7">
          <w:rPr>
            <w:rFonts w:ascii="GHEA Grapalat" w:hAnsi="GHEA Grapalat"/>
            <w:sz w:val="24"/>
            <w:szCs w:val="24"/>
            <w:lang w:val="hy-AM"/>
          </w:rPr>
          <w:softHyphen/>
          <w:t>ների բաշխման (վճար</w:t>
        </w:r>
        <w:r w:rsidRPr="006502E7">
          <w:rPr>
            <w:rFonts w:ascii="GHEA Grapalat" w:hAnsi="GHEA Grapalat"/>
            <w:sz w:val="24"/>
            <w:szCs w:val="24"/>
            <w:lang w:val="hy-AM"/>
          </w:rPr>
          <w:softHyphen/>
          <w:t>ման) օրվա դրությամբ գերա</w:t>
        </w:r>
        <w:r w:rsidRPr="006502E7">
          <w:rPr>
            <w:rFonts w:ascii="GHEA Grapalat" w:hAnsi="GHEA Grapalat"/>
            <w:sz w:val="24"/>
            <w:szCs w:val="24"/>
            <w:lang w:val="hy-AM"/>
          </w:rPr>
          <w:softHyphen/>
        </w:r>
        <w:r w:rsidRPr="006502E7">
          <w:rPr>
            <w:rFonts w:ascii="GHEA Grapalat" w:hAnsi="GHEA Grapalat"/>
            <w:sz w:val="24"/>
            <w:szCs w:val="24"/>
            <w:lang w:val="hy-AM"/>
          </w:rPr>
          <w:softHyphen/>
        </w:r>
        <w:r w:rsidRPr="006502E7">
          <w:rPr>
            <w:rFonts w:ascii="GHEA Grapalat" w:hAnsi="GHEA Grapalat"/>
            <w:sz w:val="24"/>
            <w:szCs w:val="24"/>
            <w:lang w:val="hy-AM"/>
          </w:rPr>
          <w:softHyphen/>
          <w:t>զան</w:t>
        </w:r>
        <w:r w:rsidRPr="006502E7">
          <w:rPr>
            <w:rFonts w:ascii="GHEA Grapalat" w:hAnsi="GHEA Grapalat"/>
            <w:sz w:val="24"/>
            <w:szCs w:val="24"/>
            <w:lang w:val="hy-AM"/>
          </w:rPr>
          <w:softHyphen/>
          <w:t>ցում է տվյալ բանկի ընդհանուր ցուցակված բաժնե</w:t>
        </w:r>
        <w:r w:rsidRPr="006502E7">
          <w:rPr>
            <w:rFonts w:ascii="GHEA Grapalat" w:hAnsi="GHEA Grapalat"/>
            <w:sz w:val="24"/>
            <w:szCs w:val="24"/>
            <w:lang w:val="hy-AM"/>
          </w:rPr>
          <w:softHyphen/>
          <w:t>տոմ</w:t>
        </w:r>
        <w:r w:rsidRPr="006502E7">
          <w:rPr>
            <w:rFonts w:ascii="GHEA Grapalat" w:hAnsi="GHEA Grapalat"/>
            <w:sz w:val="24"/>
            <w:szCs w:val="24"/>
            <w:lang w:val="hy-AM"/>
          </w:rPr>
          <w:softHyphen/>
          <w:t>սերի անվա</w:t>
        </w:r>
        <w:r w:rsidRPr="006502E7">
          <w:rPr>
            <w:rFonts w:ascii="GHEA Grapalat" w:hAnsi="GHEA Grapalat"/>
            <w:sz w:val="24"/>
            <w:szCs w:val="24"/>
            <w:lang w:val="hy-AM"/>
          </w:rPr>
          <w:softHyphen/>
          <w:t>նա</w:t>
        </w:r>
        <w:r w:rsidRPr="006502E7">
          <w:rPr>
            <w:rFonts w:ascii="GHEA Grapalat" w:hAnsi="GHEA Grapalat"/>
            <w:sz w:val="24"/>
            <w:szCs w:val="24"/>
            <w:lang w:val="hy-AM"/>
          </w:rPr>
          <w:softHyphen/>
          <w:t>կան արժեքի մեկ տոկոսը.</w:t>
        </w:r>
      </w:ins>
    </w:p>
    <w:p w14:paraId="2D115DF1" w14:textId="77777777" w:rsidR="0041769E" w:rsidRPr="006502E7" w:rsidRDefault="0041769E" w:rsidP="002E1DAA">
      <w:pPr>
        <w:spacing w:after="0" w:line="360" w:lineRule="auto"/>
        <w:ind w:firstLine="375"/>
        <w:rPr>
          <w:rFonts w:ascii="GHEA Grapalat" w:eastAsia="Times New Roman" w:hAnsi="GHEA Grapalat" w:cs="Times New Roman"/>
          <w:sz w:val="24"/>
          <w:szCs w:val="24"/>
          <w:lang w:val="hy-AM"/>
        </w:rPr>
      </w:pPr>
      <w:r w:rsidRPr="006502E7">
        <w:rPr>
          <w:rFonts w:ascii="GHEA Grapalat" w:eastAsia="Times New Roman" w:hAnsi="GHEA Grapalat" w:cs="Times New Roman"/>
          <w:sz w:val="24"/>
          <w:szCs w:val="24"/>
          <w:lang w:val="hy-AM"/>
        </w:rPr>
        <w:t xml:space="preserve">2) Հայաստանի Հանրապետությունում հաշվառված, կանոնները գրանցած ներդրումային ֆոնդերի (բացառությամբ կենսաթոշակային ֆոնդերի և երաշխիքային ֆոնդերի), ինչպես նաև «Ակտիվների </w:t>
      </w:r>
      <w:proofErr w:type="spellStart"/>
      <w:r w:rsidRPr="006502E7">
        <w:rPr>
          <w:rFonts w:ascii="GHEA Grapalat" w:eastAsia="Times New Roman" w:hAnsi="GHEA Grapalat" w:cs="Times New Roman"/>
          <w:sz w:val="24"/>
          <w:szCs w:val="24"/>
          <w:lang w:val="hy-AM"/>
        </w:rPr>
        <w:t>արժեթղթավորման</w:t>
      </w:r>
      <w:proofErr w:type="spellEnd"/>
      <w:r w:rsidRPr="006502E7">
        <w:rPr>
          <w:rFonts w:ascii="GHEA Grapalat" w:eastAsia="Times New Roman" w:hAnsi="GHEA Grapalat" w:cs="Times New Roman"/>
          <w:sz w:val="24"/>
          <w:szCs w:val="24"/>
          <w:lang w:val="hy-AM"/>
        </w:rPr>
        <w:t xml:space="preserve"> և ակտիվներով ապահովված արժեթղթերի մասին» Հայաստանի Հանրապետության օրենքի հիման վրա ստեղծված </w:t>
      </w:r>
      <w:proofErr w:type="spellStart"/>
      <w:r w:rsidRPr="006502E7">
        <w:rPr>
          <w:rFonts w:ascii="GHEA Grapalat" w:eastAsia="Times New Roman" w:hAnsi="GHEA Grapalat" w:cs="Times New Roman"/>
          <w:sz w:val="24"/>
          <w:szCs w:val="24"/>
          <w:lang w:val="hy-AM"/>
        </w:rPr>
        <w:t>արժեթղթավորման</w:t>
      </w:r>
      <w:proofErr w:type="spellEnd"/>
      <w:r w:rsidRPr="006502E7">
        <w:rPr>
          <w:rFonts w:ascii="GHEA Grapalat" w:eastAsia="Times New Roman" w:hAnsi="GHEA Grapalat" w:cs="Times New Roman"/>
          <w:sz w:val="24"/>
          <w:szCs w:val="24"/>
          <w:lang w:val="hy-AM"/>
        </w:rPr>
        <w:t xml:space="preserve"> հիմնադրամի համար՝ զուտ ակտիվների հանրագումարը, որը որոշվում է Հայաստանի Հանրապետության կենտրոնական բանկի սահմանած և հարկային մարմնի հետ համաձայնեցրած կարգով: Սույն կետի կիրառության իմաստով՝ ներդրումային ֆոնդի զուտ </w:t>
      </w:r>
      <w:r w:rsidRPr="006502E7">
        <w:rPr>
          <w:rFonts w:ascii="GHEA Grapalat" w:eastAsia="Times New Roman" w:hAnsi="GHEA Grapalat" w:cs="Times New Roman"/>
          <w:sz w:val="24"/>
          <w:szCs w:val="24"/>
          <w:lang w:val="hy-AM"/>
        </w:rPr>
        <w:lastRenderedPageBreak/>
        <w:t xml:space="preserve">ակտիվներից չեն նվազեցվում ներդրումային ֆոնդի մասնակիցներին ներդրումային ֆոնդի ակտիվներից շահաբաժնի կամ նման այլ ձևով կատարված </w:t>
      </w:r>
      <w:proofErr w:type="spellStart"/>
      <w:r w:rsidRPr="006502E7">
        <w:rPr>
          <w:rFonts w:ascii="GHEA Grapalat" w:eastAsia="Times New Roman" w:hAnsi="GHEA Grapalat" w:cs="Times New Roman"/>
          <w:sz w:val="24"/>
          <w:szCs w:val="24"/>
          <w:lang w:val="hy-AM"/>
        </w:rPr>
        <w:t>բաշխումների</w:t>
      </w:r>
      <w:proofErr w:type="spellEnd"/>
      <w:r w:rsidRPr="006502E7">
        <w:rPr>
          <w:rFonts w:ascii="GHEA Grapalat" w:eastAsia="Times New Roman" w:hAnsi="GHEA Grapalat" w:cs="Times New Roman"/>
          <w:sz w:val="24"/>
          <w:szCs w:val="24"/>
          <w:lang w:val="hy-AM"/>
        </w:rPr>
        <w:t xml:space="preserve"> գումարները.</w:t>
      </w:r>
    </w:p>
    <w:p w14:paraId="0E4DA9D7" w14:textId="77777777" w:rsidR="0041769E" w:rsidRPr="009D2623" w:rsidRDefault="0041769E" w:rsidP="002E1DAA">
      <w:pPr>
        <w:spacing w:after="0" w:line="360" w:lineRule="auto"/>
        <w:ind w:firstLine="375"/>
        <w:rPr>
          <w:rFonts w:ascii="GHEA Grapalat" w:eastAsia="Times New Roman" w:hAnsi="GHEA Grapalat" w:cs="Times New Roman"/>
          <w:sz w:val="24"/>
          <w:szCs w:val="24"/>
          <w:lang w:val="hy-AM"/>
        </w:rPr>
      </w:pPr>
      <w:r w:rsidRPr="009D2623">
        <w:rPr>
          <w:rFonts w:ascii="GHEA Grapalat" w:eastAsia="Times New Roman" w:hAnsi="GHEA Grapalat" w:cs="Times New Roman"/>
          <w:sz w:val="24"/>
          <w:szCs w:val="24"/>
          <w:lang w:val="hy-AM"/>
        </w:rPr>
        <w:t>3) մշտական հաստատության միջոցով Հայաստանի Հանրապետությունում գործունեություն իրականացնող և (կամ) մշտական հաստատության միջոցով Հայաստանի Հանրապետության աղբյուրներից եկամուտ ստացող ոչ ռեզիդենտ կազմակերպությունների և ոչ ռեզիդենտ ֆիզիկական անձանց (այսուհետ՝ մշտական հաստատության միջոցով Հայաստանի Հանրապետությունում գործունեություն իրականացնող ոչ ռեզիդենտ շահութահարկ վճարողներ) համար՝ հարկվող շահույթը, որը որոշվում է որպես Օրենսգրքի 104-րդ հոդվածի 1-ին մասի 3-րդ կետով սահմանված համախառն եկամտի և Օրենսգրքի 110-րդ հոդվածով սահմանված նվազեցումների դրական տարբերություն՝ հաշվի առնելով Օրենսգրքի 133-րդ հոդվածով սահմանված առանձնահատկությունները.</w:t>
      </w:r>
    </w:p>
    <w:p w14:paraId="547954ED" w14:textId="77777777" w:rsidR="0041769E" w:rsidRPr="009D2623" w:rsidRDefault="0041769E" w:rsidP="002E1DAA">
      <w:pPr>
        <w:spacing w:after="0" w:line="360" w:lineRule="auto"/>
        <w:ind w:firstLine="375"/>
        <w:rPr>
          <w:rFonts w:ascii="GHEA Grapalat" w:eastAsia="Times New Roman" w:hAnsi="GHEA Grapalat" w:cs="Times New Roman"/>
          <w:sz w:val="24"/>
          <w:szCs w:val="24"/>
          <w:lang w:val="hy-AM"/>
        </w:rPr>
      </w:pPr>
      <w:r w:rsidRPr="009D2623">
        <w:rPr>
          <w:rFonts w:ascii="GHEA Grapalat" w:eastAsia="Times New Roman" w:hAnsi="GHEA Grapalat" w:cs="Times New Roman"/>
          <w:sz w:val="24"/>
          <w:szCs w:val="24"/>
          <w:lang w:val="hy-AM"/>
        </w:rPr>
        <w:t>4) առանց մշտական հաստատության Հայաստանի Հանրապետությունում գործունեություն իրականացնող և (կամ) առանց մշտական հաստատության Հայաստանի Հանրապետության աղբյուրներից եկամուտ ստացող ոչ ռեզիդենտ կազմակերպությունների (այսուհետ՝ առանց մշտական հաստատության Հայաստանի Հանրապետությունում գործունեություն իրականացնող ոչ ռեզիդենտ շահութահարկ վճարողներ) համար՝ Օրենսգրքի 104-րդ հոդվածի 1-ին մասի 3-րդ կետով սահմանված համախառն եկամուտը.</w:t>
      </w:r>
    </w:p>
    <w:p w14:paraId="4DBBEE4D" w14:textId="77777777" w:rsidR="0041769E" w:rsidRPr="009D2623" w:rsidRDefault="0041769E" w:rsidP="002E1DAA">
      <w:pPr>
        <w:spacing w:after="0" w:line="360" w:lineRule="auto"/>
        <w:ind w:firstLine="375"/>
        <w:rPr>
          <w:rFonts w:ascii="GHEA Grapalat" w:eastAsia="Times New Roman" w:hAnsi="GHEA Grapalat" w:cs="Times New Roman"/>
          <w:sz w:val="24"/>
          <w:szCs w:val="24"/>
          <w:lang w:val="hy-AM"/>
        </w:rPr>
      </w:pPr>
      <w:r w:rsidRPr="009D2623">
        <w:rPr>
          <w:rFonts w:ascii="GHEA Grapalat" w:eastAsia="Times New Roman" w:hAnsi="GHEA Grapalat" w:cs="Times New Roman"/>
          <w:sz w:val="24"/>
          <w:szCs w:val="24"/>
          <w:lang w:val="hy-AM"/>
        </w:rPr>
        <w:t xml:space="preserve">5) մշտական հաստատության միջոցով Հայաստանի Հանրապետությունում գործունեություն իրականացնող ոչ ռեզիդենտ կազմակերպությունների՝ մշտական հաստատությանը </w:t>
      </w:r>
      <w:proofErr w:type="spellStart"/>
      <w:r w:rsidRPr="009D2623">
        <w:rPr>
          <w:rFonts w:ascii="GHEA Grapalat" w:eastAsia="Times New Roman" w:hAnsi="GHEA Grapalat" w:cs="Times New Roman"/>
          <w:sz w:val="24"/>
          <w:szCs w:val="24"/>
          <w:lang w:val="hy-AM"/>
        </w:rPr>
        <w:t>չվերագրվող</w:t>
      </w:r>
      <w:proofErr w:type="spellEnd"/>
      <w:r w:rsidRPr="009D2623">
        <w:rPr>
          <w:rFonts w:ascii="GHEA Grapalat" w:eastAsia="Times New Roman" w:hAnsi="GHEA Grapalat" w:cs="Times New Roman"/>
          <w:sz w:val="24"/>
          <w:szCs w:val="24"/>
          <w:lang w:val="hy-AM"/>
        </w:rPr>
        <w:t xml:space="preserve"> գործունեության և (կամ) եկամուտների մասով՝ Օրենսգրքի 104-րդ հոդվածի 1-ին մասի 3-րդ կետով սահմանված համախառն եկամուտը:</w:t>
      </w:r>
    </w:p>
    <w:p w14:paraId="3DB1D085" w14:textId="77777777" w:rsidR="0041769E" w:rsidRPr="009D2623" w:rsidRDefault="0041769E" w:rsidP="002E1DAA">
      <w:pPr>
        <w:spacing w:after="0" w:line="360" w:lineRule="auto"/>
        <w:ind w:firstLine="375"/>
        <w:rPr>
          <w:rFonts w:ascii="GHEA Grapalat" w:eastAsia="Times New Roman" w:hAnsi="GHEA Grapalat" w:cs="Times New Roman"/>
          <w:sz w:val="24"/>
          <w:szCs w:val="24"/>
          <w:lang w:val="hy-AM"/>
        </w:rPr>
      </w:pPr>
    </w:p>
    <w:p w14:paraId="69996245" w14:textId="77777777" w:rsidR="00972BDB" w:rsidRPr="009D2623" w:rsidRDefault="00972BDB" w:rsidP="002E1DAA">
      <w:pPr>
        <w:spacing w:line="360" w:lineRule="auto"/>
        <w:rPr>
          <w:rFonts w:ascii="GHEA Grapalat" w:hAnsi="GHEA Grapalat"/>
          <w:sz w:val="24"/>
          <w:szCs w:val="24"/>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41769E" w:rsidRPr="002E1DAA" w14:paraId="79417FC0" w14:textId="77777777" w:rsidTr="0041769E">
        <w:trPr>
          <w:tblCellSpacing w:w="7" w:type="dxa"/>
        </w:trPr>
        <w:tc>
          <w:tcPr>
            <w:tcW w:w="2025" w:type="dxa"/>
            <w:hideMark/>
          </w:tcPr>
          <w:p w14:paraId="3C5BD6BF" w14:textId="77777777" w:rsidR="0041769E" w:rsidRPr="002E1DAA" w:rsidRDefault="0041769E" w:rsidP="002E1DAA">
            <w:pPr>
              <w:spacing w:line="360" w:lineRule="auto"/>
              <w:jc w:val="center"/>
              <w:rPr>
                <w:rFonts w:ascii="GHEA Grapalat" w:hAnsi="GHEA Grapalat"/>
                <w:sz w:val="24"/>
                <w:szCs w:val="24"/>
              </w:rPr>
            </w:pPr>
            <w:r w:rsidRPr="002E1DAA">
              <w:rPr>
                <w:rStyle w:val="Strong"/>
                <w:rFonts w:ascii="GHEA Grapalat" w:hAnsi="GHEA Grapalat"/>
                <w:sz w:val="24"/>
                <w:szCs w:val="24"/>
              </w:rPr>
              <w:t>Հոդված 109.</w:t>
            </w:r>
          </w:p>
        </w:tc>
        <w:tc>
          <w:tcPr>
            <w:tcW w:w="0" w:type="auto"/>
            <w:hideMark/>
          </w:tcPr>
          <w:p w14:paraId="2A4A2385" w14:textId="77777777" w:rsidR="0041769E" w:rsidRPr="002E1DAA" w:rsidRDefault="0041769E" w:rsidP="002E1DAA">
            <w:pPr>
              <w:spacing w:line="360" w:lineRule="auto"/>
              <w:rPr>
                <w:rFonts w:ascii="GHEA Grapalat" w:hAnsi="GHEA Grapalat"/>
                <w:sz w:val="24"/>
                <w:szCs w:val="24"/>
              </w:rPr>
            </w:pPr>
            <w:proofErr w:type="spellStart"/>
            <w:r w:rsidRPr="002E1DAA">
              <w:rPr>
                <w:rStyle w:val="Strong"/>
                <w:rFonts w:ascii="GHEA Grapalat" w:hAnsi="GHEA Grapalat"/>
                <w:sz w:val="24"/>
                <w:szCs w:val="24"/>
              </w:rPr>
              <w:t>Եկամտի</w:t>
            </w:r>
            <w:proofErr w:type="spellEnd"/>
            <w:r w:rsidRPr="002E1DAA">
              <w:rPr>
                <w:rStyle w:val="Strong"/>
                <w:rFonts w:ascii="GHEA Grapalat" w:hAnsi="GHEA Grapalat"/>
                <w:sz w:val="24"/>
                <w:szCs w:val="24"/>
              </w:rPr>
              <w:t xml:space="preserve"> </w:t>
            </w:r>
            <w:proofErr w:type="spellStart"/>
            <w:r w:rsidRPr="002E1DAA">
              <w:rPr>
                <w:rStyle w:val="Strong"/>
                <w:rFonts w:ascii="GHEA Grapalat" w:hAnsi="GHEA Grapalat"/>
                <w:sz w:val="24"/>
                <w:szCs w:val="24"/>
              </w:rPr>
              <w:t>առանձին</w:t>
            </w:r>
            <w:proofErr w:type="spellEnd"/>
            <w:r w:rsidRPr="002E1DAA">
              <w:rPr>
                <w:rStyle w:val="Strong"/>
                <w:rFonts w:ascii="GHEA Grapalat" w:hAnsi="GHEA Grapalat"/>
                <w:sz w:val="24"/>
                <w:szCs w:val="24"/>
              </w:rPr>
              <w:t xml:space="preserve"> </w:t>
            </w:r>
            <w:proofErr w:type="spellStart"/>
            <w:r w:rsidRPr="002E1DAA">
              <w:rPr>
                <w:rStyle w:val="Strong"/>
                <w:rFonts w:ascii="GHEA Grapalat" w:hAnsi="GHEA Grapalat"/>
                <w:sz w:val="24"/>
                <w:szCs w:val="24"/>
              </w:rPr>
              <w:t>տեսակների</w:t>
            </w:r>
            <w:proofErr w:type="spellEnd"/>
            <w:r w:rsidRPr="002E1DAA">
              <w:rPr>
                <w:rStyle w:val="Strong"/>
                <w:rFonts w:ascii="GHEA Grapalat" w:hAnsi="GHEA Grapalat"/>
                <w:sz w:val="24"/>
                <w:szCs w:val="24"/>
              </w:rPr>
              <w:t xml:space="preserve"> </w:t>
            </w:r>
            <w:proofErr w:type="spellStart"/>
            <w:r w:rsidRPr="002E1DAA">
              <w:rPr>
                <w:rStyle w:val="Strong"/>
                <w:rFonts w:ascii="GHEA Grapalat" w:hAnsi="GHEA Grapalat"/>
                <w:sz w:val="24"/>
                <w:szCs w:val="24"/>
              </w:rPr>
              <w:t>հաշվառման</w:t>
            </w:r>
            <w:proofErr w:type="spellEnd"/>
            <w:r w:rsidRPr="002E1DAA">
              <w:rPr>
                <w:rStyle w:val="Strong"/>
                <w:rFonts w:ascii="GHEA Grapalat" w:hAnsi="GHEA Grapalat"/>
                <w:sz w:val="24"/>
                <w:szCs w:val="24"/>
              </w:rPr>
              <w:t xml:space="preserve"> </w:t>
            </w:r>
            <w:proofErr w:type="spellStart"/>
            <w:r w:rsidRPr="002E1DAA">
              <w:rPr>
                <w:rStyle w:val="Strong"/>
                <w:rFonts w:ascii="GHEA Grapalat" w:hAnsi="GHEA Grapalat"/>
                <w:sz w:val="24"/>
                <w:szCs w:val="24"/>
              </w:rPr>
              <w:t>առանձնահատկությունները</w:t>
            </w:r>
            <w:proofErr w:type="spellEnd"/>
          </w:p>
        </w:tc>
      </w:tr>
    </w:tbl>
    <w:p w14:paraId="60CEF22B"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Calibri" w:hAnsi="Calibri" w:cs="Calibri"/>
        </w:rPr>
        <w:t> </w:t>
      </w:r>
    </w:p>
    <w:p w14:paraId="7E2D3A8D"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proofErr w:type="spellStart"/>
      <w:r w:rsidRPr="002E1DAA">
        <w:rPr>
          <w:rFonts w:ascii="GHEA Grapalat" w:hAnsi="GHEA Grapalat"/>
        </w:rPr>
        <w:t>Շահութահարկով</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բազայի</w:t>
      </w:r>
      <w:proofErr w:type="spellEnd"/>
      <w:r w:rsidRPr="002E1DAA">
        <w:rPr>
          <w:rFonts w:ascii="GHEA Grapalat" w:hAnsi="GHEA Grapalat"/>
        </w:rPr>
        <w:t xml:space="preserve"> </w:t>
      </w:r>
      <w:proofErr w:type="spellStart"/>
      <w:r w:rsidRPr="002E1DAA">
        <w:rPr>
          <w:rFonts w:ascii="GHEA Grapalat" w:hAnsi="GHEA Grapalat"/>
        </w:rPr>
        <w:t>որոշման</w:t>
      </w:r>
      <w:proofErr w:type="spellEnd"/>
      <w:r w:rsidRPr="002E1DAA">
        <w:rPr>
          <w:rFonts w:ascii="GHEA Grapalat" w:hAnsi="GHEA Grapalat"/>
        </w:rPr>
        <w:t xml:space="preserve"> </w:t>
      </w:r>
      <w:proofErr w:type="spellStart"/>
      <w:r w:rsidRPr="002E1DAA">
        <w:rPr>
          <w:rFonts w:ascii="GHEA Grapalat" w:hAnsi="GHEA Grapalat"/>
        </w:rPr>
        <w:t>նպատակով</w:t>
      </w:r>
      <w:proofErr w:type="spellEnd"/>
      <w:r w:rsidRPr="002E1DAA">
        <w:rPr>
          <w:rFonts w:ascii="GHEA Grapalat" w:hAnsi="GHEA Grapalat"/>
        </w:rPr>
        <w:t>՝</w:t>
      </w:r>
    </w:p>
    <w:p w14:paraId="282C38BF"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proofErr w:type="spellStart"/>
      <w:r w:rsidRPr="002E1DAA">
        <w:rPr>
          <w:rFonts w:ascii="GHEA Grapalat" w:hAnsi="GHEA Grapalat"/>
        </w:rPr>
        <w:t>շենքերի</w:t>
      </w:r>
      <w:proofErr w:type="spellEnd"/>
      <w:r w:rsidRPr="002E1DAA">
        <w:rPr>
          <w:rFonts w:ascii="GHEA Grapalat" w:hAnsi="GHEA Grapalat"/>
        </w:rPr>
        <w:t>, շինությունների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թվում</w:t>
      </w:r>
      <w:proofErr w:type="spellEnd"/>
      <w:r w:rsidRPr="002E1DAA">
        <w:rPr>
          <w:rFonts w:ascii="GHEA Grapalat" w:hAnsi="GHEA Grapalat"/>
        </w:rPr>
        <w:t xml:space="preserve">` </w:t>
      </w:r>
      <w:proofErr w:type="spellStart"/>
      <w:r w:rsidRPr="002E1DAA">
        <w:rPr>
          <w:rFonts w:ascii="GHEA Grapalat" w:hAnsi="GHEA Grapalat"/>
        </w:rPr>
        <w:t>անավարտ</w:t>
      </w:r>
      <w:proofErr w:type="spellEnd"/>
      <w:r w:rsidRPr="002E1DAA">
        <w:rPr>
          <w:rFonts w:ascii="GHEA Grapalat" w:hAnsi="GHEA Grapalat"/>
        </w:rPr>
        <w:t xml:space="preserve">, </w:t>
      </w:r>
      <w:proofErr w:type="spellStart"/>
      <w:r w:rsidRPr="002E1DAA">
        <w:rPr>
          <w:rFonts w:ascii="GHEA Grapalat" w:hAnsi="GHEA Grapalat"/>
        </w:rPr>
        <w:t>կիսակառույց</w:t>
      </w:r>
      <w:proofErr w:type="spellEnd"/>
      <w:r w:rsidRPr="002E1DAA">
        <w:rPr>
          <w:rFonts w:ascii="GHEA Grapalat" w:hAnsi="GHEA Grapalat"/>
        </w:rPr>
        <w:t xml:space="preserve">), </w:t>
      </w:r>
      <w:proofErr w:type="spellStart"/>
      <w:r w:rsidRPr="002E1DAA">
        <w:rPr>
          <w:rFonts w:ascii="GHEA Grapalat" w:hAnsi="GHEA Grapalat"/>
        </w:rPr>
        <w:t>բնակելի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այլ </w:t>
      </w:r>
      <w:proofErr w:type="spellStart"/>
      <w:r w:rsidRPr="002E1DAA">
        <w:rPr>
          <w:rFonts w:ascii="GHEA Grapalat" w:hAnsi="GHEA Grapalat"/>
        </w:rPr>
        <w:t>տարածքների</w:t>
      </w:r>
      <w:proofErr w:type="spellEnd"/>
      <w:r w:rsidRPr="002E1DAA">
        <w:rPr>
          <w:rFonts w:ascii="GHEA Grapalat" w:hAnsi="GHEA Grapalat"/>
        </w:rPr>
        <w:t xml:space="preserve">, </w:t>
      </w:r>
      <w:proofErr w:type="spellStart"/>
      <w:r w:rsidRPr="002E1DAA">
        <w:rPr>
          <w:rFonts w:ascii="GHEA Grapalat" w:hAnsi="GHEA Grapalat"/>
        </w:rPr>
        <w:t>հողամասերի</w:t>
      </w:r>
      <w:proofErr w:type="spellEnd"/>
      <w:r w:rsidRPr="002E1DAA">
        <w:rPr>
          <w:rFonts w:ascii="GHEA Grapalat" w:hAnsi="GHEA Grapalat"/>
        </w:rPr>
        <w:t xml:space="preserve"> (</w:t>
      </w:r>
      <w:proofErr w:type="spellStart"/>
      <w:r w:rsidRPr="002E1DAA">
        <w:rPr>
          <w:rFonts w:ascii="GHEA Grapalat" w:hAnsi="GHEA Grapalat"/>
        </w:rPr>
        <w:t>այսուհետ</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մասում</w:t>
      </w:r>
      <w:proofErr w:type="spellEnd"/>
      <w:r w:rsidRPr="002E1DAA">
        <w:rPr>
          <w:rFonts w:ascii="GHEA Grapalat" w:hAnsi="GHEA Grapalat"/>
        </w:rPr>
        <w:t xml:space="preserve">` </w:t>
      </w:r>
      <w:proofErr w:type="spellStart"/>
      <w:r w:rsidRPr="002E1DAA">
        <w:rPr>
          <w:rFonts w:ascii="GHEA Grapalat" w:hAnsi="GHEA Grapalat"/>
        </w:rPr>
        <w:t>շենք</w:t>
      </w:r>
      <w:proofErr w:type="spellEnd"/>
      <w:r w:rsidRPr="002E1DAA">
        <w:rPr>
          <w:rFonts w:ascii="GHEA Grapalat" w:hAnsi="GHEA Grapalat"/>
        </w:rPr>
        <w:t xml:space="preserve">) </w:t>
      </w:r>
      <w:proofErr w:type="spellStart"/>
      <w:r w:rsidRPr="002E1DAA">
        <w:rPr>
          <w:rFonts w:ascii="GHEA Grapalat" w:hAnsi="GHEA Grapalat"/>
        </w:rPr>
        <w:t>օտարումից</w:t>
      </w:r>
      <w:proofErr w:type="spellEnd"/>
      <w:r w:rsidRPr="002E1DAA">
        <w:rPr>
          <w:rFonts w:ascii="GHEA Grapalat" w:hAnsi="GHEA Grapalat"/>
        </w:rPr>
        <w:t xml:space="preserve"> </w:t>
      </w:r>
      <w:proofErr w:type="spellStart"/>
      <w:r w:rsidRPr="002E1DAA">
        <w:rPr>
          <w:rFonts w:ascii="GHEA Grapalat" w:hAnsi="GHEA Grapalat"/>
        </w:rPr>
        <w:t>եկամուտը</w:t>
      </w:r>
      <w:proofErr w:type="spellEnd"/>
      <w:r w:rsidRPr="002E1DAA">
        <w:rPr>
          <w:rFonts w:ascii="GHEA Grapalat" w:hAnsi="GHEA Grapalat"/>
        </w:rPr>
        <w:t xml:space="preserve"> </w:t>
      </w:r>
      <w:proofErr w:type="spellStart"/>
      <w:r w:rsidRPr="002E1DAA">
        <w:rPr>
          <w:rFonts w:ascii="GHEA Grapalat" w:hAnsi="GHEA Grapalat"/>
        </w:rPr>
        <w:lastRenderedPageBreak/>
        <w:t>հաշվարկվում</w:t>
      </w:r>
      <w:proofErr w:type="spellEnd"/>
      <w:r w:rsidRPr="002E1DAA">
        <w:rPr>
          <w:rFonts w:ascii="GHEA Grapalat" w:hAnsi="GHEA Grapalat"/>
        </w:rPr>
        <w:t xml:space="preserve"> է </w:t>
      </w:r>
      <w:proofErr w:type="spellStart"/>
      <w:r w:rsidRPr="002E1DAA">
        <w:rPr>
          <w:rFonts w:ascii="GHEA Grapalat" w:hAnsi="GHEA Grapalat"/>
        </w:rPr>
        <w:t>դրանց</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Օրենսգրքի 228-րդ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որոշվող</w:t>
      </w:r>
      <w:proofErr w:type="spellEnd"/>
      <w:r w:rsidRPr="002E1DAA">
        <w:rPr>
          <w:rFonts w:ascii="GHEA Grapalat" w:hAnsi="GHEA Grapalat"/>
        </w:rPr>
        <w:t xml:space="preserve">՝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հարկով</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բազայի</w:t>
      </w:r>
      <w:proofErr w:type="spellEnd"/>
      <w:r w:rsidRPr="002E1DAA">
        <w:rPr>
          <w:rFonts w:ascii="GHEA Grapalat" w:hAnsi="GHEA Grapalat"/>
        </w:rPr>
        <w:t xml:space="preserve"> 80 </w:t>
      </w:r>
      <w:proofErr w:type="spellStart"/>
      <w:r w:rsidRPr="002E1DAA">
        <w:rPr>
          <w:rFonts w:ascii="GHEA Grapalat" w:hAnsi="GHEA Grapalat"/>
        </w:rPr>
        <w:t>տոկոսից</w:t>
      </w:r>
      <w:proofErr w:type="spellEnd"/>
      <w:r w:rsidRPr="002E1DAA">
        <w:rPr>
          <w:rFonts w:ascii="GHEA Grapalat" w:hAnsi="GHEA Grapalat"/>
        </w:rPr>
        <w:t xml:space="preserve"> (</w:t>
      </w:r>
      <w:proofErr w:type="spellStart"/>
      <w:r w:rsidRPr="002E1DAA">
        <w:rPr>
          <w:rFonts w:ascii="GHEA Grapalat" w:hAnsi="GHEA Grapalat"/>
        </w:rPr>
        <w:t>այսուհետ</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կետում՝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պակաս</w:t>
      </w:r>
      <w:proofErr w:type="spellEnd"/>
      <w:r w:rsidRPr="002E1DAA">
        <w:rPr>
          <w:rFonts w:ascii="GHEA Grapalat" w:hAnsi="GHEA Grapalat"/>
        </w:rPr>
        <w:t xml:space="preserve"> </w:t>
      </w:r>
      <w:proofErr w:type="spellStart"/>
      <w:r w:rsidRPr="002E1DAA">
        <w:rPr>
          <w:rFonts w:ascii="GHEA Grapalat" w:hAnsi="GHEA Grapalat"/>
        </w:rPr>
        <w:t>չափով</w:t>
      </w:r>
      <w:proofErr w:type="spellEnd"/>
      <w:r w:rsidRPr="002E1DAA">
        <w:rPr>
          <w:rFonts w:ascii="GHEA Grapalat" w:hAnsi="GHEA Grapalat"/>
        </w:rPr>
        <w:t xml:space="preserve">: 2021 </w:t>
      </w:r>
      <w:proofErr w:type="spellStart"/>
      <w:r w:rsidRPr="002E1DAA">
        <w:rPr>
          <w:rFonts w:ascii="GHEA Grapalat" w:hAnsi="GHEA Grapalat"/>
        </w:rPr>
        <w:t>թվականի</w:t>
      </w:r>
      <w:proofErr w:type="spellEnd"/>
      <w:r w:rsidRPr="002E1DAA">
        <w:rPr>
          <w:rFonts w:ascii="GHEA Grapalat" w:hAnsi="GHEA Grapalat"/>
        </w:rPr>
        <w:t xml:space="preserve"> </w:t>
      </w:r>
      <w:proofErr w:type="spellStart"/>
      <w:r w:rsidRPr="002E1DAA">
        <w:rPr>
          <w:rFonts w:ascii="GHEA Grapalat" w:hAnsi="GHEA Grapalat"/>
        </w:rPr>
        <w:t>հունվարի</w:t>
      </w:r>
      <w:proofErr w:type="spellEnd"/>
      <w:r w:rsidRPr="002E1DAA">
        <w:rPr>
          <w:rFonts w:ascii="GHEA Grapalat" w:hAnsi="GHEA Grapalat"/>
        </w:rPr>
        <w:t xml:space="preserve"> 1-ից </w:t>
      </w:r>
      <w:proofErr w:type="spellStart"/>
      <w:r w:rsidRPr="002E1DAA">
        <w:rPr>
          <w:rFonts w:ascii="GHEA Grapalat" w:hAnsi="GHEA Grapalat"/>
        </w:rPr>
        <w:t>հետո</w:t>
      </w:r>
      <w:proofErr w:type="spellEnd"/>
      <w:r w:rsidRPr="002E1DAA">
        <w:rPr>
          <w:rFonts w:ascii="GHEA Grapalat" w:hAnsi="GHEA Grapalat"/>
        </w:rPr>
        <w:t xml:space="preserve"> իրավունքի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գրանցում</w:t>
      </w:r>
      <w:proofErr w:type="spellEnd"/>
      <w:r w:rsidRPr="002E1DAA">
        <w:rPr>
          <w:rFonts w:ascii="GHEA Grapalat" w:hAnsi="GHEA Grapalat"/>
        </w:rPr>
        <w:t xml:space="preserve"> </w:t>
      </w:r>
      <w:proofErr w:type="spellStart"/>
      <w:r w:rsidRPr="002E1DAA">
        <w:rPr>
          <w:rFonts w:ascii="GHEA Grapalat" w:hAnsi="GHEA Grapalat"/>
        </w:rPr>
        <w:t>ստացած</w:t>
      </w:r>
      <w:proofErr w:type="spellEnd"/>
      <w:r w:rsidRPr="002E1DAA">
        <w:rPr>
          <w:rFonts w:ascii="GHEA Grapalat" w:hAnsi="GHEA Grapalat"/>
        </w:rPr>
        <w:t xml:space="preserve">՝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w:t>
      </w:r>
      <w:proofErr w:type="spellEnd"/>
      <w:r w:rsidRPr="002E1DAA">
        <w:rPr>
          <w:rFonts w:ascii="GHEA Grapalat" w:hAnsi="GHEA Grapalat"/>
        </w:rPr>
        <w:t xml:space="preserve"> </w:t>
      </w:r>
      <w:proofErr w:type="spellStart"/>
      <w:r w:rsidRPr="002E1DAA">
        <w:rPr>
          <w:rFonts w:ascii="GHEA Grapalat" w:hAnsi="GHEA Grapalat"/>
        </w:rPr>
        <w:t>գնելու</w:t>
      </w:r>
      <w:proofErr w:type="spellEnd"/>
      <w:r w:rsidRPr="002E1DAA">
        <w:rPr>
          <w:rFonts w:ascii="GHEA Grapalat" w:hAnsi="GHEA Grapalat"/>
        </w:rPr>
        <w:t xml:space="preserve"> իրավունքի </w:t>
      </w:r>
      <w:proofErr w:type="spellStart"/>
      <w:r w:rsidRPr="002E1DAA">
        <w:rPr>
          <w:rFonts w:ascii="GHEA Grapalat" w:hAnsi="GHEA Grapalat"/>
        </w:rPr>
        <w:t>պայմանագրի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շենքերի</w:t>
      </w:r>
      <w:proofErr w:type="spellEnd"/>
      <w:r w:rsidRPr="002E1DAA">
        <w:rPr>
          <w:rFonts w:ascii="GHEA Grapalat" w:hAnsi="GHEA Grapalat"/>
        </w:rPr>
        <w:t>, շինությունների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թվում</w:t>
      </w:r>
      <w:proofErr w:type="spellEnd"/>
      <w:r w:rsidRPr="002E1DAA">
        <w:rPr>
          <w:rFonts w:ascii="GHEA Grapalat" w:hAnsi="GHEA Grapalat"/>
        </w:rPr>
        <w:t xml:space="preserve">՝ </w:t>
      </w:r>
      <w:proofErr w:type="spellStart"/>
      <w:r w:rsidRPr="002E1DAA">
        <w:rPr>
          <w:rFonts w:ascii="GHEA Grapalat" w:hAnsi="GHEA Grapalat"/>
        </w:rPr>
        <w:t>անավարտ</w:t>
      </w:r>
      <w:proofErr w:type="spellEnd"/>
      <w:r w:rsidRPr="002E1DAA">
        <w:rPr>
          <w:rFonts w:ascii="GHEA Grapalat" w:hAnsi="GHEA Grapalat"/>
        </w:rPr>
        <w:t xml:space="preserve">, </w:t>
      </w:r>
      <w:proofErr w:type="spellStart"/>
      <w:r w:rsidRPr="002E1DAA">
        <w:rPr>
          <w:rFonts w:ascii="GHEA Grapalat" w:hAnsi="GHEA Grapalat"/>
        </w:rPr>
        <w:t>կիսակառույց</w:t>
      </w:r>
      <w:proofErr w:type="spellEnd"/>
      <w:r w:rsidRPr="002E1DAA">
        <w:rPr>
          <w:rFonts w:ascii="GHEA Grapalat" w:hAnsi="GHEA Grapalat"/>
        </w:rPr>
        <w:t xml:space="preserve">), </w:t>
      </w:r>
      <w:proofErr w:type="spellStart"/>
      <w:r w:rsidRPr="002E1DAA">
        <w:rPr>
          <w:rFonts w:ascii="GHEA Grapalat" w:hAnsi="GHEA Grapalat"/>
        </w:rPr>
        <w:t>բնակելի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այլ </w:t>
      </w:r>
      <w:proofErr w:type="spellStart"/>
      <w:r w:rsidRPr="002E1DAA">
        <w:rPr>
          <w:rFonts w:ascii="GHEA Grapalat" w:hAnsi="GHEA Grapalat"/>
        </w:rPr>
        <w:t>տարածքների</w:t>
      </w:r>
      <w:proofErr w:type="spellEnd"/>
      <w:r w:rsidRPr="002E1DAA">
        <w:rPr>
          <w:rFonts w:ascii="GHEA Grapalat" w:hAnsi="GHEA Grapalat"/>
        </w:rPr>
        <w:t xml:space="preserve"> </w:t>
      </w:r>
      <w:proofErr w:type="spellStart"/>
      <w:r w:rsidRPr="002E1DAA">
        <w:rPr>
          <w:rFonts w:ascii="GHEA Grapalat" w:hAnsi="GHEA Grapalat"/>
        </w:rPr>
        <w:t>օտարումից</w:t>
      </w:r>
      <w:proofErr w:type="spellEnd"/>
      <w:r w:rsidRPr="002E1DAA">
        <w:rPr>
          <w:rFonts w:ascii="GHEA Grapalat" w:hAnsi="GHEA Grapalat"/>
        </w:rPr>
        <w:t xml:space="preserve"> </w:t>
      </w:r>
      <w:proofErr w:type="spellStart"/>
      <w:r w:rsidRPr="002E1DAA">
        <w:rPr>
          <w:rFonts w:ascii="GHEA Grapalat" w:hAnsi="GHEA Grapalat"/>
        </w:rPr>
        <w:t>եկամուտը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է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w:t>
      </w:r>
      <w:proofErr w:type="spellEnd"/>
      <w:r w:rsidRPr="002E1DAA">
        <w:rPr>
          <w:rFonts w:ascii="GHEA Grapalat" w:hAnsi="GHEA Grapalat"/>
        </w:rPr>
        <w:t xml:space="preserve"> </w:t>
      </w:r>
      <w:proofErr w:type="spellStart"/>
      <w:r w:rsidRPr="002E1DAA">
        <w:rPr>
          <w:rFonts w:ascii="GHEA Grapalat" w:hAnsi="GHEA Grapalat"/>
        </w:rPr>
        <w:t>գնելու</w:t>
      </w:r>
      <w:proofErr w:type="spellEnd"/>
      <w:r w:rsidRPr="002E1DAA">
        <w:rPr>
          <w:rFonts w:ascii="GHEA Grapalat" w:hAnsi="GHEA Grapalat"/>
        </w:rPr>
        <w:t xml:space="preserve"> իրավունքի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գրանցման</w:t>
      </w:r>
      <w:proofErr w:type="spellEnd"/>
      <w:r w:rsidRPr="002E1DAA">
        <w:rPr>
          <w:rFonts w:ascii="GHEA Grapalat" w:hAnsi="GHEA Grapalat"/>
        </w:rPr>
        <w:t xml:space="preserve"> </w:t>
      </w:r>
      <w:proofErr w:type="spellStart"/>
      <w:r w:rsidRPr="002E1DAA">
        <w:rPr>
          <w:rFonts w:ascii="GHEA Grapalat" w:hAnsi="GHEA Grapalat"/>
        </w:rPr>
        <w:t>ամսաթվի</w:t>
      </w:r>
      <w:proofErr w:type="spellEnd"/>
      <w:r w:rsidRPr="002E1DAA">
        <w:rPr>
          <w:rFonts w:ascii="GHEA Grapalat" w:hAnsi="GHEA Grapalat"/>
        </w:rPr>
        <w:t xml:space="preserve"> </w:t>
      </w:r>
      <w:proofErr w:type="spellStart"/>
      <w:r w:rsidRPr="002E1DAA">
        <w:rPr>
          <w:rFonts w:ascii="GHEA Grapalat" w:hAnsi="GHEA Grapalat"/>
        </w:rPr>
        <w:t>դրությամբ</w:t>
      </w:r>
      <w:proofErr w:type="spellEnd"/>
      <w:r w:rsidRPr="002E1DAA">
        <w:rPr>
          <w:rFonts w:ascii="GHEA Grapalat" w:hAnsi="GHEA Grapalat"/>
        </w:rPr>
        <w:t xml:space="preserve"> </w:t>
      </w:r>
      <w:proofErr w:type="spellStart"/>
      <w:r w:rsidRPr="002E1DAA">
        <w:rPr>
          <w:rFonts w:ascii="GHEA Grapalat" w:hAnsi="GHEA Grapalat"/>
        </w:rPr>
        <w:t>գործող</w:t>
      </w:r>
      <w:proofErr w:type="spellEnd"/>
      <w:r w:rsidRPr="002E1DAA">
        <w:rPr>
          <w:rFonts w:ascii="GHEA Grapalat" w:hAnsi="GHEA Grapalat"/>
        </w:rPr>
        <w:t xml:space="preserve">՝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հարկով</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նպատակով</w:t>
      </w:r>
      <w:proofErr w:type="spellEnd"/>
      <w:r w:rsidRPr="002E1DAA">
        <w:rPr>
          <w:rFonts w:ascii="GHEA Grapalat" w:hAnsi="GHEA Grapalat"/>
        </w:rPr>
        <w:t xml:space="preserve">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շուկայական</w:t>
      </w:r>
      <w:proofErr w:type="spellEnd"/>
      <w:r w:rsidRPr="002E1DAA">
        <w:rPr>
          <w:rFonts w:ascii="GHEA Grapalat" w:hAnsi="GHEA Grapalat"/>
        </w:rPr>
        <w:t xml:space="preserve"> </w:t>
      </w:r>
      <w:proofErr w:type="spellStart"/>
      <w:r w:rsidRPr="002E1DAA">
        <w:rPr>
          <w:rFonts w:ascii="GHEA Grapalat" w:hAnsi="GHEA Grapalat"/>
        </w:rPr>
        <w:t>արժեքին</w:t>
      </w:r>
      <w:proofErr w:type="spellEnd"/>
      <w:r w:rsidRPr="002E1DAA">
        <w:rPr>
          <w:rFonts w:ascii="GHEA Grapalat" w:hAnsi="GHEA Grapalat"/>
        </w:rPr>
        <w:t xml:space="preserve"> մոտարկված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գնահատման</w:t>
      </w:r>
      <w:proofErr w:type="spellEnd"/>
      <w:r w:rsidRPr="002E1DAA">
        <w:rPr>
          <w:rFonts w:ascii="GHEA Grapalat" w:hAnsi="GHEA Grapalat"/>
        </w:rPr>
        <w:t xml:space="preserve"> </w:t>
      </w:r>
      <w:proofErr w:type="spellStart"/>
      <w:r w:rsidRPr="002E1DAA">
        <w:rPr>
          <w:rFonts w:ascii="GHEA Grapalat" w:hAnsi="GHEA Grapalat"/>
        </w:rPr>
        <w:t>կարգը</w:t>
      </w:r>
      <w:proofErr w:type="spellEnd"/>
      <w:r w:rsidRPr="002E1DAA">
        <w:rPr>
          <w:rFonts w:ascii="GHEA Grapalat" w:hAnsi="GHEA Grapalat"/>
        </w:rPr>
        <w:t xml:space="preserve"> </w:t>
      </w:r>
      <w:proofErr w:type="spellStart"/>
      <w:r w:rsidRPr="002E1DAA">
        <w:rPr>
          <w:rFonts w:ascii="GHEA Grapalat" w:hAnsi="GHEA Grapalat"/>
        </w:rPr>
        <w:t>սահմանող</w:t>
      </w:r>
      <w:proofErr w:type="spellEnd"/>
      <w:r w:rsidRPr="002E1DAA">
        <w:rPr>
          <w:rFonts w:ascii="GHEA Grapalat" w:hAnsi="GHEA Grapalat"/>
        </w:rPr>
        <w:t xml:space="preserve"> </w:t>
      </w:r>
      <w:proofErr w:type="spellStart"/>
      <w:r w:rsidRPr="002E1DAA">
        <w:rPr>
          <w:rFonts w:ascii="GHEA Grapalat" w:hAnsi="GHEA Grapalat"/>
        </w:rPr>
        <w:t>օրենքով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սակայն</w:t>
      </w:r>
      <w:proofErr w:type="spellEnd"/>
      <w:r w:rsidRPr="002E1DAA">
        <w:rPr>
          <w:rFonts w:ascii="GHEA Grapalat" w:hAnsi="GHEA Grapalat"/>
        </w:rPr>
        <w:t xml:space="preserve">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օտարման</w:t>
      </w:r>
      <w:proofErr w:type="spellEnd"/>
      <w:r w:rsidRPr="002E1DAA">
        <w:rPr>
          <w:rFonts w:ascii="GHEA Grapalat" w:hAnsi="GHEA Grapalat"/>
        </w:rPr>
        <w:t xml:space="preserve"> </w:t>
      </w:r>
      <w:proofErr w:type="spellStart"/>
      <w:r w:rsidRPr="002E1DAA">
        <w:rPr>
          <w:rFonts w:ascii="GHEA Grapalat" w:hAnsi="GHEA Grapalat"/>
        </w:rPr>
        <w:t>օրվա</w:t>
      </w:r>
      <w:proofErr w:type="spellEnd"/>
      <w:r w:rsidRPr="002E1DAA">
        <w:rPr>
          <w:rFonts w:ascii="GHEA Grapalat" w:hAnsi="GHEA Grapalat"/>
        </w:rPr>
        <w:t xml:space="preserve"> </w:t>
      </w:r>
      <w:proofErr w:type="spellStart"/>
      <w:r w:rsidRPr="002E1DAA">
        <w:rPr>
          <w:rFonts w:ascii="GHEA Grapalat" w:hAnsi="GHEA Grapalat"/>
        </w:rPr>
        <w:t>դրությամբ</w:t>
      </w:r>
      <w:proofErr w:type="spellEnd"/>
      <w:r w:rsidRPr="002E1DAA">
        <w:rPr>
          <w:rFonts w:ascii="GHEA Grapalat" w:hAnsi="GHEA Grapalat"/>
        </w:rPr>
        <w:t xml:space="preserve">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որակական</w:t>
      </w:r>
      <w:proofErr w:type="spellEnd"/>
      <w:r w:rsidRPr="002E1DAA">
        <w:rPr>
          <w:rFonts w:ascii="GHEA Grapalat" w:hAnsi="GHEA Grapalat"/>
        </w:rPr>
        <w:t xml:space="preserve"> և </w:t>
      </w:r>
      <w:proofErr w:type="spellStart"/>
      <w:r w:rsidRPr="002E1DAA">
        <w:rPr>
          <w:rFonts w:ascii="GHEA Grapalat" w:hAnsi="GHEA Grapalat"/>
        </w:rPr>
        <w:t>քանակական</w:t>
      </w:r>
      <w:proofErr w:type="spellEnd"/>
      <w:r w:rsidRPr="002E1DAA">
        <w:rPr>
          <w:rFonts w:ascii="GHEA Grapalat" w:hAnsi="GHEA Grapalat"/>
        </w:rPr>
        <w:t xml:space="preserve"> </w:t>
      </w:r>
      <w:proofErr w:type="spellStart"/>
      <w:r w:rsidRPr="002E1DAA">
        <w:rPr>
          <w:rFonts w:ascii="GHEA Grapalat" w:hAnsi="GHEA Grapalat"/>
        </w:rPr>
        <w:t>բնութագրիչների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հաշվարկված</w:t>
      </w:r>
      <w:proofErr w:type="spellEnd"/>
      <w:r w:rsidRPr="002E1DAA">
        <w:rPr>
          <w:rFonts w:ascii="GHEA Grapalat" w:hAnsi="GHEA Grapalat"/>
        </w:rPr>
        <w:t xml:space="preserve">՝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հաշվարկային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80 </w:t>
      </w:r>
      <w:proofErr w:type="spellStart"/>
      <w:r w:rsidRPr="002E1DAA">
        <w:rPr>
          <w:rFonts w:ascii="GHEA Grapalat" w:hAnsi="GHEA Grapalat"/>
        </w:rPr>
        <w:t>տոկոսից</w:t>
      </w:r>
      <w:proofErr w:type="spellEnd"/>
      <w:r w:rsidRPr="002E1DAA">
        <w:rPr>
          <w:rFonts w:ascii="GHEA Grapalat" w:hAnsi="GHEA Grapalat"/>
        </w:rPr>
        <w:t xml:space="preserve"> (</w:t>
      </w:r>
      <w:proofErr w:type="spellStart"/>
      <w:r w:rsidRPr="002E1DAA">
        <w:rPr>
          <w:rFonts w:ascii="GHEA Grapalat" w:hAnsi="GHEA Grapalat"/>
        </w:rPr>
        <w:t>այսուհետ</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կետում՝ </w:t>
      </w:r>
      <w:proofErr w:type="spellStart"/>
      <w:r w:rsidRPr="002E1DAA">
        <w:rPr>
          <w:rFonts w:ascii="GHEA Grapalat" w:hAnsi="GHEA Grapalat"/>
        </w:rPr>
        <w:t>հաշվարկային</w:t>
      </w:r>
      <w:proofErr w:type="spellEnd"/>
      <w:r w:rsidRPr="002E1DAA">
        <w:rPr>
          <w:rFonts w:ascii="GHEA Grapalat" w:hAnsi="GHEA Grapalat"/>
        </w:rPr>
        <w:t xml:space="preserve"> </w:t>
      </w:r>
      <w:proofErr w:type="spellStart"/>
      <w:r w:rsidRPr="002E1DAA">
        <w:rPr>
          <w:rFonts w:ascii="GHEA Grapalat" w:hAnsi="GHEA Grapalat"/>
        </w:rPr>
        <w:t>արժեք</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պակաս</w:t>
      </w:r>
      <w:proofErr w:type="spellEnd"/>
      <w:r w:rsidRPr="002E1DAA">
        <w:rPr>
          <w:rFonts w:ascii="GHEA Grapalat" w:hAnsi="GHEA Grapalat"/>
        </w:rPr>
        <w:t xml:space="preserve"> </w:t>
      </w:r>
      <w:proofErr w:type="spellStart"/>
      <w:r w:rsidRPr="002E1DAA">
        <w:rPr>
          <w:rFonts w:ascii="GHEA Grapalat" w:hAnsi="GHEA Grapalat"/>
        </w:rPr>
        <w:t>չափով</w:t>
      </w:r>
      <w:proofErr w:type="spellEnd"/>
      <w:r w:rsidRPr="002E1DAA">
        <w:rPr>
          <w:rFonts w:ascii="GHEA Grapalat" w:hAnsi="GHEA Grapalat"/>
        </w:rPr>
        <w:t>:</w:t>
      </w:r>
      <w:r w:rsidRPr="002E1DAA">
        <w:rPr>
          <w:rFonts w:ascii="Calibri" w:hAnsi="Calibri" w:cs="Calibri"/>
        </w:rPr>
        <w:t> </w:t>
      </w:r>
      <w:proofErr w:type="spellStart"/>
      <w:r w:rsidRPr="002E1DAA">
        <w:rPr>
          <w:rFonts w:ascii="GHEA Grapalat" w:hAnsi="GHEA Grapalat" w:cs="GHEA Grapalat"/>
        </w:rPr>
        <w:t>Այդ</w:t>
      </w:r>
      <w:proofErr w:type="spellEnd"/>
      <w:r w:rsidRPr="002E1DAA">
        <w:rPr>
          <w:rFonts w:ascii="GHEA Grapalat" w:hAnsi="GHEA Grapalat"/>
        </w:rPr>
        <w:t xml:space="preserve"> </w:t>
      </w:r>
      <w:proofErr w:type="spellStart"/>
      <w:r w:rsidRPr="002E1DAA">
        <w:rPr>
          <w:rFonts w:ascii="GHEA Grapalat" w:hAnsi="GHEA Grapalat" w:cs="GHEA Grapalat"/>
        </w:rPr>
        <w:t>չափից</w:t>
      </w:r>
      <w:proofErr w:type="spellEnd"/>
      <w:r w:rsidRPr="002E1DAA">
        <w:rPr>
          <w:rFonts w:ascii="GHEA Grapalat" w:hAnsi="GHEA Grapalat"/>
        </w:rPr>
        <w:t xml:space="preserve"> </w:t>
      </w:r>
      <w:proofErr w:type="spellStart"/>
      <w:r w:rsidRPr="002E1DAA">
        <w:rPr>
          <w:rFonts w:ascii="GHEA Grapalat" w:hAnsi="GHEA Grapalat" w:cs="GHEA Grapalat"/>
        </w:rPr>
        <w:t>պակաս</w:t>
      </w:r>
      <w:proofErr w:type="spellEnd"/>
      <w:r w:rsidRPr="002E1DAA">
        <w:rPr>
          <w:rFonts w:ascii="GHEA Grapalat" w:hAnsi="GHEA Grapalat"/>
        </w:rPr>
        <w:t xml:space="preserve"> </w:t>
      </w:r>
      <w:proofErr w:type="spellStart"/>
      <w:r w:rsidRPr="002E1DAA">
        <w:rPr>
          <w:rFonts w:ascii="GHEA Grapalat" w:hAnsi="GHEA Grapalat" w:cs="GHEA Grapalat"/>
        </w:rPr>
        <w:t>հատուցման</w:t>
      </w:r>
      <w:proofErr w:type="spellEnd"/>
      <w:r w:rsidRPr="002E1DAA">
        <w:rPr>
          <w:rFonts w:ascii="GHEA Grapalat" w:hAnsi="GHEA Grapalat"/>
        </w:rPr>
        <w:t xml:space="preserve"> (</w:t>
      </w:r>
      <w:proofErr w:type="spellStart"/>
      <w:r w:rsidRPr="002E1DAA">
        <w:rPr>
          <w:rFonts w:ascii="GHEA Grapalat" w:hAnsi="GHEA Grapalat" w:cs="GHEA Grapalat"/>
        </w:rPr>
        <w:t>առանց</w:t>
      </w:r>
      <w:proofErr w:type="spellEnd"/>
      <w:r w:rsidRPr="002E1DAA">
        <w:rPr>
          <w:rFonts w:ascii="GHEA Grapalat" w:hAnsi="GHEA Grapalat"/>
        </w:rPr>
        <w:t xml:space="preserve"> </w:t>
      </w:r>
      <w:r w:rsidRPr="002E1DAA">
        <w:rPr>
          <w:rFonts w:ascii="GHEA Grapalat" w:hAnsi="GHEA Grapalat" w:cs="GHEA Grapalat"/>
        </w:rPr>
        <w:t>ԱԱՀ</w:t>
      </w:r>
      <w:r w:rsidRPr="002E1DAA">
        <w:rPr>
          <w:rFonts w:ascii="GHEA Grapalat" w:hAnsi="GHEA Grapalat"/>
        </w:rPr>
        <w:t>-</w:t>
      </w:r>
      <w:r w:rsidRPr="002E1DAA">
        <w:rPr>
          <w:rFonts w:ascii="GHEA Grapalat" w:hAnsi="GHEA Grapalat" w:cs="GHEA Grapalat"/>
        </w:rPr>
        <w:t>ի</w:t>
      </w:r>
      <w:r w:rsidRPr="002E1DAA">
        <w:rPr>
          <w:rFonts w:ascii="GHEA Grapalat" w:hAnsi="GHEA Grapalat"/>
        </w:rPr>
        <w:t xml:space="preserve">) </w:t>
      </w:r>
      <w:proofErr w:type="spellStart"/>
      <w:r w:rsidRPr="002E1DAA">
        <w:rPr>
          <w:rFonts w:ascii="GHEA Grapalat" w:hAnsi="GHEA Grapalat" w:cs="GHEA Grapalat"/>
        </w:rPr>
        <w:t>դեպքում</w:t>
      </w:r>
      <w:proofErr w:type="spellEnd"/>
      <w:r w:rsidRPr="002E1DAA">
        <w:rPr>
          <w:rFonts w:ascii="GHEA Grapalat" w:hAnsi="GHEA Grapalat"/>
        </w:rPr>
        <w:t xml:space="preserve"> </w:t>
      </w:r>
      <w:proofErr w:type="spellStart"/>
      <w:r w:rsidRPr="002E1DAA">
        <w:rPr>
          <w:rFonts w:ascii="GHEA Grapalat" w:hAnsi="GHEA Grapalat" w:cs="GHEA Grapalat"/>
        </w:rPr>
        <w:t>կադաստրային</w:t>
      </w:r>
      <w:proofErr w:type="spellEnd"/>
      <w:r w:rsidRPr="002E1DAA">
        <w:rPr>
          <w:rFonts w:ascii="GHEA Grapalat" w:hAnsi="GHEA Grapalat"/>
        </w:rPr>
        <w:t xml:space="preserve"> </w:t>
      </w:r>
      <w:proofErr w:type="spellStart"/>
      <w:r w:rsidRPr="002E1DAA">
        <w:rPr>
          <w:rFonts w:ascii="GHEA Grapalat" w:hAnsi="GHEA Grapalat" w:cs="GHEA Grapalat"/>
        </w:rPr>
        <w:t>արժեքի</w:t>
      </w:r>
      <w:proofErr w:type="spellEnd"/>
      <w:r w:rsidRPr="002E1DAA">
        <w:rPr>
          <w:rFonts w:ascii="GHEA Grapalat" w:hAnsi="GHEA Grapalat"/>
        </w:rPr>
        <w:t xml:space="preserve"> (</w:t>
      </w:r>
      <w:proofErr w:type="spellStart"/>
      <w:r w:rsidRPr="002E1DAA">
        <w:rPr>
          <w:rFonts w:ascii="GHEA Grapalat" w:hAnsi="GHEA Grapalat" w:cs="GHEA Grapalat"/>
        </w:rPr>
        <w:t>հաշվարկային</w:t>
      </w:r>
      <w:proofErr w:type="spellEnd"/>
      <w:r w:rsidRPr="002E1DAA">
        <w:rPr>
          <w:rFonts w:ascii="GHEA Grapalat" w:hAnsi="GHEA Grapalat"/>
        </w:rPr>
        <w:t xml:space="preserve"> </w:t>
      </w:r>
      <w:proofErr w:type="spellStart"/>
      <w:r w:rsidRPr="002E1DAA">
        <w:rPr>
          <w:rFonts w:ascii="GHEA Grapalat" w:hAnsi="GHEA Grapalat" w:cs="GHEA Grapalat"/>
        </w:rPr>
        <w:t>արժեքի</w:t>
      </w:r>
      <w:proofErr w:type="spellEnd"/>
      <w:r w:rsidRPr="002E1DAA">
        <w:rPr>
          <w:rFonts w:ascii="GHEA Grapalat" w:hAnsi="GHEA Grapalat"/>
        </w:rPr>
        <w:t>)</w:t>
      </w:r>
      <w:r w:rsidRPr="002E1DAA">
        <w:rPr>
          <w:rFonts w:ascii="Calibri" w:hAnsi="Calibri" w:cs="Calibri"/>
        </w:rPr>
        <w:t> </w:t>
      </w:r>
      <w:r w:rsidRPr="002E1DAA">
        <w:rPr>
          <w:rFonts w:ascii="GHEA Grapalat" w:hAnsi="GHEA Grapalat" w:cs="GHEA Grapalat"/>
        </w:rPr>
        <w:t>և</w:t>
      </w:r>
      <w:r w:rsidRPr="002E1DAA">
        <w:rPr>
          <w:rFonts w:ascii="GHEA Grapalat" w:hAnsi="GHEA Grapalat"/>
        </w:rPr>
        <w:t xml:space="preserve"> </w:t>
      </w:r>
      <w:proofErr w:type="spellStart"/>
      <w:r w:rsidRPr="002E1DAA">
        <w:rPr>
          <w:rFonts w:ascii="GHEA Grapalat" w:hAnsi="GHEA Grapalat" w:cs="GHEA Grapalat"/>
        </w:rPr>
        <w:t>փաստացի</w:t>
      </w:r>
      <w:proofErr w:type="spellEnd"/>
      <w:r w:rsidRPr="002E1DAA">
        <w:rPr>
          <w:rFonts w:ascii="GHEA Grapalat" w:hAnsi="GHEA Grapalat"/>
        </w:rPr>
        <w:t xml:space="preserve"> </w:t>
      </w:r>
      <w:proofErr w:type="spellStart"/>
      <w:r w:rsidRPr="002E1DAA">
        <w:rPr>
          <w:rFonts w:ascii="GHEA Grapalat" w:hAnsi="GHEA Grapalat" w:cs="GHEA Grapalat"/>
        </w:rPr>
        <w:t>հատուցման</w:t>
      </w:r>
      <w:proofErr w:type="spellEnd"/>
      <w:r w:rsidRPr="002E1DAA">
        <w:rPr>
          <w:rFonts w:ascii="GHEA Grapalat" w:hAnsi="GHEA Grapalat"/>
        </w:rPr>
        <w:t xml:space="preserve"> </w:t>
      </w:r>
      <w:proofErr w:type="spellStart"/>
      <w:r w:rsidRPr="002E1DAA">
        <w:rPr>
          <w:rFonts w:ascii="GHEA Grapalat" w:hAnsi="GHEA Grapalat" w:cs="GHEA Grapalat"/>
        </w:rPr>
        <w:t>գումարի</w:t>
      </w:r>
      <w:proofErr w:type="spellEnd"/>
      <w:r w:rsidRPr="002E1DAA">
        <w:rPr>
          <w:rFonts w:ascii="GHEA Grapalat" w:hAnsi="GHEA Grapalat"/>
        </w:rPr>
        <w:t xml:space="preserve"> (</w:t>
      </w:r>
      <w:proofErr w:type="spellStart"/>
      <w:r w:rsidRPr="002E1DAA">
        <w:rPr>
          <w:rFonts w:ascii="GHEA Grapalat" w:hAnsi="GHEA Grapalat" w:cs="GHEA Grapalat"/>
        </w:rPr>
        <w:t>առանց</w:t>
      </w:r>
      <w:proofErr w:type="spellEnd"/>
      <w:r w:rsidRPr="002E1DAA">
        <w:rPr>
          <w:rFonts w:ascii="GHEA Grapalat" w:hAnsi="GHEA Grapalat"/>
        </w:rPr>
        <w:t xml:space="preserve"> </w:t>
      </w:r>
      <w:r w:rsidRPr="002E1DAA">
        <w:rPr>
          <w:rFonts w:ascii="GHEA Grapalat" w:hAnsi="GHEA Grapalat" w:cs="GHEA Grapalat"/>
        </w:rPr>
        <w:t>ԱԱՀ</w:t>
      </w:r>
      <w:r w:rsidRPr="002E1DAA">
        <w:rPr>
          <w:rFonts w:ascii="GHEA Grapalat" w:hAnsi="GHEA Grapalat"/>
        </w:rPr>
        <w:t>-</w:t>
      </w:r>
      <w:r w:rsidRPr="002E1DAA">
        <w:rPr>
          <w:rFonts w:ascii="GHEA Grapalat" w:hAnsi="GHEA Grapalat" w:cs="GHEA Grapalat"/>
        </w:rPr>
        <w:t>ի</w:t>
      </w:r>
      <w:r w:rsidRPr="002E1DAA">
        <w:rPr>
          <w:rFonts w:ascii="GHEA Grapalat" w:hAnsi="GHEA Grapalat"/>
        </w:rPr>
        <w:t xml:space="preserve">) </w:t>
      </w:r>
      <w:proofErr w:type="spellStart"/>
      <w:r w:rsidRPr="002E1DAA">
        <w:rPr>
          <w:rFonts w:ascii="GHEA Grapalat" w:hAnsi="GHEA Grapalat" w:cs="GHEA Grapalat"/>
        </w:rPr>
        <w:t>դրական</w:t>
      </w:r>
      <w:proofErr w:type="spellEnd"/>
      <w:r w:rsidRPr="002E1DAA">
        <w:rPr>
          <w:rFonts w:ascii="GHEA Grapalat" w:hAnsi="GHEA Grapalat"/>
        </w:rPr>
        <w:t xml:space="preserve"> </w:t>
      </w:r>
      <w:r w:rsidRPr="002E1DAA">
        <w:rPr>
          <w:rFonts w:ascii="GHEA Grapalat" w:hAnsi="GHEA Grapalat" w:cs="GHEA Grapalat"/>
        </w:rPr>
        <w:t>տարբերությունը՝</w:t>
      </w:r>
      <w:r w:rsidRPr="002E1DAA">
        <w:rPr>
          <w:rFonts w:ascii="GHEA Grapalat" w:hAnsi="GHEA Grapalat"/>
        </w:rPr>
        <w:t xml:space="preserve"> </w:t>
      </w:r>
      <w:proofErr w:type="spellStart"/>
      <w:r w:rsidRPr="002E1DAA">
        <w:rPr>
          <w:rFonts w:ascii="GHEA Grapalat" w:hAnsi="GHEA Grapalat" w:cs="GHEA Grapalat"/>
        </w:rPr>
        <w:t>որպես</w:t>
      </w:r>
      <w:proofErr w:type="spellEnd"/>
      <w:r w:rsidRPr="002E1DAA">
        <w:rPr>
          <w:rFonts w:ascii="GHEA Grapalat" w:hAnsi="GHEA Grapalat"/>
        </w:rPr>
        <w:t xml:space="preserve"> </w:t>
      </w:r>
      <w:r w:rsidRPr="002E1DAA">
        <w:rPr>
          <w:rFonts w:ascii="GHEA Grapalat" w:hAnsi="GHEA Grapalat" w:cs="GHEA Grapalat"/>
        </w:rPr>
        <w:t>ներված</w:t>
      </w:r>
      <w:r w:rsidRPr="002E1DAA">
        <w:rPr>
          <w:rFonts w:ascii="GHEA Grapalat" w:hAnsi="GHEA Grapalat"/>
        </w:rPr>
        <w:t xml:space="preserve"> </w:t>
      </w:r>
      <w:proofErr w:type="spellStart"/>
      <w:r w:rsidRPr="002E1DAA">
        <w:rPr>
          <w:rFonts w:ascii="GHEA Grapalat" w:hAnsi="GHEA Grapalat" w:cs="GHEA Grapalat"/>
        </w:rPr>
        <w:t>պա</w:t>
      </w:r>
      <w:r w:rsidRPr="002E1DAA">
        <w:rPr>
          <w:rFonts w:ascii="GHEA Grapalat" w:hAnsi="GHEA Grapalat"/>
        </w:rPr>
        <w:t>րտավորություն</w:t>
      </w:r>
      <w:proofErr w:type="spellEnd"/>
      <w:r w:rsidRPr="002E1DAA">
        <w:rPr>
          <w:rFonts w:ascii="GHEA Grapalat" w:hAnsi="GHEA Grapalat"/>
        </w:rPr>
        <w:t xml:space="preserve">, </w:t>
      </w:r>
      <w:proofErr w:type="spellStart"/>
      <w:r w:rsidRPr="002E1DAA">
        <w:rPr>
          <w:rFonts w:ascii="GHEA Grapalat" w:hAnsi="GHEA Grapalat"/>
        </w:rPr>
        <w:t>գործարքի</w:t>
      </w:r>
      <w:proofErr w:type="spellEnd"/>
      <w:r w:rsidRPr="002E1DAA">
        <w:rPr>
          <w:rFonts w:ascii="GHEA Grapalat" w:hAnsi="GHEA Grapalat"/>
        </w:rPr>
        <w:t xml:space="preserve"> </w:t>
      </w:r>
      <w:proofErr w:type="spellStart"/>
      <w:r w:rsidRPr="002E1DAA">
        <w:rPr>
          <w:rFonts w:ascii="GHEA Grapalat" w:hAnsi="GHEA Grapalat"/>
        </w:rPr>
        <w:t>կատարման</w:t>
      </w:r>
      <w:proofErr w:type="spellEnd"/>
      <w:r w:rsidRPr="002E1DAA">
        <w:rPr>
          <w:rFonts w:ascii="GHEA Grapalat" w:hAnsi="GHEA Grapalat"/>
        </w:rPr>
        <w:t xml:space="preserve">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ներառվում</w:t>
      </w:r>
      <w:proofErr w:type="spellEnd"/>
      <w:r w:rsidRPr="002E1DAA">
        <w:rPr>
          <w:rFonts w:ascii="GHEA Grapalat" w:hAnsi="GHEA Grapalat"/>
        </w:rPr>
        <w:t xml:space="preserve"> է </w:t>
      </w:r>
      <w:proofErr w:type="spellStart"/>
      <w:r w:rsidRPr="002E1DAA">
        <w:rPr>
          <w:rFonts w:ascii="GHEA Grapalat" w:hAnsi="GHEA Grapalat"/>
        </w:rPr>
        <w:t>նոր</w:t>
      </w:r>
      <w:proofErr w:type="spellEnd"/>
      <w:r w:rsidRPr="002E1DAA">
        <w:rPr>
          <w:rFonts w:ascii="GHEA Grapalat" w:hAnsi="GHEA Grapalat"/>
        </w:rPr>
        <w:t xml:space="preserve"> </w:t>
      </w:r>
      <w:proofErr w:type="spellStart"/>
      <w:r w:rsidRPr="002E1DAA">
        <w:rPr>
          <w:rFonts w:ascii="GHEA Grapalat" w:hAnsi="GHEA Grapalat"/>
        </w:rPr>
        <w:t>սեփականատիրոջ</w:t>
      </w:r>
      <w:proofErr w:type="spellEnd"/>
      <w:r w:rsidRPr="002E1DAA">
        <w:rPr>
          <w:rFonts w:ascii="GHEA Grapalat" w:hAnsi="GHEA Grapalat"/>
        </w:rPr>
        <w:t xml:space="preserve"> </w:t>
      </w:r>
      <w:proofErr w:type="spellStart"/>
      <w:r w:rsidRPr="002E1DAA">
        <w:rPr>
          <w:rFonts w:ascii="GHEA Grapalat" w:hAnsi="GHEA Grapalat"/>
        </w:rPr>
        <w:t>եկամուտների</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w:t>
      </w:r>
      <w:proofErr w:type="spellStart"/>
      <w:r w:rsidRPr="002E1DAA">
        <w:rPr>
          <w:rFonts w:ascii="GHEA Grapalat" w:hAnsi="GHEA Grapalat"/>
        </w:rPr>
        <w:t>օտարողը</w:t>
      </w:r>
      <w:proofErr w:type="spellEnd"/>
      <w:r w:rsidRPr="002E1DAA">
        <w:rPr>
          <w:rFonts w:ascii="GHEA Grapalat" w:hAnsi="GHEA Grapalat"/>
        </w:rPr>
        <w:t xml:space="preserve"> </w:t>
      </w:r>
      <w:proofErr w:type="spellStart"/>
      <w:r w:rsidRPr="002E1DAA">
        <w:rPr>
          <w:rFonts w:ascii="GHEA Grapalat" w:hAnsi="GHEA Grapalat"/>
        </w:rPr>
        <w:t>հանդիսանում</w:t>
      </w:r>
      <w:proofErr w:type="spellEnd"/>
      <w:r w:rsidRPr="002E1DAA">
        <w:rPr>
          <w:rFonts w:ascii="GHEA Grapalat" w:hAnsi="GHEA Grapalat"/>
        </w:rPr>
        <w:t xml:space="preserve"> է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նոտար</w:t>
      </w:r>
      <w:proofErr w:type="spellEnd"/>
      <w:r w:rsidRPr="002E1DAA">
        <w:rPr>
          <w:rFonts w:ascii="GHEA Grapalat" w:hAnsi="GHEA Grapalat"/>
        </w:rPr>
        <w:t xml:space="preserve"> </w:t>
      </w:r>
      <w:proofErr w:type="spellStart"/>
      <w:r w:rsidRPr="002E1DAA">
        <w:rPr>
          <w:rFonts w:ascii="GHEA Grapalat" w:hAnsi="GHEA Grapalat"/>
        </w:rPr>
        <w:t>չհանդիսացող</w:t>
      </w:r>
      <w:proofErr w:type="spellEnd"/>
      <w:r w:rsidRPr="002E1DAA">
        <w:rPr>
          <w:rFonts w:ascii="GHEA Grapalat" w:hAnsi="GHEA Grapalat"/>
        </w:rPr>
        <w:t xml:space="preserve">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w:t>
      </w:r>
      <w:proofErr w:type="spellEnd"/>
      <w:r w:rsidRPr="002E1DAA">
        <w:rPr>
          <w:rFonts w:ascii="GHEA Grapalat" w:hAnsi="GHEA Grapalat"/>
        </w:rPr>
        <w:t xml:space="preserve">, որի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նոր</w:t>
      </w:r>
      <w:proofErr w:type="spellEnd"/>
      <w:r w:rsidRPr="002E1DAA">
        <w:rPr>
          <w:rFonts w:ascii="GHEA Grapalat" w:hAnsi="GHEA Grapalat"/>
        </w:rPr>
        <w:t xml:space="preserve"> </w:t>
      </w:r>
      <w:proofErr w:type="spellStart"/>
      <w:r w:rsidRPr="002E1DAA">
        <w:rPr>
          <w:rFonts w:ascii="GHEA Grapalat" w:hAnsi="GHEA Grapalat"/>
        </w:rPr>
        <w:t>սեփականատիրոջ</w:t>
      </w:r>
      <w:proofErr w:type="spellEnd"/>
      <w:r w:rsidRPr="002E1DAA">
        <w:rPr>
          <w:rFonts w:ascii="GHEA Grapalat" w:hAnsi="GHEA Grapalat"/>
        </w:rPr>
        <w:t xml:space="preserve"> </w:t>
      </w:r>
      <w:proofErr w:type="spellStart"/>
      <w:r w:rsidRPr="002E1DAA">
        <w:rPr>
          <w:rFonts w:ascii="GHEA Grapalat" w:hAnsi="GHEA Grapalat"/>
        </w:rPr>
        <w:t>մոտ</w:t>
      </w:r>
      <w:proofErr w:type="spellEnd"/>
      <w:r w:rsidRPr="002E1DAA">
        <w:rPr>
          <w:rFonts w:ascii="GHEA Grapalat" w:hAnsi="GHEA Grapalat"/>
        </w:rPr>
        <w:t xml:space="preserve"> ներված </w:t>
      </w:r>
      <w:proofErr w:type="spellStart"/>
      <w:r w:rsidRPr="002E1DAA">
        <w:rPr>
          <w:rFonts w:ascii="GHEA Grapalat" w:hAnsi="GHEA Grapalat"/>
        </w:rPr>
        <w:t>պարտավորություն</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առաջանում</w:t>
      </w:r>
      <w:proofErr w:type="spellEnd"/>
      <w:r w:rsidRPr="002E1DAA">
        <w:rPr>
          <w:rFonts w:ascii="GHEA Grapalat" w:hAnsi="GHEA Grapalat"/>
        </w:rPr>
        <w:t xml:space="preserve">: </w:t>
      </w:r>
      <w:proofErr w:type="spellStart"/>
      <w:r w:rsidRPr="002E1DAA">
        <w:rPr>
          <w:rFonts w:ascii="GHEA Grapalat" w:hAnsi="GHEA Grapalat"/>
        </w:rPr>
        <w:t>Ընդ</w:t>
      </w:r>
      <w:proofErr w:type="spellEnd"/>
      <w:r w:rsidRPr="002E1DAA">
        <w:rPr>
          <w:rFonts w:ascii="GHEA Grapalat" w:hAnsi="GHEA Grapalat"/>
        </w:rPr>
        <w:t xml:space="preserve"> </w:t>
      </w:r>
      <w:proofErr w:type="spellStart"/>
      <w:r w:rsidRPr="002E1DAA">
        <w:rPr>
          <w:rFonts w:ascii="GHEA Grapalat" w:hAnsi="GHEA Grapalat"/>
        </w:rPr>
        <w:t>որում</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կողմից </w:t>
      </w:r>
      <w:proofErr w:type="spellStart"/>
      <w:r w:rsidRPr="002E1DAA">
        <w:rPr>
          <w:rFonts w:ascii="GHEA Grapalat" w:hAnsi="GHEA Grapalat"/>
        </w:rPr>
        <w:t>շենքն</w:t>
      </w:r>
      <w:proofErr w:type="spellEnd"/>
      <w:r w:rsidRPr="002E1DAA">
        <w:rPr>
          <w:rFonts w:ascii="GHEA Grapalat" w:hAnsi="GHEA Grapalat"/>
        </w:rPr>
        <w:t xml:space="preserve"> այլ </w:t>
      </w:r>
      <w:proofErr w:type="spellStart"/>
      <w:r w:rsidRPr="002E1DAA">
        <w:rPr>
          <w:rFonts w:ascii="GHEA Grapalat" w:hAnsi="GHEA Grapalat"/>
        </w:rPr>
        <w:t>անձի</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կազմակերպություն</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չհանդիսացող</w:t>
      </w:r>
      <w:proofErr w:type="spellEnd"/>
      <w:r w:rsidRPr="002E1DAA">
        <w:rPr>
          <w:rFonts w:ascii="GHEA Grapalat" w:hAnsi="GHEA Grapalat"/>
        </w:rPr>
        <w:t xml:space="preserve">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w:t>
      </w:r>
      <w:proofErr w:type="spellEnd"/>
      <w:r w:rsidRPr="002E1DAA">
        <w:rPr>
          <w:rFonts w:ascii="GHEA Grapalat" w:hAnsi="GHEA Grapalat"/>
        </w:rPr>
        <w:t xml:space="preserve">)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արժեքից</w:t>
      </w:r>
      <w:proofErr w:type="spellEnd"/>
      <w:r w:rsidRPr="002E1DAA">
        <w:rPr>
          <w:rFonts w:ascii="GHEA Grapalat" w:hAnsi="GHEA Grapalat"/>
        </w:rPr>
        <w:t xml:space="preserve"> (</w:t>
      </w:r>
      <w:proofErr w:type="spellStart"/>
      <w:r w:rsidRPr="002E1DAA">
        <w:rPr>
          <w:rFonts w:ascii="GHEA Grapalat" w:hAnsi="GHEA Grapalat"/>
        </w:rPr>
        <w:t>հաշվարկային</w:t>
      </w:r>
      <w:proofErr w:type="spellEnd"/>
      <w:r w:rsidRPr="002E1DAA">
        <w:rPr>
          <w:rFonts w:ascii="GHEA Grapalat" w:hAnsi="GHEA Grapalat"/>
        </w:rPr>
        <w:t xml:space="preserve"> </w:t>
      </w:r>
      <w:proofErr w:type="spellStart"/>
      <w:r w:rsidRPr="002E1DAA">
        <w:rPr>
          <w:rFonts w:ascii="GHEA Grapalat" w:hAnsi="GHEA Grapalat"/>
        </w:rPr>
        <w:t>արժեքից</w:t>
      </w:r>
      <w:proofErr w:type="spellEnd"/>
      <w:r w:rsidRPr="002E1DAA">
        <w:rPr>
          <w:rFonts w:ascii="GHEA Grapalat" w:hAnsi="GHEA Grapalat"/>
        </w:rPr>
        <w:t>)</w:t>
      </w:r>
      <w:r w:rsidRPr="002E1DAA">
        <w:rPr>
          <w:rFonts w:ascii="Calibri" w:hAnsi="Calibri" w:cs="Calibri"/>
        </w:rPr>
        <w:t> </w:t>
      </w:r>
      <w:proofErr w:type="spellStart"/>
      <w:r w:rsidRPr="002E1DAA">
        <w:rPr>
          <w:rFonts w:ascii="GHEA Grapalat" w:hAnsi="GHEA Grapalat" w:cs="GHEA Grapalat"/>
        </w:rPr>
        <w:t>ցածր</w:t>
      </w:r>
      <w:proofErr w:type="spellEnd"/>
      <w:r w:rsidRPr="002E1DAA">
        <w:rPr>
          <w:rFonts w:ascii="GHEA Grapalat" w:hAnsi="GHEA Grapalat"/>
        </w:rPr>
        <w:t xml:space="preserve"> </w:t>
      </w:r>
      <w:proofErr w:type="spellStart"/>
      <w:r w:rsidRPr="002E1DAA">
        <w:rPr>
          <w:rFonts w:ascii="GHEA Grapalat" w:hAnsi="GHEA Grapalat" w:cs="GHEA Grapalat"/>
        </w:rPr>
        <w:t>գնով</w:t>
      </w:r>
      <w:proofErr w:type="spellEnd"/>
      <w:r w:rsidRPr="002E1DAA">
        <w:rPr>
          <w:rFonts w:ascii="GHEA Grapalat" w:hAnsi="GHEA Grapalat"/>
        </w:rPr>
        <w:t xml:space="preserve"> (</w:t>
      </w:r>
      <w:proofErr w:type="spellStart"/>
      <w:r w:rsidRPr="002E1DAA">
        <w:rPr>
          <w:rFonts w:ascii="GHEA Grapalat" w:hAnsi="GHEA Grapalat" w:cs="GHEA Grapalat"/>
        </w:rPr>
        <w:t>առանց</w:t>
      </w:r>
      <w:proofErr w:type="spellEnd"/>
      <w:r w:rsidRPr="002E1DAA">
        <w:rPr>
          <w:rFonts w:ascii="GHEA Grapalat" w:hAnsi="GHEA Grapalat"/>
        </w:rPr>
        <w:t xml:space="preserve"> </w:t>
      </w:r>
      <w:r w:rsidRPr="002E1DAA">
        <w:rPr>
          <w:rFonts w:ascii="GHEA Grapalat" w:hAnsi="GHEA Grapalat" w:cs="GHEA Grapalat"/>
        </w:rPr>
        <w:t>ԱԱՀ</w:t>
      </w:r>
      <w:r w:rsidRPr="002E1DAA">
        <w:rPr>
          <w:rFonts w:ascii="GHEA Grapalat" w:hAnsi="GHEA Grapalat"/>
        </w:rPr>
        <w:t>-</w:t>
      </w:r>
      <w:r w:rsidRPr="002E1DAA">
        <w:rPr>
          <w:rFonts w:ascii="GHEA Grapalat" w:hAnsi="GHEA Grapalat" w:cs="GHEA Grapalat"/>
        </w:rPr>
        <w:t>ի</w:t>
      </w:r>
      <w:r w:rsidRPr="002E1DAA">
        <w:rPr>
          <w:rFonts w:ascii="GHEA Grapalat" w:hAnsi="GHEA Grapalat"/>
        </w:rPr>
        <w:t xml:space="preserve">) </w:t>
      </w:r>
      <w:proofErr w:type="spellStart"/>
      <w:r w:rsidRPr="002E1DAA">
        <w:rPr>
          <w:rFonts w:ascii="GHEA Grapalat" w:hAnsi="GHEA Grapalat" w:cs="GHEA Grapalat"/>
        </w:rPr>
        <w:t>օտարելու</w:t>
      </w:r>
      <w:proofErr w:type="spellEnd"/>
      <w:r w:rsidRPr="002E1DAA">
        <w:rPr>
          <w:rFonts w:ascii="GHEA Grapalat" w:hAnsi="GHEA Grapalat"/>
        </w:rPr>
        <w:t xml:space="preserve"> </w:t>
      </w:r>
      <w:proofErr w:type="spellStart"/>
      <w:r w:rsidRPr="002E1DAA">
        <w:rPr>
          <w:rFonts w:ascii="GHEA Grapalat" w:hAnsi="GHEA Grapalat" w:cs="GHEA Grapalat"/>
        </w:rPr>
        <w:t>դեպքում</w:t>
      </w:r>
      <w:proofErr w:type="spellEnd"/>
      <w:r w:rsidRPr="002E1DAA">
        <w:rPr>
          <w:rFonts w:ascii="GHEA Grapalat" w:hAnsi="GHEA Grapalat"/>
        </w:rPr>
        <w:t>`</w:t>
      </w:r>
    </w:p>
    <w:p w14:paraId="4389C53D"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ա. </w:t>
      </w:r>
      <w:proofErr w:type="spellStart"/>
      <w:r w:rsidRPr="002E1DAA">
        <w:rPr>
          <w:rFonts w:ascii="GHEA Grapalat" w:hAnsi="GHEA Grapalat"/>
        </w:rPr>
        <w:t>օտարող</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են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w:t>
      </w:r>
      <w:proofErr w:type="spellStart"/>
      <w:r w:rsidRPr="002E1DAA">
        <w:rPr>
          <w:rFonts w:ascii="GHEA Grapalat" w:hAnsi="GHEA Grapalat"/>
        </w:rPr>
        <w:t>հաշվարկային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w:t>
      </w:r>
      <w:r w:rsidRPr="002E1DAA">
        <w:rPr>
          <w:rFonts w:ascii="Calibri" w:hAnsi="Calibri" w:cs="Calibri"/>
        </w:rPr>
        <w:t> </w:t>
      </w:r>
      <w:proofErr w:type="spellStart"/>
      <w:r w:rsidRPr="002E1DAA">
        <w:rPr>
          <w:rFonts w:ascii="GHEA Grapalat" w:hAnsi="GHEA Grapalat" w:cs="GHEA Grapalat"/>
        </w:rPr>
        <w:t>չափով</w:t>
      </w:r>
      <w:proofErr w:type="spellEnd"/>
      <w:r w:rsidRPr="002E1DAA">
        <w:rPr>
          <w:rFonts w:ascii="GHEA Grapalat" w:hAnsi="GHEA Grapalat"/>
        </w:rPr>
        <w:t xml:space="preserve">, </w:t>
      </w:r>
      <w:proofErr w:type="spellStart"/>
      <w:r w:rsidRPr="002E1DAA">
        <w:rPr>
          <w:rFonts w:ascii="GHEA Grapalat" w:hAnsi="GHEA Grapalat" w:cs="GHEA Grapalat"/>
        </w:rPr>
        <w:t>որից</w:t>
      </w:r>
      <w:proofErr w:type="spellEnd"/>
      <w:r w:rsidRPr="002E1DAA">
        <w:rPr>
          <w:rFonts w:ascii="GHEA Grapalat" w:hAnsi="GHEA Grapalat"/>
        </w:rPr>
        <w:t xml:space="preserve"> </w:t>
      </w:r>
      <w:proofErr w:type="spellStart"/>
      <w:r w:rsidRPr="002E1DAA">
        <w:rPr>
          <w:rFonts w:ascii="GHEA Grapalat" w:hAnsi="GHEA Grapalat" w:cs="GHEA Grapalat"/>
        </w:rPr>
        <w:t>նվազեցվում</w:t>
      </w:r>
      <w:proofErr w:type="spellEnd"/>
      <w:r w:rsidRPr="002E1DAA">
        <w:rPr>
          <w:rFonts w:ascii="GHEA Grapalat" w:hAnsi="GHEA Grapalat"/>
        </w:rPr>
        <w:t xml:space="preserve"> </w:t>
      </w:r>
      <w:r w:rsidRPr="002E1DAA">
        <w:rPr>
          <w:rFonts w:ascii="GHEA Grapalat" w:hAnsi="GHEA Grapalat" w:cs="GHEA Grapalat"/>
        </w:rPr>
        <w:t>է</w:t>
      </w:r>
      <w:r w:rsidRPr="002E1DAA">
        <w:rPr>
          <w:rFonts w:ascii="GHEA Grapalat" w:hAnsi="GHEA Grapalat"/>
        </w:rPr>
        <w:t xml:space="preserve"> </w:t>
      </w:r>
      <w:proofErr w:type="spellStart"/>
      <w:r w:rsidRPr="002E1DAA">
        <w:rPr>
          <w:rFonts w:ascii="GHEA Grapalat" w:hAnsi="GHEA Grapalat" w:cs="GHEA Grapalat"/>
        </w:rPr>
        <w:t>օտարման</w:t>
      </w:r>
      <w:proofErr w:type="spellEnd"/>
      <w:r w:rsidRPr="002E1DAA">
        <w:rPr>
          <w:rFonts w:ascii="GHEA Grapalat" w:hAnsi="GHEA Grapalat"/>
        </w:rPr>
        <w:t xml:space="preserve"> </w:t>
      </w:r>
      <w:proofErr w:type="spellStart"/>
      <w:r w:rsidRPr="002E1DAA">
        <w:rPr>
          <w:rFonts w:ascii="GHEA Grapalat" w:hAnsi="GHEA Grapalat" w:cs="GHEA Grapalat"/>
        </w:rPr>
        <w:t>օրն</w:t>
      </w:r>
      <w:proofErr w:type="spellEnd"/>
      <w:r w:rsidRPr="002E1DAA">
        <w:rPr>
          <w:rFonts w:ascii="GHEA Grapalat" w:hAnsi="GHEA Grapalat"/>
        </w:rPr>
        <w:t xml:space="preserve"> </w:t>
      </w:r>
      <w:proofErr w:type="spellStart"/>
      <w:r w:rsidRPr="002E1DAA">
        <w:rPr>
          <w:rFonts w:ascii="GHEA Grapalat" w:hAnsi="GHEA Grapalat" w:cs="GHEA Grapalat"/>
        </w:rPr>
        <w:t>ընդգրկող</w:t>
      </w:r>
      <w:proofErr w:type="spellEnd"/>
      <w:r w:rsidRPr="002E1DAA">
        <w:rPr>
          <w:rFonts w:ascii="GHEA Grapalat" w:hAnsi="GHEA Grapalat"/>
        </w:rPr>
        <w:t xml:space="preserve"> </w:t>
      </w:r>
      <w:proofErr w:type="spellStart"/>
      <w:r w:rsidRPr="002E1DAA">
        <w:rPr>
          <w:rFonts w:ascii="GHEA Grapalat" w:hAnsi="GHEA Grapalat" w:cs="GHEA Grapalat"/>
        </w:rPr>
        <w:t>ամսվա</w:t>
      </w:r>
      <w:proofErr w:type="spellEnd"/>
      <w:r w:rsidRPr="002E1DAA">
        <w:rPr>
          <w:rFonts w:ascii="GHEA Grapalat" w:hAnsi="GHEA Grapalat"/>
        </w:rPr>
        <w:t xml:space="preserve"> 1-</w:t>
      </w:r>
      <w:r w:rsidRPr="002E1DAA">
        <w:rPr>
          <w:rFonts w:ascii="GHEA Grapalat" w:hAnsi="GHEA Grapalat" w:cs="GHEA Grapalat"/>
        </w:rPr>
        <w:t>ի</w:t>
      </w:r>
      <w:r w:rsidRPr="002E1DAA">
        <w:rPr>
          <w:rFonts w:ascii="GHEA Grapalat" w:hAnsi="GHEA Grapalat"/>
        </w:rPr>
        <w:t xml:space="preserve"> </w:t>
      </w:r>
      <w:proofErr w:type="spellStart"/>
      <w:r w:rsidRPr="002E1DAA">
        <w:rPr>
          <w:rFonts w:ascii="GHEA Grapalat" w:hAnsi="GHEA Grapalat" w:cs="GHEA Grapalat"/>
        </w:rPr>
        <w:t>դրությամբ</w:t>
      </w:r>
      <w:proofErr w:type="spellEnd"/>
      <w:r w:rsidRPr="002E1DAA">
        <w:rPr>
          <w:rFonts w:ascii="GHEA Grapalat" w:hAnsi="GHEA Grapalat"/>
        </w:rPr>
        <w:t xml:space="preserve"> </w:t>
      </w:r>
      <w:proofErr w:type="spellStart"/>
      <w:r w:rsidRPr="002E1DAA">
        <w:rPr>
          <w:rFonts w:ascii="GHEA Grapalat" w:hAnsi="GHEA Grapalat" w:cs="GHEA Grapalat"/>
        </w:rPr>
        <w:t>տվյալ</w:t>
      </w:r>
      <w:proofErr w:type="spellEnd"/>
      <w:r w:rsidRPr="002E1DAA">
        <w:rPr>
          <w:rFonts w:ascii="GHEA Grapalat" w:hAnsi="GHEA Grapalat"/>
        </w:rPr>
        <w:t xml:space="preserve"> </w:t>
      </w:r>
      <w:proofErr w:type="spellStart"/>
      <w:r w:rsidRPr="002E1DAA">
        <w:rPr>
          <w:rFonts w:ascii="GHEA Grapalat" w:hAnsi="GHEA Grapalat" w:cs="GHEA Grapalat"/>
        </w:rPr>
        <w:t>շենքի</w:t>
      </w:r>
      <w:proofErr w:type="spellEnd"/>
      <w:r w:rsidRPr="002E1DAA">
        <w:rPr>
          <w:rFonts w:ascii="GHEA Grapalat" w:hAnsi="GHEA Grapalat"/>
        </w:rPr>
        <w:t xml:space="preserve"> </w:t>
      </w:r>
      <w:proofErr w:type="spellStart"/>
      <w:r w:rsidRPr="002E1DAA">
        <w:rPr>
          <w:rFonts w:ascii="GHEA Grapalat" w:hAnsi="GHEA Grapalat" w:cs="GHEA Grapalat"/>
        </w:rPr>
        <w:t>հաշվեկշռային</w:t>
      </w:r>
      <w:proofErr w:type="spellEnd"/>
      <w:r w:rsidRPr="002E1DAA">
        <w:rPr>
          <w:rFonts w:ascii="GHEA Grapalat" w:hAnsi="GHEA Grapalat"/>
        </w:rPr>
        <w:t xml:space="preserve"> </w:t>
      </w:r>
      <w:proofErr w:type="spellStart"/>
      <w:r w:rsidRPr="002E1DAA">
        <w:rPr>
          <w:rFonts w:ascii="GHEA Grapalat" w:hAnsi="GHEA Grapalat" w:cs="GHEA Grapalat"/>
        </w:rPr>
        <w:t>արժեքը</w:t>
      </w:r>
      <w:proofErr w:type="spellEnd"/>
      <w:r w:rsidRPr="002E1DAA">
        <w:rPr>
          <w:rFonts w:ascii="GHEA Grapalat" w:hAnsi="GHEA Grapalat"/>
        </w:rPr>
        <w:t xml:space="preserve">, </w:t>
      </w:r>
      <w:proofErr w:type="spellStart"/>
      <w:r w:rsidRPr="002E1DAA">
        <w:rPr>
          <w:rFonts w:ascii="GHEA Grapalat" w:hAnsi="GHEA Grapalat" w:cs="GHEA Grapalat"/>
        </w:rPr>
        <w:t>ինչպես</w:t>
      </w:r>
      <w:proofErr w:type="spellEnd"/>
      <w:r w:rsidRPr="002E1DAA">
        <w:rPr>
          <w:rFonts w:ascii="GHEA Grapalat" w:hAnsi="GHEA Grapalat"/>
        </w:rPr>
        <w:t xml:space="preserve"> </w:t>
      </w:r>
      <w:proofErr w:type="spellStart"/>
      <w:r w:rsidRPr="002E1DAA">
        <w:rPr>
          <w:rFonts w:ascii="GHEA Grapalat" w:hAnsi="GHEA Grapalat" w:cs="GHEA Grapalat"/>
        </w:rPr>
        <w:t>նաև</w:t>
      </w:r>
      <w:proofErr w:type="spellEnd"/>
      <w:r w:rsidRPr="002E1DAA">
        <w:rPr>
          <w:rFonts w:ascii="GHEA Grapalat" w:hAnsi="GHEA Grapalat"/>
        </w:rPr>
        <w:t xml:space="preserve"> </w:t>
      </w:r>
      <w:proofErr w:type="spellStart"/>
      <w:r w:rsidRPr="002E1DAA">
        <w:rPr>
          <w:rFonts w:ascii="GHEA Grapalat" w:hAnsi="GHEA Grapalat" w:cs="GHEA Grapalat"/>
        </w:rPr>
        <w:t>ռեզիդենտ</w:t>
      </w:r>
      <w:proofErr w:type="spellEnd"/>
      <w:r w:rsidRPr="002E1DAA">
        <w:rPr>
          <w:rFonts w:ascii="GHEA Grapalat" w:hAnsi="GHEA Grapalat"/>
        </w:rPr>
        <w:t xml:space="preserve"> </w:t>
      </w:r>
      <w:proofErr w:type="spellStart"/>
      <w:r w:rsidRPr="002E1DAA">
        <w:rPr>
          <w:rFonts w:ascii="GHEA Grapalat" w:hAnsi="GHEA Grapalat" w:cs="GHEA Grapalat"/>
        </w:rPr>
        <w:t>շահութահարկ</w:t>
      </w:r>
      <w:proofErr w:type="spellEnd"/>
      <w:r w:rsidRPr="002E1DAA">
        <w:rPr>
          <w:rFonts w:ascii="GHEA Grapalat" w:hAnsi="GHEA Grapalat"/>
        </w:rPr>
        <w:t xml:space="preserve"> </w:t>
      </w:r>
      <w:proofErr w:type="spellStart"/>
      <w:r w:rsidRPr="002E1DAA">
        <w:rPr>
          <w:rFonts w:ascii="GHEA Grapalat" w:hAnsi="GHEA Grapalat" w:cs="GHEA Grapalat"/>
        </w:rPr>
        <w:lastRenderedPageBreak/>
        <w:t>վճարողի</w:t>
      </w:r>
      <w:proofErr w:type="spellEnd"/>
      <w:r w:rsidRPr="002E1DAA">
        <w:rPr>
          <w:rFonts w:ascii="GHEA Grapalat" w:hAnsi="GHEA Grapalat"/>
        </w:rPr>
        <w:t xml:space="preserve"> </w:t>
      </w:r>
      <w:proofErr w:type="spellStart"/>
      <w:r w:rsidRPr="002E1DAA">
        <w:rPr>
          <w:rFonts w:ascii="GHEA Grapalat" w:hAnsi="GHEA Grapalat" w:cs="GHEA Grapalat"/>
        </w:rPr>
        <w:t>կամ</w:t>
      </w:r>
      <w:proofErr w:type="spellEnd"/>
      <w:r w:rsidRPr="002E1DAA">
        <w:rPr>
          <w:rFonts w:ascii="GHEA Grapalat" w:hAnsi="GHEA Grapalat"/>
        </w:rPr>
        <w:t xml:space="preserve"> </w:t>
      </w:r>
      <w:proofErr w:type="spellStart"/>
      <w:r w:rsidRPr="002E1DAA">
        <w:rPr>
          <w:rFonts w:ascii="GHEA Grapalat" w:hAnsi="GHEA Grapalat" w:cs="GHEA Grapalat"/>
        </w:rPr>
        <w:t>մշտակա</w:t>
      </w:r>
      <w:r w:rsidRPr="002E1DAA">
        <w:rPr>
          <w:rFonts w:ascii="GHEA Grapalat" w:hAnsi="GHEA Grapalat"/>
        </w:rPr>
        <w:t>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գործարքից</w:t>
      </w:r>
      <w:proofErr w:type="spellEnd"/>
      <w:r w:rsidRPr="002E1DAA">
        <w:rPr>
          <w:rFonts w:ascii="GHEA Grapalat" w:hAnsi="GHEA Grapalat"/>
        </w:rPr>
        <w:t xml:space="preserve"> </w:t>
      </w:r>
      <w:proofErr w:type="spellStart"/>
      <w:r w:rsidRPr="002E1DAA">
        <w:rPr>
          <w:rFonts w:ascii="GHEA Grapalat" w:hAnsi="GHEA Grapalat"/>
        </w:rPr>
        <w:t>օրենքով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լրացուցիչ</w:t>
      </w:r>
      <w:proofErr w:type="spellEnd"/>
      <w:r w:rsidRPr="002E1DAA">
        <w:rPr>
          <w:rFonts w:ascii="GHEA Grapalat" w:hAnsi="GHEA Grapalat"/>
        </w:rPr>
        <w:t xml:space="preserve"> </w:t>
      </w:r>
      <w:proofErr w:type="spellStart"/>
      <w:r w:rsidRPr="002E1DAA">
        <w:rPr>
          <w:rFonts w:ascii="GHEA Grapalat" w:hAnsi="GHEA Grapalat"/>
        </w:rPr>
        <w:t>հաշվարկվող</w:t>
      </w:r>
      <w:proofErr w:type="spellEnd"/>
      <w:r w:rsidRPr="002E1DAA">
        <w:rPr>
          <w:rFonts w:ascii="GHEA Grapalat" w:hAnsi="GHEA Grapalat"/>
        </w:rPr>
        <w:t xml:space="preserve"> այլ </w:t>
      </w:r>
      <w:proofErr w:type="spellStart"/>
      <w:r w:rsidRPr="002E1DAA">
        <w:rPr>
          <w:rFonts w:ascii="GHEA Grapalat" w:hAnsi="GHEA Grapalat"/>
        </w:rPr>
        <w:t>հարկեր</w:t>
      </w:r>
      <w:proofErr w:type="spellEnd"/>
      <w:r w:rsidRPr="002E1DAA">
        <w:rPr>
          <w:rFonts w:ascii="GHEA Grapalat" w:hAnsi="GHEA Grapalat"/>
        </w:rPr>
        <w:t>,</w:t>
      </w:r>
    </w:p>
    <w:p w14:paraId="17608470"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 </w:t>
      </w:r>
      <w:proofErr w:type="spellStart"/>
      <w:r w:rsidRPr="002E1DAA">
        <w:rPr>
          <w:rFonts w:ascii="GHEA Grapalat" w:hAnsi="GHEA Grapalat"/>
        </w:rPr>
        <w:t>գնորդ</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սկզբնական</w:t>
      </w:r>
      <w:proofErr w:type="spellEnd"/>
      <w:r w:rsidRPr="002E1DAA">
        <w:rPr>
          <w:rFonts w:ascii="GHEA Grapalat" w:hAnsi="GHEA Grapalat"/>
        </w:rPr>
        <w:t xml:space="preserve"> </w:t>
      </w:r>
      <w:proofErr w:type="spellStart"/>
      <w:r w:rsidRPr="002E1DAA">
        <w:rPr>
          <w:rFonts w:ascii="GHEA Grapalat" w:hAnsi="GHEA Grapalat"/>
        </w:rPr>
        <w:t>արժեքը</w:t>
      </w:r>
      <w:proofErr w:type="spellEnd"/>
      <w:r w:rsidRPr="002E1DAA">
        <w:rPr>
          <w:rFonts w:ascii="GHEA Grapalat" w:hAnsi="GHEA Grapalat"/>
        </w:rPr>
        <w:t xml:space="preserve"> </w:t>
      </w:r>
      <w:proofErr w:type="spellStart"/>
      <w:r w:rsidRPr="002E1DAA">
        <w:rPr>
          <w:rFonts w:ascii="GHEA Grapalat" w:hAnsi="GHEA Grapalat"/>
        </w:rPr>
        <w:t>որոշվում</w:t>
      </w:r>
      <w:proofErr w:type="spellEnd"/>
      <w:r w:rsidRPr="002E1DAA">
        <w:rPr>
          <w:rFonts w:ascii="GHEA Grapalat" w:hAnsi="GHEA Grapalat"/>
        </w:rPr>
        <w:t xml:space="preserve"> է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արժեքով</w:t>
      </w:r>
      <w:proofErr w:type="spellEnd"/>
      <w:r w:rsidRPr="002E1DAA">
        <w:rPr>
          <w:rFonts w:ascii="GHEA Grapalat" w:hAnsi="GHEA Grapalat"/>
        </w:rPr>
        <w:t xml:space="preserve"> (</w:t>
      </w:r>
      <w:proofErr w:type="spellStart"/>
      <w:r w:rsidRPr="002E1DAA">
        <w:rPr>
          <w:rFonts w:ascii="GHEA Grapalat" w:hAnsi="GHEA Grapalat"/>
        </w:rPr>
        <w:t>հաշվարկային</w:t>
      </w:r>
      <w:proofErr w:type="spellEnd"/>
      <w:r w:rsidRPr="002E1DAA">
        <w:rPr>
          <w:rFonts w:ascii="GHEA Grapalat" w:hAnsi="GHEA Grapalat"/>
        </w:rPr>
        <w:t xml:space="preserve"> </w:t>
      </w:r>
      <w:proofErr w:type="spellStart"/>
      <w:r w:rsidRPr="002E1DAA">
        <w:rPr>
          <w:rFonts w:ascii="GHEA Grapalat" w:hAnsi="GHEA Grapalat"/>
        </w:rPr>
        <w:t>արժեքով</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w:t>
      </w:r>
      <w:proofErr w:type="spellStart"/>
      <w:r w:rsidRPr="002E1DAA">
        <w:rPr>
          <w:rFonts w:ascii="GHEA Grapalat" w:hAnsi="GHEA Grapalat"/>
        </w:rPr>
        <w:t>հաշվարկային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w:t>
      </w:r>
      <w:r w:rsidRPr="002E1DAA">
        <w:rPr>
          <w:rFonts w:ascii="Calibri" w:hAnsi="Calibri" w:cs="Calibri"/>
        </w:rPr>
        <w:t> </w:t>
      </w:r>
      <w:r w:rsidRPr="002E1DAA">
        <w:rPr>
          <w:rFonts w:ascii="GHEA Grapalat" w:hAnsi="GHEA Grapalat" w:cs="GHEA Grapalat"/>
        </w:rPr>
        <w:t>և</w:t>
      </w:r>
      <w:r w:rsidRPr="002E1DAA">
        <w:rPr>
          <w:rFonts w:ascii="GHEA Grapalat" w:hAnsi="GHEA Grapalat"/>
        </w:rPr>
        <w:t xml:space="preserve"> </w:t>
      </w:r>
      <w:proofErr w:type="spellStart"/>
      <w:r w:rsidRPr="002E1DAA">
        <w:rPr>
          <w:rFonts w:ascii="GHEA Grapalat" w:hAnsi="GHEA Grapalat" w:cs="GHEA Grapalat"/>
        </w:rPr>
        <w:t>փաստացի</w:t>
      </w:r>
      <w:proofErr w:type="spellEnd"/>
      <w:r w:rsidRPr="002E1DAA">
        <w:rPr>
          <w:rFonts w:ascii="GHEA Grapalat" w:hAnsi="GHEA Grapalat"/>
        </w:rPr>
        <w:t xml:space="preserve"> </w:t>
      </w:r>
      <w:proofErr w:type="spellStart"/>
      <w:r w:rsidRPr="002E1DAA">
        <w:rPr>
          <w:rFonts w:ascii="GHEA Grapalat" w:hAnsi="GHEA Grapalat" w:cs="GHEA Grapalat"/>
        </w:rPr>
        <w:t>ձեռքբերման</w:t>
      </w:r>
      <w:proofErr w:type="spellEnd"/>
      <w:r w:rsidRPr="002E1DAA">
        <w:rPr>
          <w:rFonts w:ascii="GHEA Grapalat" w:hAnsi="GHEA Grapalat"/>
        </w:rPr>
        <w:t xml:space="preserve"> </w:t>
      </w:r>
      <w:proofErr w:type="spellStart"/>
      <w:r w:rsidRPr="002E1DAA">
        <w:rPr>
          <w:rFonts w:ascii="GHEA Grapalat" w:hAnsi="GHEA Grapalat" w:cs="GHEA Grapalat"/>
        </w:rPr>
        <w:t>գնի</w:t>
      </w:r>
      <w:proofErr w:type="spellEnd"/>
      <w:r w:rsidRPr="002E1DAA">
        <w:rPr>
          <w:rFonts w:ascii="GHEA Grapalat" w:hAnsi="GHEA Grapalat"/>
        </w:rPr>
        <w:t xml:space="preserve"> (</w:t>
      </w:r>
      <w:proofErr w:type="spellStart"/>
      <w:r w:rsidRPr="002E1DAA">
        <w:rPr>
          <w:rFonts w:ascii="GHEA Grapalat" w:hAnsi="GHEA Grapalat" w:cs="GHEA Grapalat"/>
        </w:rPr>
        <w:t>առա</w:t>
      </w:r>
      <w:r w:rsidRPr="002E1DAA">
        <w:rPr>
          <w:rFonts w:ascii="GHEA Grapalat" w:hAnsi="GHEA Grapalat"/>
        </w:rPr>
        <w:t>նց</w:t>
      </w:r>
      <w:proofErr w:type="spellEnd"/>
      <w:r w:rsidRPr="002E1DAA">
        <w:rPr>
          <w:rFonts w:ascii="GHEA Grapalat" w:hAnsi="GHEA Grapalat"/>
        </w:rPr>
        <w:t xml:space="preserve"> ԱԱՀ-ի) տարբերությունը՝ </w:t>
      </w:r>
      <w:proofErr w:type="spellStart"/>
      <w:r w:rsidRPr="002E1DAA">
        <w:rPr>
          <w:rFonts w:ascii="GHEA Grapalat" w:hAnsi="GHEA Grapalat"/>
        </w:rPr>
        <w:t>որպես</w:t>
      </w:r>
      <w:proofErr w:type="spellEnd"/>
      <w:r w:rsidRPr="002E1DAA">
        <w:rPr>
          <w:rFonts w:ascii="GHEA Grapalat" w:hAnsi="GHEA Grapalat"/>
        </w:rPr>
        <w:t xml:space="preserve"> ներված </w:t>
      </w:r>
      <w:proofErr w:type="spellStart"/>
      <w:r w:rsidRPr="002E1DAA">
        <w:rPr>
          <w:rFonts w:ascii="GHEA Grapalat" w:hAnsi="GHEA Grapalat"/>
        </w:rPr>
        <w:t>պարտավորություն</w:t>
      </w:r>
      <w:proofErr w:type="spellEnd"/>
      <w:r w:rsidRPr="002E1DAA">
        <w:rPr>
          <w:rFonts w:ascii="GHEA Grapalat" w:hAnsi="GHEA Grapalat"/>
        </w:rPr>
        <w:t xml:space="preserve">, </w:t>
      </w:r>
      <w:proofErr w:type="spellStart"/>
      <w:r w:rsidRPr="002E1DAA">
        <w:rPr>
          <w:rFonts w:ascii="GHEA Grapalat" w:hAnsi="GHEA Grapalat"/>
        </w:rPr>
        <w:t>ներառվում</w:t>
      </w:r>
      <w:proofErr w:type="spellEnd"/>
      <w:r w:rsidRPr="002E1DAA">
        <w:rPr>
          <w:rFonts w:ascii="GHEA Grapalat" w:hAnsi="GHEA Grapalat"/>
        </w:rPr>
        <w:t xml:space="preserve"> է </w:t>
      </w:r>
      <w:proofErr w:type="spellStart"/>
      <w:r w:rsidRPr="002E1DAA">
        <w:rPr>
          <w:rFonts w:ascii="GHEA Grapalat" w:hAnsi="GHEA Grapalat"/>
        </w:rPr>
        <w:t>համախառն</w:t>
      </w:r>
      <w:proofErr w:type="spellEnd"/>
      <w:r w:rsidRPr="002E1DAA">
        <w:rPr>
          <w:rFonts w:ascii="GHEA Grapalat" w:hAnsi="GHEA Grapalat"/>
        </w:rPr>
        <w:t xml:space="preserve"> </w:t>
      </w:r>
      <w:proofErr w:type="spellStart"/>
      <w:r w:rsidRPr="002E1DAA">
        <w:rPr>
          <w:rFonts w:ascii="GHEA Grapalat" w:hAnsi="GHEA Grapalat"/>
        </w:rPr>
        <w:t>եկամտի</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w:t>
      </w:r>
    </w:p>
    <w:p w14:paraId="6CC576E8"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շենքը</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օգտագործման</w:t>
      </w:r>
      <w:proofErr w:type="spellEnd"/>
      <w:r w:rsidRPr="002E1DAA">
        <w:rPr>
          <w:rFonts w:ascii="GHEA Grapalat" w:hAnsi="GHEA Grapalat"/>
        </w:rPr>
        <w:t xml:space="preserve"> </w:t>
      </w:r>
      <w:proofErr w:type="spellStart"/>
      <w:r w:rsidRPr="002E1DAA">
        <w:rPr>
          <w:rFonts w:ascii="GHEA Grapalat" w:hAnsi="GHEA Grapalat"/>
        </w:rPr>
        <w:t>հանձնելու</w:t>
      </w:r>
      <w:proofErr w:type="spellEnd"/>
      <w:r w:rsidRPr="002E1DAA">
        <w:rPr>
          <w:rFonts w:ascii="GHEA Grapalat" w:hAnsi="GHEA Grapalat"/>
        </w:rPr>
        <w:t xml:space="preserve"> </w:t>
      </w:r>
      <w:proofErr w:type="spellStart"/>
      <w:r w:rsidRPr="002E1DAA">
        <w:rPr>
          <w:rFonts w:ascii="GHEA Grapalat" w:hAnsi="GHEA Grapalat"/>
        </w:rPr>
        <w:t>գործարքների</w:t>
      </w:r>
      <w:proofErr w:type="spellEnd"/>
      <w:r w:rsidRPr="002E1DAA">
        <w:rPr>
          <w:rFonts w:ascii="GHEA Grapalat" w:hAnsi="GHEA Grapalat"/>
        </w:rPr>
        <w:t xml:space="preserve"> մասով </w:t>
      </w:r>
      <w:proofErr w:type="spellStart"/>
      <w:r w:rsidRPr="002E1DAA">
        <w:rPr>
          <w:rFonts w:ascii="GHEA Grapalat" w:hAnsi="GHEA Grapalat"/>
        </w:rPr>
        <w:t>եկամուտը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է </w:t>
      </w:r>
      <w:proofErr w:type="spellStart"/>
      <w:r w:rsidRPr="002E1DAA">
        <w:rPr>
          <w:rFonts w:ascii="GHEA Grapalat" w:hAnsi="GHEA Grapalat"/>
        </w:rPr>
        <w:t>դրանց</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օրենքով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գնահատված</w:t>
      </w:r>
      <w:proofErr w:type="spellEnd"/>
      <w:r w:rsidRPr="002E1DAA">
        <w:rPr>
          <w:rFonts w:ascii="GHEA Grapalat" w:hAnsi="GHEA Grapalat"/>
        </w:rPr>
        <w:t xml:space="preserve">` </w:t>
      </w:r>
      <w:proofErr w:type="spellStart"/>
      <w:r w:rsidRPr="002E1DAA">
        <w:rPr>
          <w:rFonts w:ascii="GHEA Grapalat" w:hAnsi="GHEA Grapalat"/>
        </w:rPr>
        <w:t>շուկայական</w:t>
      </w:r>
      <w:proofErr w:type="spellEnd"/>
      <w:r w:rsidRPr="002E1DAA">
        <w:rPr>
          <w:rFonts w:ascii="GHEA Grapalat" w:hAnsi="GHEA Grapalat"/>
        </w:rPr>
        <w:t xml:space="preserve"> </w:t>
      </w:r>
      <w:proofErr w:type="spellStart"/>
      <w:r w:rsidRPr="002E1DAA">
        <w:rPr>
          <w:rFonts w:ascii="GHEA Grapalat" w:hAnsi="GHEA Grapalat"/>
        </w:rPr>
        <w:t>արժեքին</w:t>
      </w:r>
      <w:proofErr w:type="spellEnd"/>
      <w:r w:rsidRPr="002E1DAA">
        <w:rPr>
          <w:rFonts w:ascii="GHEA Grapalat" w:hAnsi="GHEA Grapalat"/>
        </w:rPr>
        <w:t xml:space="preserve"> մոտարկված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80 </w:t>
      </w:r>
      <w:proofErr w:type="spellStart"/>
      <w:r w:rsidRPr="002E1DAA">
        <w:rPr>
          <w:rFonts w:ascii="GHEA Grapalat" w:hAnsi="GHEA Grapalat"/>
        </w:rPr>
        <w:t>տոկոսի</w:t>
      </w:r>
      <w:proofErr w:type="spellEnd"/>
      <w:r w:rsidRPr="002E1DAA">
        <w:rPr>
          <w:rFonts w:ascii="GHEA Grapalat" w:hAnsi="GHEA Grapalat"/>
        </w:rPr>
        <w:t xml:space="preserve"> (</w:t>
      </w:r>
      <w:proofErr w:type="spellStart"/>
      <w:r w:rsidRPr="002E1DAA">
        <w:rPr>
          <w:rFonts w:ascii="GHEA Grapalat" w:hAnsi="GHEA Grapalat"/>
        </w:rPr>
        <w:t>գյուղատնտեսական</w:t>
      </w:r>
      <w:proofErr w:type="spellEnd"/>
      <w:r w:rsidRPr="002E1DAA">
        <w:rPr>
          <w:rFonts w:ascii="GHEA Grapalat" w:hAnsi="GHEA Grapalat"/>
        </w:rPr>
        <w:t xml:space="preserve"> </w:t>
      </w:r>
      <w:proofErr w:type="spellStart"/>
      <w:r w:rsidRPr="002E1DAA">
        <w:rPr>
          <w:rFonts w:ascii="GHEA Grapalat" w:hAnsi="GHEA Grapalat"/>
        </w:rPr>
        <w:t>նշանակության</w:t>
      </w:r>
      <w:proofErr w:type="spellEnd"/>
      <w:r w:rsidRPr="002E1DAA">
        <w:rPr>
          <w:rFonts w:ascii="GHEA Grapalat" w:hAnsi="GHEA Grapalat"/>
        </w:rPr>
        <w:t xml:space="preserve"> </w:t>
      </w:r>
      <w:proofErr w:type="spellStart"/>
      <w:r w:rsidRPr="002E1DAA">
        <w:rPr>
          <w:rFonts w:ascii="GHEA Grapalat" w:hAnsi="GHEA Grapalat"/>
        </w:rPr>
        <w:t>հողամասի</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հաշվարկային</w:t>
      </w:r>
      <w:proofErr w:type="spellEnd"/>
      <w:r w:rsidRPr="002E1DAA">
        <w:rPr>
          <w:rFonts w:ascii="GHEA Grapalat" w:hAnsi="GHEA Grapalat"/>
        </w:rPr>
        <w:t xml:space="preserve"> </w:t>
      </w:r>
      <w:proofErr w:type="spellStart"/>
      <w:r w:rsidRPr="002E1DAA">
        <w:rPr>
          <w:rFonts w:ascii="GHEA Grapalat" w:hAnsi="GHEA Grapalat"/>
        </w:rPr>
        <w:t>զուտ</w:t>
      </w:r>
      <w:proofErr w:type="spellEnd"/>
      <w:r w:rsidRPr="002E1DAA">
        <w:rPr>
          <w:rFonts w:ascii="GHEA Grapalat" w:hAnsi="GHEA Grapalat"/>
        </w:rPr>
        <w:t xml:space="preserve"> </w:t>
      </w:r>
      <w:proofErr w:type="spellStart"/>
      <w:r w:rsidRPr="002E1DAA">
        <w:rPr>
          <w:rFonts w:ascii="GHEA Grapalat" w:hAnsi="GHEA Grapalat"/>
        </w:rPr>
        <w:t>եկամտի</w:t>
      </w:r>
      <w:proofErr w:type="spellEnd"/>
      <w:r w:rsidRPr="002E1DAA">
        <w:rPr>
          <w:rFonts w:ascii="GHEA Grapalat" w:hAnsi="GHEA Grapalat"/>
        </w:rPr>
        <w:t>) (</w:t>
      </w:r>
      <w:proofErr w:type="spellStart"/>
      <w:r w:rsidRPr="002E1DAA">
        <w:rPr>
          <w:rFonts w:ascii="GHEA Grapalat" w:hAnsi="GHEA Grapalat"/>
        </w:rPr>
        <w:t>այսուհետ</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կետում՝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դրա</w:t>
      </w:r>
      <w:proofErr w:type="spellEnd"/>
      <w:r w:rsidRPr="002E1DAA">
        <w:rPr>
          <w:rFonts w:ascii="GHEA Grapalat" w:hAnsi="GHEA Grapalat"/>
        </w:rPr>
        <w:t xml:space="preserve"> </w:t>
      </w:r>
      <w:proofErr w:type="spellStart"/>
      <w:r w:rsidRPr="002E1DAA">
        <w:rPr>
          <w:rFonts w:ascii="GHEA Grapalat" w:hAnsi="GHEA Grapalat"/>
        </w:rPr>
        <w:t>բացակայության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ընդհանուր</w:t>
      </w:r>
      <w:proofErr w:type="spellEnd"/>
      <w:r w:rsidRPr="002E1DAA">
        <w:rPr>
          <w:rFonts w:ascii="GHEA Grapalat" w:hAnsi="GHEA Grapalat"/>
        </w:rPr>
        <w:t xml:space="preserve"> </w:t>
      </w:r>
      <w:proofErr w:type="spellStart"/>
      <w:r w:rsidRPr="002E1DAA">
        <w:rPr>
          <w:rFonts w:ascii="GHEA Grapalat" w:hAnsi="GHEA Grapalat"/>
        </w:rPr>
        <w:t>մակերեսում</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օգտագործման</w:t>
      </w:r>
      <w:proofErr w:type="spellEnd"/>
      <w:r w:rsidRPr="002E1DAA">
        <w:rPr>
          <w:rFonts w:ascii="GHEA Grapalat" w:hAnsi="GHEA Grapalat"/>
        </w:rPr>
        <w:t xml:space="preserve"> </w:t>
      </w:r>
      <w:proofErr w:type="spellStart"/>
      <w:r w:rsidRPr="002E1DAA">
        <w:rPr>
          <w:rFonts w:ascii="GHEA Grapalat" w:hAnsi="GHEA Grapalat"/>
        </w:rPr>
        <w:t>հանձնված</w:t>
      </w:r>
      <w:proofErr w:type="spellEnd"/>
      <w:r w:rsidRPr="002E1DAA">
        <w:rPr>
          <w:rFonts w:ascii="GHEA Grapalat" w:hAnsi="GHEA Grapalat"/>
        </w:rPr>
        <w:t xml:space="preserve"> </w:t>
      </w:r>
      <w:proofErr w:type="spellStart"/>
      <w:r w:rsidRPr="002E1DAA">
        <w:rPr>
          <w:rFonts w:ascii="GHEA Grapalat" w:hAnsi="GHEA Grapalat"/>
        </w:rPr>
        <w:t>մակերեսի</w:t>
      </w:r>
      <w:proofErr w:type="spellEnd"/>
      <w:r w:rsidRPr="002E1DAA">
        <w:rPr>
          <w:rFonts w:ascii="GHEA Grapalat" w:hAnsi="GHEA Grapalat"/>
        </w:rPr>
        <w:t xml:space="preserve"> </w:t>
      </w:r>
      <w:proofErr w:type="spellStart"/>
      <w:r w:rsidRPr="002E1DAA">
        <w:rPr>
          <w:rFonts w:ascii="GHEA Grapalat" w:hAnsi="GHEA Grapalat"/>
        </w:rPr>
        <w:t>տեսակարար</w:t>
      </w:r>
      <w:proofErr w:type="spellEnd"/>
      <w:r w:rsidRPr="002E1DAA">
        <w:rPr>
          <w:rFonts w:ascii="GHEA Grapalat" w:hAnsi="GHEA Grapalat"/>
        </w:rPr>
        <w:t xml:space="preserve"> </w:t>
      </w:r>
      <w:proofErr w:type="spellStart"/>
      <w:r w:rsidRPr="002E1DAA">
        <w:rPr>
          <w:rFonts w:ascii="GHEA Grapalat" w:hAnsi="GHEA Grapalat"/>
        </w:rPr>
        <w:t>կշռին</w:t>
      </w:r>
      <w:proofErr w:type="spellEnd"/>
      <w:r w:rsidRPr="002E1DAA">
        <w:rPr>
          <w:rFonts w:ascii="GHEA Grapalat" w:hAnsi="GHEA Grapalat"/>
        </w:rPr>
        <w:t xml:space="preserve"> </w:t>
      </w:r>
      <w:proofErr w:type="spellStart"/>
      <w:r w:rsidRPr="002E1DAA">
        <w:rPr>
          <w:rFonts w:ascii="GHEA Grapalat" w:hAnsi="GHEA Grapalat"/>
        </w:rPr>
        <w:t>համապատասխանող</w:t>
      </w:r>
      <w:proofErr w:type="spellEnd"/>
      <w:r w:rsidRPr="002E1DAA">
        <w:rPr>
          <w:rFonts w:ascii="GHEA Grapalat" w:hAnsi="GHEA Grapalat"/>
        </w:rPr>
        <w:t xml:space="preserve">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2.5 </w:t>
      </w:r>
      <w:proofErr w:type="spellStart"/>
      <w:r w:rsidRPr="002E1DAA">
        <w:rPr>
          <w:rFonts w:ascii="GHEA Grapalat" w:hAnsi="GHEA Grapalat"/>
        </w:rPr>
        <w:t>տոկոսից</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պակաս</w:t>
      </w:r>
      <w:proofErr w:type="spellEnd"/>
      <w:r w:rsidRPr="002E1DAA">
        <w:rPr>
          <w:rFonts w:ascii="GHEA Grapalat" w:hAnsi="GHEA Grapalat"/>
        </w:rPr>
        <w:t xml:space="preserve"> </w:t>
      </w:r>
      <w:proofErr w:type="spellStart"/>
      <w:r w:rsidRPr="002E1DAA">
        <w:rPr>
          <w:rFonts w:ascii="GHEA Grapalat" w:hAnsi="GHEA Grapalat"/>
        </w:rPr>
        <w:t>չափով</w:t>
      </w:r>
      <w:proofErr w:type="spellEnd"/>
      <w:r w:rsidRPr="002E1DAA">
        <w:rPr>
          <w:rFonts w:ascii="GHEA Grapalat" w:hAnsi="GHEA Grapalat"/>
        </w:rPr>
        <w:t xml:space="preserve">՝ </w:t>
      </w:r>
      <w:proofErr w:type="spellStart"/>
      <w:r w:rsidRPr="002E1DAA">
        <w:rPr>
          <w:rFonts w:ascii="GHEA Grapalat" w:hAnsi="GHEA Grapalat"/>
        </w:rPr>
        <w:t>հաշվարկված</w:t>
      </w:r>
      <w:proofErr w:type="spellEnd"/>
      <w:r w:rsidRPr="002E1DAA">
        <w:rPr>
          <w:rFonts w:ascii="GHEA Grapalat" w:hAnsi="GHEA Grapalat"/>
        </w:rPr>
        <w:t xml:space="preserve"> </w:t>
      </w:r>
      <w:proofErr w:type="spellStart"/>
      <w:r w:rsidRPr="002E1DAA">
        <w:rPr>
          <w:rFonts w:ascii="GHEA Grapalat" w:hAnsi="GHEA Grapalat"/>
        </w:rPr>
        <w:t>տարեկան</w:t>
      </w:r>
      <w:proofErr w:type="spellEnd"/>
      <w:r w:rsidRPr="002E1DAA">
        <w:rPr>
          <w:rFonts w:ascii="GHEA Grapalat" w:hAnsi="GHEA Grapalat"/>
        </w:rPr>
        <w:t xml:space="preserve"> </w:t>
      </w:r>
      <w:proofErr w:type="spellStart"/>
      <w:r w:rsidRPr="002E1DAA">
        <w:rPr>
          <w:rFonts w:ascii="GHEA Grapalat" w:hAnsi="GHEA Grapalat"/>
        </w:rPr>
        <w:t>կտրվածքով</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չափից</w:t>
      </w:r>
      <w:proofErr w:type="spellEnd"/>
      <w:r w:rsidRPr="002E1DAA">
        <w:rPr>
          <w:rFonts w:ascii="GHEA Grapalat" w:hAnsi="GHEA Grapalat"/>
        </w:rPr>
        <w:t xml:space="preserve"> </w:t>
      </w:r>
      <w:proofErr w:type="spellStart"/>
      <w:r w:rsidRPr="002E1DAA">
        <w:rPr>
          <w:rFonts w:ascii="GHEA Grapalat" w:hAnsi="GHEA Grapalat"/>
        </w:rPr>
        <w:t>պակաս</w:t>
      </w:r>
      <w:proofErr w:type="spellEnd"/>
      <w:r w:rsidRPr="002E1DAA">
        <w:rPr>
          <w:rFonts w:ascii="GHEA Grapalat" w:hAnsi="GHEA Grapalat"/>
        </w:rPr>
        <w:t xml:space="preserve"> </w:t>
      </w:r>
      <w:proofErr w:type="spellStart"/>
      <w:r w:rsidRPr="002E1DAA">
        <w:rPr>
          <w:rFonts w:ascii="GHEA Grapalat" w:hAnsi="GHEA Grapalat"/>
        </w:rPr>
        <w:t>հատուցման</w:t>
      </w:r>
      <w:proofErr w:type="spellEnd"/>
      <w:r w:rsidRPr="002E1DAA">
        <w:rPr>
          <w:rFonts w:ascii="GHEA Grapalat" w:hAnsi="GHEA Grapalat"/>
        </w:rPr>
        <w:t xml:space="preserve"> (</w:t>
      </w:r>
      <w:proofErr w:type="spellStart"/>
      <w:r w:rsidRPr="002E1DAA">
        <w:rPr>
          <w:rFonts w:ascii="GHEA Grapalat" w:hAnsi="GHEA Grapalat"/>
        </w:rPr>
        <w:t>առանց</w:t>
      </w:r>
      <w:proofErr w:type="spellEnd"/>
      <w:r w:rsidRPr="002E1DAA">
        <w:rPr>
          <w:rFonts w:ascii="GHEA Grapalat" w:hAnsi="GHEA Grapalat"/>
        </w:rPr>
        <w:t xml:space="preserve"> ԱԱՀ-ի)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դրա</w:t>
      </w:r>
      <w:proofErr w:type="spellEnd"/>
      <w:r w:rsidRPr="002E1DAA">
        <w:rPr>
          <w:rFonts w:ascii="GHEA Grapalat" w:hAnsi="GHEA Grapalat"/>
        </w:rPr>
        <w:t xml:space="preserve"> </w:t>
      </w:r>
      <w:proofErr w:type="spellStart"/>
      <w:r w:rsidRPr="002E1DAA">
        <w:rPr>
          <w:rFonts w:ascii="GHEA Grapalat" w:hAnsi="GHEA Grapalat"/>
        </w:rPr>
        <w:t>բացակայության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ընդհանուր</w:t>
      </w:r>
      <w:proofErr w:type="spellEnd"/>
      <w:r w:rsidRPr="002E1DAA">
        <w:rPr>
          <w:rFonts w:ascii="GHEA Grapalat" w:hAnsi="GHEA Grapalat"/>
        </w:rPr>
        <w:t xml:space="preserve"> </w:t>
      </w:r>
      <w:proofErr w:type="spellStart"/>
      <w:r w:rsidRPr="002E1DAA">
        <w:rPr>
          <w:rFonts w:ascii="GHEA Grapalat" w:hAnsi="GHEA Grapalat"/>
        </w:rPr>
        <w:t>մակերեսում</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օգտագործման</w:t>
      </w:r>
      <w:proofErr w:type="spellEnd"/>
      <w:r w:rsidRPr="002E1DAA">
        <w:rPr>
          <w:rFonts w:ascii="GHEA Grapalat" w:hAnsi="GHEA Grapalat"/>
        </w:rPr>
        <w:t xml:space="preserve"> </w:t>
      </w:r>
      <w:proofErr w:type="spellStart"/>
      <w:r w:rsidRPr="002E1DAA">
        <w:rPr>
          <w:rFonts w:ascii="GHEA Grapalat" w:hAnsi="GHEA Grapalat"/>
        </w:rPr>
        <w:t>հանձնված</w:t>
      </w:r>
      <w:proofErr w:type="spellEnd"/>
      <w:r w:rsidRPr="002E1DAA">
        <w:rPr>
          <w:rFonts w:ascii="GHEA Grapalat" w:hAnsi="GHEA Grapalat"/>
        </w:rPr>
        <w:t xml:space="preserve"> </w:t>
      </w:r>
      <w:proofErr w:type="spellStart"/>
      <w:r w:rsidRPr="002E1DAA">
        <w:rPr>
          <w:rFonts w:ascii="GHEA Grapalat" w:hAnsi="GHEA Grapalat"/>
        </w:rPr>
        <w:t>մակերեսի</w:t>
      </w:r>
      <w:proofErr w:type="spellEnd"/>
      <w:r w:rsidRPr="002E1DAA">
        <w:rPr>
          <w:rFonts w:ascii="GHEA Grapalat" w:hAnsi="GHEA Grapalat"/>
        </w:rPr>
        <w:t xml:space="preserve"> </w:t>
      </w:r>
      <w:proofErr w:type="spellStart"/>
      <w:r w:rsidRPr="002E1DAA">
        <w:rPr>
          <w:rFonts w:ascii="GHEA Grapalat" w:hAnsi="GHEA Grapalat"/>
        </w:rPr>
        <w:t>տեսակարար</w:t>
      </w:r>
      <w:proofErr w:type="spellEnd"/>
      <w:r w:rsidRPr="002E1DAA">
        <w:rPr>
          <w:rFonts w:ascii="GHEA Grapalat" w:hAnsi="GHEA Grapalat"/>
        </w:rPr>
        <w:t xml:space="preserve"> </w:t>
      </w:r>
      <w:proofErr w:type="spellStart"/>
      <w:r w:rsidRPr="002E1DAA">
        <w:rPr>
          <w:rFonts w:ascii="GHEA Grapalat" w:hAnsi="GHEA Grapalat"/>
        </w:rPr>
        <w:t>կշռին</w:t>
      </w:r>
      <w:proofErr w:type="spellEnd"/>
      <w:r w:rsidRPr="002E1DAA">
        <w:rPr>
          <w:rFonts w:ascii="GHEA Grapalat" w:hAnsi="GHEA Grapalat"/>
        </w:rPr>
        <w:t xml:space="preserve"> </w:t>
      </w:r>
      <w:proofErr w:type="spellStart"/>
      <w:r w:rsidRPr="002E1DAA">
        <w:rPr>
          <w:rFonts w:ascii="GHEA Grapalat" w:hAnsi="GHEA Grapalat"/>
        </w:rPr>
        <w:t>համապատասխանող</w:t>
      </w:r>
      <w:proofErr w:type="spellEnd"/>
      <w:r w:rsidRPr="002E1DAA">
        <w:rPr>
          <w:rFonts w:ascii="GHEA Grapalat" w:hAnsi="GHEA Grapalat"/>
        </w:rPr>
        <w:t xml:space="preserve">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2.5 </w:t>
      </w:r>
      <w:proofErr w:type="spellStart"/>
      <w:r w:rsidRPr="002E1DAA">
        <w:rPr>
          <w:rFonts w:ascii="GHEA Grapalat" w:hAnsi="GHEA Grapalat"/>
        </w:rPr>
        <w:t>տոկոսի</w:t>
      </w:r>
      <w:proofErr w:type="spellEnd"/>
      <w:r w:rsidRPr="002E1DAA">
        <w:rPr>
          <w:rFonts w:ascii="GHEA Grapalat" w:hAnsi="GHEA Grapalat"/>
        </w:rPr>
        <w:t xml:space="preserve"> և </w:t>
      </w:r>
      <w:proofErr w:type="spellStart"/>
      <w:r w:rsidRPr="002E1DAA">
        <w:rPr>
          <w:rFonts w:ascii="GHEA Grapalat" w:hAnsi="GHEA Grapalat"/>
        </w:rPr>
        <w:t>փաստացի</w:t>
      </w:r>
      <w:proofErr w:type="spellEnd"/>
      <w:r w:rsidRPr="002E1DAA">
        <w:rPr>
          <w:rFonts w:ascii="GHEA Grapalat" w:hAnsi="GHEA Grapalat"/>
        </w:rPr>
        <w:t xml:space="preserve"> վարձակալական </w:t>
      </w:r>
      <w:proofErr w:type="spellStart"/>
      <w:r w:rsidRPr="002E1DAA">
        <w:rPr>
          <w:rFonts w:ascii="GHEA Grapalat" w:hAnsi="GHEA Grapalat"/>
        </w:rPr>
        <w:t>վճարի</w:t>
      </w:r>
      <w:proofErr w:type="spellEnd"/>
      <w:r w:rsidRPr="002E1DAA">
        <w:rPr>
          <w:rFonts w:ascii="GHEA Grapalat" w:hAnsi="GHEA Grapalat"/>
        </w:rPr>
        <w:t xml:space="preserve"> (</w:t>
      </w:r>
      <w:proofErr w:type="spellStart"/>
      <w:r w:rsidRPr="002E1DAA">
        <w:rPr>
          <w:rFonts w:ascii="GHEA Grapalat" w:hAnsi="GHEA Grapalat"/>
        </w:rPr>
        <w:t>առանց</w:t>
      </w:r>
      <w:proofErr w:type="spellEnd"/>
      <w:r w:rsidRPr="002E1DAA">
        <w:rPr>
          <w:rFonts w:ascii="GHEA Grapalat" w:hAnsi="GHEA Grapalat"/>
        </w:rPr>
        <w:t xml:space="preserve"> ԱԱՀ-ի) </w:t>
      </w:r>
      <w:proofErr w:type="spellStart"/>
      <w:r w:rsidRPr="002E1DAA">
        <w:rPr>
          <w:rFonts w:ascii="GHEA Grapalat" w:hAnsi="GHEA Grapalat"/>
        </w:rPr>
        <w:t>դրական</w:t>
      </w:r>
      <w:proofErr w:type="spellEnd"/>
      <w:r w:rsidRPr="002E1DAA">
        <w:rPr>
          <w:rFonts w:ascii="GHEA Grapalat" w:hAnsi="GHEA Grapalat"/>
        </w:rPr>
        <w:t xml:space="preserve"> տարբերությունը՝ </w:t>
      </w:r>
      <w:proofErr w:type="spellStart"/>
      <w:r w:rsidRPr="002E1DAA">
        <w:rPr>
          <w:rFonts w:ascii="GHEA Grapalat" w:hAnsi="GHEA Grapalat"/>
        </w:rPr>
        <w:t>որպես</w:t>
      </w:r>
      <w:proofErr w:type="spellEnd"/>
      <w:r w:rsidRPr="002E1DAA">
        <w:rPr>
          <w:rFonts w:ascii="GHEA Grapalat" w:hAnsi="GHEA Grapalat"/>
        </w:rPr>
        <w:t xml:space="preserve"> ներված </w:t>
      </w:r>
      <w:proofErr w:type="spellStart"/>
      <w:r w:rsidRPr="002E1DAA">
        <w:rPr>
          <w:rFonts w:ascii="GHEA Grapalat" w:hAnsi="GHEA Grapalat"/>
        </w:rPr>
        <w:t>պարտավորություն</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հոդվածի</w:t>
      </w:r>
      <w:proofErr w:type="spellEnd"/>
      <w:r w:rsidRPr="002E1DAA">
        <w:rPr>
          <w:rFonts w:ascii="GHEA Grapalat" w:hAnsi="GHEA Grapalat"/>
        </w:rPr>
        <w:t xml:space="preserve"> 3-րդ </w:t>
      </w:r>
      <w:proofErr w:type="spellStart"/>
      <w:r w:rsidRPr="002E1DAA">
        <w:rPr>
          <w:rFonts w:ascii="GHEA Grapalat" w:hAnsi="GHEA Grapalat"/>
        </w:rPr>
        <w:t>մասի</w:t>
      </w:r>
      <w:proofErr w:type="spellEnd"/>
      <w:r w:rsidRPr="002E1DAA">
        <w:rPr>
          <w:rFonts w:ascii="GHEA Grapalat" w:hAnsi="GHEA Grapalat"/>
        </w:rPr>
        <w:t xml:space="preserve"> 4-րդ </w:t>
      </w:r>
      <w:proofErr w:type="spellStart"/>
      <w:r w:rsidRPr="002E1DAA">
        <w:rPr>
          <w:rFonts w:ascii="GHEA Grapalat" w:hAnsi="GHEA Grapalat"/>
        </w:rPr>
        <w:t>կետով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պահին</w:t>
      </w:r>
      <w:proofErr w:type="spellEnd"/>
      <w:r w:rsidRPr="002E1DAA">
        <w:rPr>
          <w:rFonts w:ascii="GHEA Grapalat" w:hAnsi="GHEA Grapalat"/>
        </w:rPr>
        <w:t xml:space="preserve"> </w:t>
      </w:r>
      <w:proofErr w:type="spellStart"/>
      <w:r w:rsidRPr="002E1DAA">
        <w:rPr>
          <w:rFonts w:ascii="GHEA Grapalat" w:hAnsi="GHEA Grapalat"/>
        </w:rPr>
        <w:t>ներառվում</w:t>
      </w:r>
      <w:proofErr w:type="spellEnd"/>
      <w:r w:rsidRPr="002E1DAA">
        <w:rPr>
          <w:rFonts w:ascii="GHEA Grapalat" w:hAnsi="GHEA Grapalat"/>
        </w:rPr>
        <w:t xml:space="preserve"> է </w:t>
      </w:r>
      <w:proofErr w:type="spellStart"/>
      <w:r w:rsidRPr="002E1DAA">
        <w:rPr>
          <w:rFonts w:ascii="GHEA Grapalat" w:hAnsi="GHEA Grapalat"/>
        </w:rPr>
        <w:t>վարձակալի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փոխառուի</w:t>
      </w:r>
      <w:proofErr w:type="spellEnd"/>
      <w:r w:rsidRPr="002E1DAA">
        <w:rPr>
          <w:rFonts w:ascii="GHEA Grapalat" w:hAnsi="GHEA Grapalat"/>
        </w:rPr>
        <w:t xml:space="preserve"> </w:t>
      </w:r>
      <w:proofErr w:type="spellStart"/>
      <w:r w:rsidRPr="002E1DAA">
        <w:rPr>
          <w:rFonts w:ascii="GHEA Grapalat" w:hAnsi="GHEA Grapalat"/>
        </w:rPr>
        <w:t>եկամուտների</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w:t>
      </w:r>
      <w:proofErr w:type="spellStart"/>
      <w:r w:rsidRPr="002E1DAA">
        <w:rPr>
          <w:rFonts w:ascii="GHEA Grapalat" w:hAnsi="GHEA Grapalat"/>
        </w:rPr>
        <w:t>վարձատուն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փոխատուն </w:t>
      </w:r>
      <w:proofErr w:type="spellStart"/>
      <w:r w:rsidRPr="002E1DAA">
        <w:rPr>
          <w:rFonts w:ascii="GHEA Grapalat" w:hAnsi="GHEA Grapalat"/>
        </w:rPr>
        <w:t>հանդիսանում</w:t>
      </w:r>
      <w:proofErr w:type="spellEnd"/>
      <w:r w:rsidRPr="002E1DAA">
        <w:rPr>
          <w:rFonts w:ascii="GHEA Grapalat" w:hAnsi="GHEA Grapalat"/>
        </w:rPr>
        <w:t xml:space="preserve"> է անհատ </w:t>
      </w:r>
      <w:proofErr w:type="spellStart"/>
      <w:r w:rsidRPr="002E1DAA">
        <w:rPr>
          <w:rFonts w:ascii="GHEA Grapalat" w:hAnsi="GHEA Grapalat"/>
        </w:rPr>
        <w:t>ձեռնարկատեր</w:t>
      </w:r>
      <w:proofErr w:type="spellEnd"/>
      <w:r w:rsidRPr="002E1DAA">
        <w:rPr>
          <w:rFonts w:ascii="GHEA Grapalat" w:hAnsi="GHEA Grapalat"/>
        </w:rPr>
        <w:t xml:space="preserve"> և </w:t>
      </w:r>
      <w:proofErr w:type="spellStart"/>
      <w:r w:rsidRPr="002E1DAA">
        <w:rPr>
          <w:rFonts w:ascii="GHEA Grapalat" w:hAnsi="GHEA Grapalat"/>
        </w:rPr>
        <w:t>նոտար</w:t>
      </w:r>
      <w:proofErr w:type="spellEnd"/>
      <w:r w:rsidRPr="002E1DAA">
        <w:rPr>
          <w:rFonts w:ascii="GHEA Grapalat" w:hAnsi="GHEA Grapalat"/>
        </w:rPr>
        <w:t xml:space="preserve"> </w:t>
      </w:r>
      <w:proofErr w:type="spellStart"/>
      <w:r w:rsidRPr="002E1DAA">
        <w:rPr>
          <w:rFonts w:ascii="GHEA Grapalat" w:hAnsi="GHEA Grapalat"/>
        </w:rPr>
        <w:t>չհանդիսացող</w:t>
      </w:r>
      <w:proofErr w:type="spellEnd"/>
      <w:r w:rsidRPr="002E1DAA">
        <w:rPr>
          <w:rFonts w:ascii="GHEA Grapalat" w:hAnsi="GHEA Grapalat"/>
        </w:rPr>
        <w:t xml:space="preserve">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w:t>
      </w:r>
      <w:proofErr w:type="spellEnd"/>
      <w:r w:rsidRPr="002E1DAA">
        <w:rPr>
          <w:rFonts w:ascii="GHEA Grapalat" w:hAnsi="GHEA Grapalat"/>
        </w:rPr>
        <w:t xml:space="preserve">, որի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վարձակալի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փոխառուի</w:t>
      </w:r>
      <w:proofErr w:type="spellEnd"/>
      <w:r w:rsidRPr="002E1DAA">
        <w:rPr>
          <w:rFonts w:ascii="GHEA Grapalat" w:hAnsi="GHEA Grapalat"/>
        </w:rPr>
        <w:t xml:space="preserve"> </w:t>
      </w:r>
      <w:proofErr w:type="spellStart"/>
      <w:r w:rsidRPr="002E1DAA">
        <w:rPr>
          <w:rFonts w:ascii="GHEA Grapalat" w:hAnsi="GHEA Grapalat"/>
        </w:rPr>
        <w:t>մոտ</w:t>
      </w:r>
      <w:proofErr w:type="spellEnd"/>
      <w:r w:rsidRPr="002E1DAA">
        <w:rPr>
          <w:rFonts w:ascii="GHEA Grapalat" w:hAnsi="GHEA Grapalat"/>
        </w:rPr>
        <w:t xml:space="preserve"> ներված </w:t>
      </w:r>
      <w:proofErr w:type="spellStart"/>
      <w:r w:rsidRPr="002E1DAA">
        <w:rPr>
          <w:rFonts w:ascii="GHEA Grapalat" w:hAnsi="GHEA Grapalat"/>
        </w:rPr>
        <w:t>պարտավորություն</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առաջանում</w:t>
      </w:r>
      <w:proofErr w:type="spellEnd"/>
      <w:r w:rsidRPr="002E1DAA">
        <w:rPr>
          <w:rFonts w:ascii="GHEA Grapalat" w:hAnsi="GHEA Grapalat"/>
        </w:rPr>
        <w:t xml:space="preserve">: </w:t>
      </w:r>
      <w:proofErr w:type="spellStart"/>
      <w:r w:rsidRPr="002E1DAA">
        <w:rPr>
          <w:rFonts w:ascii="GHEA Grapalat" w:hAnsi="GHEA Grapalat"/>
        </w:rPr>
        <w:t>Ընդ</w:t>
      </w:r>
      <w:proofErr w:type="spellEnd"/>
      <w:r w:rsidRPr="002E1DAA">
        <w:rPr>
          <w:rFonts w:ascii="GHEA Grapalat" w:hAnsi="GHEA Grapalat"/>
        </w:rPr>
        <w:t xml:space="preserve"> </w:t>
      </w:r>
      <w:proofErr w:type="spellStart"/>
      <w:r w:rsidRPr="002E1DAA">
        <w:rPr>
          <w:rFonts w:ascii="GHEA Grapalat" w:hAnsi="GHEA Grapalat"/>
        </w:rPr>
        <w:t>որում</w:t>
      </w:r>
      <w:proofErr w:type="spellEnd"/>
      <w:r w:rsidRPr="002E1DAA">
        <w:rPr>
          <w:rFonts w:ascii="GHEA Grapalat" w:hAnsi="GHEA Grapalat"/>
        </w:rPr>
        <w:t>`</w:t>
      </w:r>
    </w:p>
    <w:p w14:paraId="6E6F814A"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ա.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lastRenderedPageBreak/>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կողմից </w:t>
      </w:r>
      <w:proofErr w:type="spellStart"/>
      <w:r w:rsidRPr="002E1DAA">
        <w:rPr>
          <w:rFonts w:ascii="GHEA Grapalat" w:hAnsi="GHEA Grapalat"/>
        </w:rPr>
        <w:t>շենքն</w:t>
      </w:r>
      <w:proofErr w:type="spellEnd"/>
      <w:r w:rsidRPr="002E1DAA">
        <w:rPr>
          <w:rFonts w:ascii="GHEA Grapalat" w:hAnsi="GHEA Grapalat"/>
        </w:rPr>
        <w:t xml:space="preserve"> այլ </w:t>
      </w:r>
      <w:proofErr w:type="spellStart"/>
      <w:r w:rsidRPr="002E1DAA">
        <w:rPr>
          <w:rFonts w:ascii="GHEA Grapalat" w:hAnsi="GHEA Grapalat"/>
        </w:rPr>
        <w:t>անձի</w:t>
      </w:r>
      <w:proofErr w:type="spellEnd"/>
      <w:r w:rsidRPr="002E1DAA">
        <w:rPr>
          <w:rFonts w:ascii="GHEA Grapalat" w:hAnsi="GHEA Grapalat"/>
        </w:rPr>
        <w:t xml:space="preserve">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2.5 </w:t>
      </w:r>
      <w:proofErr w:type="spellStart"/>
      <w:r w:rsidRPr="002E1DAA">
        <w:rPr>
          <w:rFonts w:ascii="GHEA Grapalat" w:hAnsi="GHEA Grapalat"/>
        </w:rPr>
        <w:t>տոկոսից</w:t>
      </w:r>
      <w:proofErr w:type="spellEnd"/>
      <w:r w:rsidRPr="002E1DAA">
        <w:rPr>
          <w:rFonts w:ascii="GHEA Grapalat" w:hAnsi="GHEA Grapalat"/>
        </w:rPr>
        <w:t xml:space="preserve"> (</w:t>
      </w:r>
      <w:proofErr w:type="spellStart"/>
      <w:r w:rsidRPr="002E1DAA">
        <w:rPr>
          <w:rFonts w:ascii="GHEA Grapalat" w:hAnsi="GHEA Grapalat"/>
        </w:rPr>
        <w:t>տարեկան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տարեկանի</w:t>
      </w:r>
      <w:proofErr w:type="spellEnd"/>
      <w:r w:rsidRPr="002E1DAA">
        <w:rPr>
          <w:rFonts w:ascii="GHEA Grapalat" w:hAnsi="GHEA Grapalat"/>
        </w:rPr>
        <w:t xml:space="preserve"> </w:t>
      </w:r>
      <w:proofErr w:type="spellStart"/>
      <w:r w:rsidRPr="002E1DAA">
        <w:rPr>
          <w:rFonts w:ascii="GHEA Grapalat" w:hAnsi="GHEA Grapalat"/>
        </w:rPr>
        <w:t>վերածած</w:t>
      </w:r>
      <w:proofErr w:type="spellEnd"/>
      <w:r w:rsidRPr="002E1DAA">
        <w:rPr>
          <w:rFonts w:ascii="GHEA Grapalat" w:hAnsi="GHEA Grapalat"/>
        </w:rPr>
        <w:t xml:space="preserve">) </w:t>
      </w:r>
      <w:proofErr w:type="spellStart"/>
      <w:r w:rsidRPr="002E1DAA">
        <w:rPr>
          <w:rFonts w:ascii="GHEA Grapalat" w:hAnsi="GHEA Grapalat"/>
        </w:rPr>
        <w:t>ցածր</w:t>
      </w:r>
      <w:proofErr w:type="spellEnd"/>
      <w:r w:rsidRPr="002E1DAA">
        <w:rPr>
          <w:rFonts w:ascii="GHEA Grapalat" w:hAnsi="GHEA Grapalat"/>
        </w:rPr>
        <w:t xml:space="preserve"> </w:t>
      </w:r>
      <w:proofErr w:type="spellStart"/>
      <w:r w:rsidRPr="002E1DAA">
        <w:rPr>
          <w:rFonts w:ascii="GHEA Grapalat" w:hAnsi="GHEA Grapalat"/>
        </w:rPr>
        <w:t>գումարով</w:t>
      </w:r>
      <w:proofErr w:type="spellEnd"/>
      <w:r w:rsidRPr="002E1DAA">
        <w:rPr>
          <w:rFonts w:ascii="GHEA Grapalat" w:hAnsi="GHEA Grapalat"/>
        </w:rPr>
        <w:t xml:space="preserve"> (</w:t>
      </w:r>
      <w:proofErr w:type="spellStart"/>
      <w:r w:rsidRPr="002E1DAA">
        <w:rPr>
          <w:rFonts w:ascii="GHEA Grapalat" w:hAnsi="GHEA Grapalat"/>
        </w:rPr>
        <w:t>առանց</w:t>
      </w:r>
      <w:proofErr w:type="spellEnd"/>
      <w:r w:rsidRPr="002E1DAA">
        <w:rPr>
          <w:rFonts w:ascii="GHEA Grapalat" w:hAnsi="GHEA Grapalat"/>
        </w:rPr>
        <w:t xml:space="preserve"> ԱԱՀ-ի)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հանձնման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w:t>
      </w:r>
    </w:p>
    <w:p w14:paraId="46BFDA0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 </w:t>
      </w:r>
      <w:proofErr w:type="spellStart"/>
      <w:r w:rsidRPr="002E1DAA">
        <w:rPr>
          <w:rFonts w:ascii="GHEA Grapalat" w:hAnsi="GHEA Grapalat"/>
        </w:rPr>
        <w:t>վարձատու</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են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w:t>
      </w:r>
      <w:proofErr w:type="spellStart"/>
      <w:r w:rsidRPr="002E1DAA">
        <w:rPr>
          <w:rFonts w:ascii="GHEA Grapalat" w:hAnsi="GHEA Grapalat"/>
        </w:rPr>
        <w:t>տարեկան</w:t>
      </w:r>
      <w:proofErr w:type="spellEnd"/>
      <w:r w:rsidRPr="002E1DAA">
        <w:rPr>
          <w:rFonts w:ascii="GHEA Grapalat" w:hAnsi="GHEA Grapalat"/>
        </w:rPr>
        <w:t xml:space="preserve"> 2.5 </w:t>
      </w:r>
      <w:proofErr w:type="spellStart"/>
      <w:r w:rsidRPr="002E1DAA">
        <w:rPr>
          <w:rFonts w:ascii="GHEA Grapalat" w:hAnsi="GHEA Grapalat"/>
        </w:rPr>
        <w:t>տոկոսից</w:t>
      </w:r>
      <w:proofErr w:type="spellEnd"/>
      <w:r w:rsidRPr="002E1DAA">
        <w:rPr>
          <w:rFonts w:ascii="GHEA Grapalat" w:hAnsi="GHEA Grapalat"/>
        </w:rPr>
        <w:t xml:space="preserve"> </w:t>
      </w:r>
      <w:proofErr w:type="spellStart"/>
      <w:r w:rsidRPr="002E1DAA">
        <w:rPr>
          <w:rFonts w:ascii="GHEA Grapalat" w:hAnsi="GHEA Grapalat"/>
        </w:rPr>
        <w:t>ելնելով</w:t>
      </w:r>
      <w:proofErr w:type="spellEnd"/>
      <w:r w:rsidRPr="002E1DAA">
        <w:rPr>
          <w:rFonts w:ascii="GHEA Grapalat" w:hAnsi="GHEA Grapalat"/>
        </w:rPr>
        <w:t xml:space="preserve"> (</w:t>
      </w:r>
      <w:proofErr w:type="spellStart"/>
      <w:r w:rsidRPr="002E1DAA">
        <w:rPr>
          <w:rFonts w:ascii="GHEA Grapalat" w:hAnsi="GHEA Grapalat"/>
        </w:rPr>
        <w:t>հաշվի</w:t>
      </w:r>
      <w:proofErr w:type="spellEnd"/>
      <w:r w:rsidRPr="002E1DAA">
        <w:rPr>
          <w:rFonts w:ascii="GHEA Grapalat" w:hAnsi="GHEA Grapalat"/>
        </w:rPr>
        <w:t xml:space="preserve"> </w:t>
      </w:r>
      <w:proofErr w:type="spellStart"/>
      <w:r w:rsidRPr="002E1DAA">
        <w:rPr>
          <w:rFonts w:ascii="GHEA Grapalat" w:hAnsi="GHEA Grapalat"/>
        </w:rPr>
        <w:t>առնելով</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փաստացի</w:t>
      </w:r>
      <w:proofErr w:type="spellEnd"/>
      <w:r w:rsidRPr="002E1DAA">
        <w:rPr>
          <w:rFonts w:ascii="GHEA Grapalat" w:hAnsi="GHEA Grapalat"/>
        </w:rPr>
        <w:t xml:space="preserve"> </w:t>
      </w:r>
      <w:proofErr w:type="spellStart"/>
      <w:r w:rsidRPr="002E1DAA">
        <w:rPr>
          <w:rFonts w:ascii="GHEA Grapalat" w:hAnsi="GHEA Grapalat"/>
        </w:rPr>
        <w:t>ժամանակահատվածը</w:t>
      </w:r>
      <w:proofErr w:type="spellEnd"/>
      <w:r w:rsidRPr="002E1DAA">
        <w:rPr>
          <w:rFonts w:ascii="GHEA Grapalat" w:hAnsi="GHEA Grapalat"/>
        </w:rPr>
        <w:t xml:space="preserve">), և </w:t>
      </w:r>
      <w:proofErr w:type="spellStart"/>
      <w:r w:rsidRPr="002E1DAA">
        <w:rPr>
          <w:rFonts w:ascii="GHEA Grapalat" w:hAnsi="GHEA Grapalat"/>
        </w:rPr>
        <w:t>շահութահարկով</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բազան</w:t>
      </w:r>
      <w:proofErr w:type="spellEnd"/>
      <w:r w:rsidRPr="002E1DAA">
        <w:rPr>
          <w:rFonts w:ascii="GHEA Grapalat" w:hAnsi="GHEA Grapalat"/>
        </w:rPr>
        <w:t xml:space="preserve"> </w:t>
      </w:r>
      <w:proofErr w:type="spellStart"/>
      <w:r w:rsidRPr="002E1DAA">
        <w:rPr>
          <w:rFonts w:ascii="GHEA Grapalat" w:hAnsi="GHEA Grapalat"/>
        </w:rPr>
        <w:t>որոշելիս</w:t>
      </w:r>
      <w:proofErr w:type="spellEnd"/>
      <w:r w:rsidRPr="002E1DAA">
        <w:rPr>
          <w:rFonts w:ascii="GHEA Grapalat" w:hAnsi="GHEA Grapalat"/>
        </w:rPr>
        <w:t xml:space="preserve"> </w:t>
      </w:r>
      <w:proofErr w:type="spellStart"/>
      <w:r w:rsidRPr="002E1DAA">
        <w:rPr>
          <w:rFonts w:ascii="GHEA Grapalat" w:hAnsi="GHEA Grapalat"/>
        </w:rPr>
        <w:t>համախառն</w:t>
      </w:r>
      <w:proofErr w:type="spellEnd"/>
      <w:r w:rsidRPr="002E1DAA">
        <w:rPr>
          <w:rFonts w:ascii="GHEA Grapalat" w:hAnsi="GHEA Grapalat"/>
        </w:rPr>
        <w:t xml:space="preserve"> </w:t>
      </w:r>
      <w:proofErr w:type="spellStart"/>
      <w:r w:rsidRPr="002E1DAA">
        <w:rPr>
          <w:rFonts w:ascii="GHEA Grapalat" w:hAnsi="GHEA Grapalat"/>
        </w:rPr>
        <w:t>եկամտից</w:t>
      </w:r>
      <w:proofErr w:type="spellEnd"/>
      <w:r w:rsidRPr="002E1DAA">
        <w:rPr>
          <w:rFonts w:ascii="GHEA Grapalat" w:hAnsi="GHEA Grapalat"/>
        </w:rPr>
        <w:t xml:space="preserve"> </w:t>
      </w:r>
      <w:proofErr w:type="spellStart"/>
      <w:r w:rsidRPr="002E1DAA">
        <w:rPr>
          <w:rFonts w:ascii="GHEA Grapalat" w:hAnsi="GHEA Grapalat"/>
        </w:rPr>
        <w:t>նվազեցվում</w:t>
      </w:r>
      <w:proofErr w:type="spellEnd"/>
      <w:r w:rsidRPr="002E1DAA">
        <w:rPr>
          <w:rFonts w:ascii="GHEA Grapalat" w:hAnsi="GHEA Grapalat"/>
        </w:rPr>
        <w:t xml:space="preserve"> են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ամորտիզացիոն</w:t>
      </w:r>
      <w:proofErr w:type="spellEnd"/>
      <w:r w:rsidRPr="002E1DAA">
        <w:rPr>
          <w:rFonts w:ascii="GHEA Grapalat" w:hAnsi="GHEA Grapalat"/>
        </w:rPr>
        <w:t xml:space="preserve"> </w:t>
      </w:r>
      <w:proofErr w:type="spellStart"/>
      <w:r w:rsidRPr="002E1DAA">
        <w:rPr>
          <w:rFonts w:ascii="GHEA Grapalat" w:hAnsi="GHEA Grapalat"/>
        </w:rPr>
        <w:t>մասհանումները</w:t>
      </w:r>
      <w:proofErr w:type="spellEnd"/>
      <w:r w:rsidRPr="002E1DAA">
        <w:rPr>
          <w:rFonts w:ascii="GHEA Grapalat" w:hAnsi="GHEA Grapalat"/>
        </w:rPr>
        <w:t xml:space="preserve"> (</w:t>
      </w:r>
      <w:proofErr w:type="spellStart"/>
      <w:r w:rsidRPr="002E1DAA">
        <w:rPr>
          <w:rFonts w:ascii="GHEA Grapalat" w:hAnsi="GHEA Grapalat"/>
        </w:rPr>
        <w:t>կարճաժամկետ</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գործառնական</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ինչպես</w:t>
      </w:r>
      <w:proofErr w:type="spellEnd"/>
      <w:r w:rsidRPr="002E1DAA">
        <w:rPr>
          <w:rFonts w:ascii="GHEA Grapalat" w:hAnsi="GHEA Grapalat"/>
        </w:rPr>
        <w:t xml:space="preserve"> </w:t>
      </w:r>
      <w:proofErr w:type="spellStart"/>
      <w:r w:rsidRPr="002E1DAA">
        <w:rPr>
          <w:rFonts w:ascii="GHEA Grapalat" w:hAnsi="GHEA Grapalat"/>
        </w:rPr>
        <w:t>նաև</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գործարքից</w:t>
      </w:r>
      <w:proofErr w:type="spellEnd"/>
      <w:r w:rsidRPr="002E1DAA">
        <w:rPr>
          <w:rFonts w:ascii="GHEA Grapalat" w:hAnsi="GHEA Grapalat"/>
        </w:rPr>
        <w:t xml:space="preserve"> </w:t>
      </w:r>
      <w:proofErr w:type="spellStart"/>
      <w:r w:rsidRPr="002E1DAA">
        <w:rPr>
          <w:rFonts w:ascii="GHEA Grapalat" w:hAnsi="GHEA Grapalat"/>
        </w:rPr>
        <w:t>օրենքով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լրացուցիչ</w:t>
      </w:r>
      <w:proofErr w:type="spellEnd"/>
      <w:r w:rsidRPr="002E1DAA">
        <w:rPr>
          <w:rFonts w:ascii="GHEA Grapalat" w:hAnsi="GHEA Grapalat"/>
        </w:rPr>
        <w:t xml:space="preserve"> </w:t>
      </w:r>
      <w:proofErr w:type="spellStart"/>
      <w:r w:rsidRPr="002E1DAA">
        <w:rPr>
          <w:rFonts w:ascii="GHEA Grapalat" w:hAnsi="GHEA Grapalat"/>
        </w:rPr>
        <w:t>հաշվարկվող</w:t>
      </w:r>
      <w:proofErr w:type="spellEnd"/>
      <w:r w:rsidRPr="002E1DAA">
        <w:rPr>
          <w:rFonts w:ascii="GHEA Grapalat" w:hAnsi="GHEA Grapalat"/>
        </w:rPr>
        <w:t xml:space="preserve"> այլ </w:t>
      </w:r>
      <w:proofErr w:type="spellStart"/>
      <w:r w:rsidRPr="002E1DAA">
        <w:rPr>
          <w:rFonts w:ascii="GHEA Grapalat" w:hAnsi="GHEA Grapalat"/>
        </w:rPr>
        <w:t>հարկեր</w:t>
      </w:r>
      <w:proofErr w:type="spellEnd"/>
      <w:r w:rsidRPr="002E1DAA">
        <w:rPr>
          <w:rFonts w:ascii="GHEA Grapalat" w:hAnsi="GHEA Grapalat"/>
        </w:rPr>
        <w:t>,</w:t>
      </w:r>
    </w:p>
    <w:p w14:paraId="491B6EBE"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 </w:t>
      </w:r>
      <w:proofErr w:type="spellStart"/>
      <w:r w:rsidRPr="002E1DAA">
        <w:rPr>
          <w:rFonts w:ascii="GHEA Grapalat" w:hAnsi="GHEA Grapalat"/>
        </w:rPr>
        <w:t>վարձակալ</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հետ</w:t>
      </w:r>
      <w:proofErr w:type="spellEnd"/>
      <w:r w:rsidRPr="002E1DAA">
        <w:rPr>
          <w:rFonts w:ascii="GHEA Grapalat" w:hAnsi="GHEA Grapalat"/>
        </w:rPr>
        <w:t xml:space="preserve"> </w:t>
      </w:r>
      <w:proofErr w:type="spellStart"/>
      <w:r w:rsidRPr="002E1DAA">
        <w:rPr>
          <w:rFonts w:ascii="GHEA Grapalat" w:hAnsi="GHEA Grapalat"/>
        </w:rPr>
        <w:t>կապված</w:t>
      </w:r>
      <w:proofErr w:type="spellEnd"/>
      <w:r w:rsidRPr="002E1DAA">
        <w:rPr>
          <w:rFonts w:ascii="GHEA Grapalat" w:hAnsi="GHEA Grapalat"/>
        </w:rPr>
        <w:t xml:space="preserve"> </w:t>
      </w:r>
      <w:proofErr w:type="spellStart"/>
      <w:r w:rsidRPr="002E1DAA">
        <w:rPr>
          <w:rFonts w:ascii="GHEA Grapalat" w:hAnsi="GHEA Grapalat"/>
        </w:rPr>
        <w:t>ծախսերը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են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w:t>
      </w:r>
      <w:proofErr w:type="spellStart"/>
      <w:r w:rsidRPr="002E1DAA">
        <w:rPr>
          <w:rFonts w:ascii="GHEA Grapalat" w:hAnsi="GHEA Grapalat"/>
        </w:rPr>
        <w:t>տարեկան</w:t>
      </w:r>
      <w:proofErr w:type="spellEnd"/>
      <w:r w:rsidRPr="002E1DAA">
        <w:rPr>
          <w:rFonts w:ascii="GHEA Grapalat" w:hAnsi="GHEA Grapalat"/>
        </w:rPr>
        <w:t xml:space="preserve"> 2.5 </w:t>
      </w:r>
      <w:proofErr w:type="spellStart"/>
      <w:r w:rsidRPr="002E1DAA">
        <w:rPr>
          <w:rFonts w:ascii="GHEA Grapalat" w:hAnsi="GHEA Grapalat"/>
        </w:rPr>
        <w:t>տոկոսից</w:t>
      </w:r>
      <w:proofErr w:type="spellEnd"/>
      <w:r w:rsidRPr="002E1DAA">
        <w:rPr>
          <w:rFonts w:ascii="GHEA Grapalat" w:hAnsi="GHEA Grapalat"/>
        </w:rPr>
        <w:t xml:space="preserve"> </w:t>
      </w:r>
      <w:proofErr w:type="spellStart"/>
      <w:r w:rsidRPr="002E1DAA">
        <w:rPr>
          <w:rFonts w:ascii="GHEA Grapalat" w:hAnsi="GHEA Grapalat"/>
        </w:rPr>
        <w:t>ելնելով</w:t>
      </w:r>
      <w:proofErr w:type="spellEnd"/>
      <w:r w:rsidRPr="002E1DAA">
        <w:rPr>
          <w:rFonts w:ascii="GHEA Grapalat" w:hAnsi="GHEA Grapalat"/>
        </w:rPr>
        <w:t xml:space="preserve"> (</w:t>
      </w:r>
      <w:proofErr w:type="spellStart"/>
      <w:r w:rsidRPr="002E1DAA">
        <w:rPr>
          <w:rFonts w:ascii="GHEA Grapalat" w:hAnsi="GHEA Grapalat"/>
        </w:rPr>
        <w:t>հաշվի</w:t>
      </w:r>
      <w:proofErr w:type="spellEnd"/>
      <w:r w:rsidRPr="002E1DAA">
        <w:rPr>
          <w:rFonts w:ascii="GHEA Grapalat" w:hAnsi="GHEA Grapalat"/>
        </w:rPr>
        <w:t xml:space="preserve"> </w:t>
      </w:r>
      <w:proofErr w:type="spellStart"/>
      <w:r w:rsidRPr="002E1DAA">
        <w:rPr>
          <w:rFonts w:ascii="GHEA Grapalat" w:hAnsi="GHEA Grapalat"/>
        </w:rPr>
        <w:t>առնելով</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փաստացի</w:t>
      </w:r>
      <w:proofErr w:type="spellEnd"/>
      <w:r w:rsidRPr="002E1DAA">
        <w:rPr>
          <w:rFonts w:ascii="GHEA Grapalat" w:hAnsi="GHEA Grapalat"/>
        </w:rPr>
        <w:t xml:space="preserve"> </w:t>
      </w:r>
      <w:proofErr w:type="spellStart"/>
      <w:r w:rsidRPr="002E1DAA">
        <w:rPr>
          <w:rFonts w:ascii="GHEA Grapalat" w:hAnsi="GHEA Grapalat"/>
        </w:rPr>
        <w:t>ժամանակահատվածը</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2.5 </w:t>
      </w:r>
      <w:proofErr w:type="spellStart"/>
      <w:r w:rsidRPr="002E1DAA">
        <w:rPr>
          <w:rFonts w:ascii="GHEA Grapalat" w:hAnsi="GHEA Grapalat"/>
        </w:rPr>
        <w:t>տոկոսի</w:t>
      </w:r>
      <w:proofErr w:type="spellEnd"/>
      <w:r w:rsidRPr="002E1DAA">
        <w:rPr>
          <w:rFonts w:ascii="GHEA Grapalat" w:hAnsi="GHEA Grapalat"/>
        </w:rPr>
        <w:t xml:space="preserve"> (</w:t>
      </w:r>
      <w:proofErr w:type="spellStart"/>
      <w:r w:rsidRPr="002E1DAA">
        <w:rPr>
          <w:rFonts w:ascii="GHEA Grapalat" w:hAnsi="GHEA Grapalat"/>
        </w:rPr>
        <w:t>հաշվի</w:t>
      </w:r>
      <w:proofErr w:type="spellEnd"/>
      <w:r w:rsidRPr="002E1DAA">
        <w:rPr>
          <w:rFonts w:ascii="GHEA Grapalat" w:hAnsi="GHEA Grapalat"/>
        </w:rPr>
        <w:t xml:space="preserve"> </w:t>
      </w:r>
      <w:proofErr w:type="spellStart"/>
      <w:r w:rsidRPr="002E1DAA">
        <w:rPr>
          <w:rFonts w:ascii="GHEA Grapalat" w:hAnsi="GHEA Grapalat"/>
        </w:rPr>
        <w:t>առնելով</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փաստացի</w:t>
      </w:r>
      <w:proofErr w:type="spellEnd"/>
      <w:r w:rsidRPr="002E1DAA">
        <w:rPr>
          <w:rFonts w:ascii="GHEA Grapalat" w:hAnsi="GHEA Grapalat"/>
        </w:rPr>
        <w:t xml:space="preserve"> </w:t>
      </w:r>
      <w:proofErr w:type="spellStart"/>
      <w:r w:rsidRPr="002E1DAA">
        <w:rPr>
          <w:rFonts w:ascii="GHEA Grapalat" w:hAnsi="GHEA Grapalat"/>
        </w:rPr>
        <w:t>ժամանակահատվածը</w:t>
      </w:r>
      <w:proofErr w:type="spellEnd"/>
      <w:r w:rsidRPr="002E1DAA">
        <w:rPr>
          <w:rFonts w:ascii="GHEA Grapalat" w:hAnsi="GHEA Grapalat"/>
        </w:rPr>
        <w:t xml:space="preserve">) և </w:t>
      </w:r>
      <w:proofErr w:type="spellStart"/>
      <w:r w:rsidRPr="002E1DAA">
        <w:rPr>
          <w:rFonts w:ascii="GHEA Grapalat" w:hAnsi="GHEA Grapalat"/>
        </w:rPr>
        <w:t>փաստացի</w:t>
      </w:r>
      <w:proofErr w:type="spellEnd"/>
      <w:r w:rsidRPr="002E1DAA">
        <w:rPr>
          <w:rFonts w:ascii="GHEA Grapalat" w:hAnsi="GHEA Grapalat"/>
        </w:rPr>
        <w:t xml:space="preserve"> </w:t>
      </w:r>
      <w:proofErr w:type="spellStart"/>
      <w:r w:rsidRPr="002E1DAA">
        <w:rPr>
          <w:rFonts w:ascii="GHEA Grapalat" w:hAnsi="GHEA Grapalat"/>
        </w:rPr>
        <w:t>վարձավճարի</w:t>
      </w:r>
      <w:proofErr w:type="spellEnd"/>
      <w:r w:rsidRPr="002E1DAA">
        <w:rPr>
          <w:rFonts w:ascii="GHEA Grapalat" w:hAnsi="GHEA Grapalat"/>
        </w:rPr>
        <w:t xml:space="preserve"> (</w:t>
      </w:r>
      <w:proofErr w:type="spellStart"/>
      <w:r w:rsidRPr="002E1DAA">
        <w:rPr>
          <w:rFonts w:ascii="GHEA Grapalat" w:hAnsi="GHEA Grapalat"/>
        </w:rPr>
        <w:t>առանց</w:t>
      </w:r>
      <w:proofErr w:type="spellEnd"/>
      <w:r w:rsidRPr="002E1DAA">
        <w:rPr>
          <w:rFonts w:ascii="GHEA Grapalat" w:hAnsi="GHEA Grapalat"/>
        </w:rPr>
        <w:t xml:space="preserve"> ԱԱՀ-ի) տարբերությունը՝ </w:t>
      </w:r>
      <w:proofErr w:type="spellStart"/>
      <w:r w:rsidRPr="002E1DAA">
        <w:rPr>
          <w:rFonts w:ascii="GHEA Grapalat" w:hAnsi="GHEA Grapalat"/>
        </w:rPr>
        <w:t>որպես</w:t>
      </w:r>
      <w:proofErr w:type="spellEnd"/>
      <w:r w:rsidRPr="002E1DAA">
        <w:rPr>
          <w:rFonts w:ascii="GHEA Grapalat" w:hAnsi="GHEA Grapalat"/>
        </w:rPr>
        <w:t xml:space="preserve"> ներված </w:t>
      </w:r>
      <w:proofErr w:type="spellStart"/>
      <w:r w:rsidRPr="002E1DAA">
        <w:rPr>
          <w:rFonts w:ascii="GHEA Grapalat" w:hAnsi="GHEA Grapalat"/>
        </w:rPr>
        <w:t>պարտավորություն</w:t>
      </w:r>
      <w:proofErr w:type="spellEnd"/>
      <w:r w:rsidRPr="002E1DAA">
        <w:rPr>
          <w:rFonts w:ascii="GHEA Grapalat" w:hAnsi="GHEA Grapalat"/>
        </w:rPr>
        <w:t xml:space="preserve">, </w:t>
      </w:r>
      <w:proofErr w:type="spellStart"/>
      <w:r w:rsidRPr="002E1DAA">
        <w:rPr>
          <w:rFonts w:ascii="GHEA Grapalat" w:hAnsi="GHEA Grapalat"/>
        </w:rPr>
        <w:t>ներառվում</w:t>
      </w:r>
      <w:proofErr w:type="spellEnd"/>
      <w:r w:rsidRPr="002E1DAA">
        <w:rPr>
          <w:rFonts w:ascii="GHEA Grapalat" w:hAnsi="GHEA Grapalat"/>
        </w:rPr>
        <w:t xml:space="preserve"> է </w:t>
      </w:r>
      <w:proofErr w:type="spellStart"/>
      <w:r w:rsidRPr="002E1DAA">
        <w:rPr>
          <w:rFonts w:ascii="GHEA Grapalat" w:hAnsi="GHEA Grapalat"/>
        </w:rPr>
        <w:t>համախառն</w:t>
      </w:r>
      <w:proofErr w:type="spellEnd"/>
      <w:r w:rsidRPr="002E1DAA">
        <w:rPr>
          <w:rFonts w:ascii="GHEA Grapalat" w:hAnsi="GHEA Grapalat"/>
        </w:rPr>
        <w:t xml:space="preserve"> </w:t>
      </w:r>
      <w:proofErr w:type="spellStart"/>
      <w:r w:rsidRPr="002E1DAA">
        <w:rPr>
          <w:rFonts w:ascii="GHEA Grapalat" w:hAnsi="GHEA Grapalat"/>
        </w:rPr>
        <w:t>եկամտի</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w:t>
      </w:r>
    </w:p>
    <w:p w14:paraId="3C745E11"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կողմից </w:t>
      </w:r>
      <w:proofErr w:type="spellStart"/>
      <w:r w:rsidRPr="002E1DAA">
        <w:rPr>
          <w:rFonts w:ascii="GHEA Grapalat" w:hAnsi="GHEA Grapalat"/>
        </w:rPr>
        <w:t>շենքն</w:t>
      </w:r>
      <w:proofErr w:type="spellEnd"/>
      <w:r w:rsidRPr="002E1DAA">
        <w:rPr>
          <w:rFonts w:ascii="GHEA Grapalat" w:hAnsi="GHEA Grapalat"/>
        </w:rPr>
        <w:t xml:space="preserve"> այլ </w:t>
      </w:r>
      <w:proofErr w:type="spellStart"/>
      <w:r w:rsidRPr="002E1DAA">
        <w:rPr>
          <w:rFonts w:ascii="GHEA Grapalat" w:hAnsi="GHEA Grapalat"/>
        </w:rPr>
        <w:t>անձի</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օգտագործման</w:t>
      </w:r>
      <w:proofErr w:type="spellEnd"/>
      <w:r w:rsidRPr="002E1DAA">
        <w:rPr>
          <w:rFonts w:ascii="GHEA Grapalat" w:hAnsi="GHEA Grapalat"/>
        </w:rPr>
        <w:t xml:space="preserve"> </w:t>
      </w:r>
      <w:proofErr w:type="spellStart"/>
      <w:r w:rsidRPr="002E1DAA">
        <w:rPr>
          <w:rFonts w:ascii="GHEA Grapalat" w:hAnsi="GHEA Grapalat"/>
        </w:rPr>
        <w:t>հանձնելու</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w:t>
      </w:r>
    </w:p>
    <w:p w14:paraId="5749935B"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 </w:t>
      </w:r>
      <w:proofErr w:type="spellStart"/>
      <w:r w:rsidRPr="002E1DAA">
        <w:rPr>
          <w:rFonts w:ascii="GHEA Grapalat" w:hAnsi="GHEA Grapalat"/>
        </w:rPr>
        <w:t>փոխատու</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են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2.5 </w:t>
      </w:r>
      <w:proofErr w:type="spellStart"/>
      <w:r w:rsidRPr="002E1DAA">
        <w:rPr>
          <w:rFonts w:ascii="GHEA Grapalat" w:hAnsi="GHEA Grapalat"/>
        </w:rPr>
        <w:lastRenderedPageBreak/>
        <w:t>տոկոսից</w:t>
      </w:r>
      <w:proofErr w:type="spellEnd"/>
      <w:r w:rsidRPr="002E1DAA">
        <w:rPr>
          <w:rFonts w:ascii="GHEA Grapalat" w:hAnsi="GHEA Grapalat"/>
        </w:rPr>
        <w:t xml:space="preserve"> </w:t>
      </w:r>
      <w:proofErr w:type="spellStart"/>
      <w:r w:rsidRPr="002E1DAA">
        <w:rPr>
          <w:rFonts w:ascii="GHEA Grapalat" w:hAnsi="GHEA Grapalat"/>
        </w:rPr>
        <w:t>ելնելով</w:t>
      </w:r>
      <w:proofErr w:type="spellEnd"/>
      <w:r w:rsidRPr="002E1DAA">
        <w:rPr>
          <w:rFonts w:ascii="GHEA Grapalat" w:hAnsi="GHEA Grapalat"/>
        </w:rPr>
        <w:t xml:space="preserve"> (</w:t>
      </w:r>
      <w:proofErr w:type="spellStart"/>
      <w:r w:rsidRPr="002E1DAA">
        <w:rPr>
          <w:rFonts w:ascii="GHEA Grapalat" w:hAnsi="GHEA Grapalat"/>
        </w:rPr>
        <w:t>հաշվի</w:t>
      </w:r>
      <w:proofErr w:type="spellEnd"/>
      <w:r w:rsidRPr="002E1DAA">
        <w:rPr>
          <w:rFonts w:ascii="GHEA Grapalat" w:hAnsi="GHEA Grapalat"/>
        </w:rPr>
        <w:t xml:space="preserve"> </w:t>
      </w:r>
      <w:proofErr w:type="spellStart"/>
      <w:r w:rsidRPr="002E1DAA">
        <w:rPr>
          <w:rFonts w:ascii="GHEA Grapalat" w:hAnsi="GHEA Grapalat"/>
        </w:rPr>
        <w:t>առնելով</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օգտագործման</w:t>
      </w:r>
      <w:proofErr w:type="spellEnd"/>
      <w:r w:rsidRPr="002E1DAA">
        <w:rPr>
          <w:rFonts w:ascii="GHEA Grapalat" w:hAnsi="GHEA Grapalat"/>
        </w:rPr>
        <w:t xml:space="preserve"> </w:t>
      </w:r>
      <w:proofErr w:type="spellStart"/>
      <w:r w:rsidRPr="002E1DAA">
        <w:rPr>
          <w:rFonts w:ascii="GHEA Grapalat" w:hAnsi="GHEA Grapalat"/>
        </w:rPr>
        <w:t>փաստացի</w:t>
      </w:r>
      <w:proofErr w:type="spellEnd"/>
      <w:r w:rsidRPr="002E1DAA">
        <w:rPr>
          <w:rFonts w:ascii="GHEA Grapalat" w:hAnsi="GHEA Grapalat"/>
        </w:rPr>
        <w:t xml:space="preserve"> </w:t>
      </w:r>
      <w:proofErr w:type="spellStart"/>
      <w:r w:rsidRPr="002E1DAA">
        <w:rPr>
          <w:rFonts w:ascii="GHEA Grapalat" w:hAnsi="GHEA Grapalat"/>
        </w:rPr>
        <w:t>ժամանակահատվածը</w:t>
      </w:r>
      <w:proofErr w:type="spellEnd"/>
      <w:r w:rsidRPr="002E1DAA">
        <w:rPr>
          <w:rFonts w:ascii="GHEA Grapalat" w:hAnsi="GHEA Grapalat"/>
        </w:rPr>
        <w:t xml:space="preserve">), և </w:t>
      </w:r>
      <w:proofErr w:type="spellStart"/>
      <w:r w:rsidRPr="002E1DAA">
        <w:rPr>
          <w:rFonts w:ascii="GHEA Grapalat" w:hAnsi="GHEA Grapalat"/>
        </w:rPr>
        <w:t>շահութահարկով</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բազան</w:t>
      </w:r>
      <w:proofErr w:type="spellEnd"/>
      <w:r w:rsidRPr="002E1DAA">
        <w:rPr>
          <w:rFonts w:ascii="GHEA Grapalat" w:hAnsi="GHEA Grapalat"/>
        </w:rPr>
        <w:t xml:space="preserve"> </w:t>
      </w:r>
      <w:proofErr w:type="spellStart"/>
      <w:r w:rsidRPr="002E1DAA">
        <w:rPr>
          <w:rFonts w:ascii="GHEA Grapalat" w:hAnsi="GHEA Grapalat"/>
        </w:rPr>
        <w:t>որոշելիս</w:t>
      </w:r>
      <w:proofErr w:type="spellEnd"/>
      <w:r w:rsidRPr="002E1DAA">
        <w:rPr>
          <w:rFonts w:ascii="GHEA Grapalat" w:hAnsi="GHEA Grapalat"/>
        </w:rPr>
        <w:t xml:space="preserve"> </w:t>
      </w:r>
      <w:proofErr w:type="spellStart"/>
      <w:r w:rsidRPr="002E1DAA">
        <w:rPr>
          <w:rFonts w:ascii="GHEA Grapalat" w:hAnsi="GHEA Grapalat"/>
        </w:rPr>
        <w:t>համախառն</w:t>
      </w:r>
      <w:proofErr w:type="spellEnd"/>
      <w:r w:rsidRPr="002E1DAA">
        <w:rPr>
          <w:rFonts w:ascii="GHEA Grapalat" w:hAnsi="GHEA Grapalat"/>
        </w:rPr>
        <w:t xml:space="preserve"> </w:t>
      </w:r>
      <w:proofErr w:type="spellStart"/>
      <w:r w:rsidRPr="002E1DAA">
        <w:rPr>
          <w:rFonts w:ascii="GHEA Grapalat" w:hAnsi="GHEA Grapalat"/>
        </w:rPr>
        <w:t>եկամտից</w:t>
      </w:r>
      <w:proofErr w:type="spellEnd"/>
      <w:r w:rsidRPr="002E1DAA">
        <w:rPr>
          <w:rFonts w:ascii="GHEA Grapalat" w:hAnsi="GHEA Grapalat"/>
        </w:rPr>
        <w:t xml:space="preserve"> </w:t>
      </w:r>
      <w:proofErr w:type="spellStart"/>
      <w:r w:rsidRPr="002E1DAA">
        <w:rPr>
          <w:rFonts w:ascii="GHEA Grapalat" w:hAnsi="GHEA Grapalat"/>
        </w:rPr>
        <w:t>նվազեցվում</w:t>
      </w:r>
      <w:proofErr w:type="spellEnd"/>
      <w:r w:rsidRPr="002E1DAA">
        <w:rPr>
          <w:rFonts w:ascii="GHEA Grapalat" w:hAnsi="GHEA Grapalat"/>
        </w:rPr>
        <w:t xml:space="preserve"> են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ամորտիզացիոն</w:t>
      </w:r>
      <w:proofErr w:type="spellEnd"/>
      <w:r w:rsidRPr="002E1DAA">
        <w:rPr>
          <w:rFonts w:ascii="GHEA Grapalat" w:hAnsi="GHEA Grapalat"/>
        </w:rPr>
        <w:t xml:space="preserve"> </w:t>
      </w:r>
      <w:proofErr w:type="spellStart"/>
      <w:r w:rsidRPr="002E1DAA">
        <w:rPr>
          <w:rFonts w:ascii="GHEA Grapalat" w:hAnsi="GHEA Grapalat"/>
        </w:rPr>
        <w:t>մասհանումները</w:t>
      </w:r>
      <w:proofErr w:type="spellEnd"/>
      <w:r w:rsidRPr="002E1DAA">
        <w:rPr>
          <w:rFonts w:ascii="GHEA Grapalat" w:hAnsi="GHEA Grapalat"/>
        </w:rPr>
        <w:t xml:space="preserve">, </w:t>
      </w:r>
      <w:proofErr w:type="spellStart"/>
      <w:r w:rsidRPr="002E1DAA">
        <w:rPr>
          <w:rFonts w:ascii="GHEA Grapalat" w:hAnsi="GHEA Grapalat"/>
        </w:rPr>
        <w:t>ինչպես</w:t>
      </w:r>
      <w:proofErr w:type="spellEnd"/>
      <w:r w:rsidRPr="002E1DAA">
        <w:rPr>
          <w:rFonts w:ascii="GHEA Grapalat" w:hAnsi="GHEA Grapalat"/>
        </w:rPr>
        <w:t xml:space="preserve"> </w:t>
      </w:r>
      <w:proofErr w:type="spellStart"/>
      <w:r w:rsidRPr="002E1DAA">
        <w:rPr>
          <w:rFonts w:ascii="GHEA Grapalat" w:hAnsi="GHEA Grapalat"/>
        </w:rPr>
        <w:t>նաև</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գործարքից</w:t>
      </w:r>
      <w:proofErr w:type="spellEnd"/>
      <w:r w:rsidRPr="002E1DAA">
        <w:rPr>
          <w:rFonts w:ascii="GHEA Grapalat" w:hAnsi="GHEA Grapalat"/>
        </w:rPr>
        <w:t xml:space="preserve"> </w:t>
      </w:r>
      <w:proofErr w:type="spellStart"/>
      <w:r w:rsidRPr="002E1DAA">
        <w:rPr>
          <w:rFonts w:ascii="GHEA Grapalat" w:hAnsi="GHEA Grapalat"/>
        </w:rPr>
        <w:t>օրենքով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լրացուցիչ</w:t>
      </w:r>
      <w:proofErr w:type="spellEnd"/>
      <w:r w:rsidRPr="002E1DAA">
        <w:rPr>
          <w:rFonts w:ascii="GHEA Grapalat" w:hAnsi="GHEA Grapalat"/>
        </w:rPr>
        <w:t xml:space="preserve"> </w:t>
      </w:r>
      <w:proofErr w:type="spellStart"/>
      <w:r w:rsidRPr="002E1DAA">
        <w:rPr>
          <w:rFonts w:ascii="GHEA Grapalat" w:hAnsi="GHEA Grapalat"/>
        </w:rPr>
        <w:t>հաշվարկվող</w:t>
      </w:r>
      <w:proofErr w:type="spellEnd"/>
      <w:r w:rsidRPr="002E1DAA">
        <w:rPr>
          <w:rFonts w:ascii="GHEA Grapalat" w:hAnsi="GHEA Grapalat"/>
        </w:rPr>
        <w:t xml:space="preserve"> այլ </w:t>
      </w:r>
      <w:proofErr w:type="spellStart"/>
      <w:r w:rsidRPr="002E1DAA">
        <w:rPr>
          <w:rFonts w:ascii="GHEA Grapalat" w:hAnsi="GHEA Grapalat"/>
        </w:rPr>
        <w:t>հարկեր</w:t>
      </w:r>
      <w:proofErr w:type="spellEnd"/>
      <w:r w:rsidRPr="002E1DAA">
        <w:rPr>
          <w:rFonts w:ascii="GHEA Grapalat" w:hAnsi="GHEA Grapalat"/>
        </w:rPr>
        <w:t>,</w:t>
      </w:r>
    </w:p>
    <w:p w14:paraId="3CA6FA74"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 </w:t>
      </w:r>
      <w:proofErr w:type="spellStart"/>
      <w:r w:rsidRPr="002E1DAA">
        <w:rPr>
          <w:rFonts w:ascii="GHEA Grapalat" w:hAnsi="GHEA Grapalat"/>
        </w:rPr>
        <w:t>փոխառու</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վարձավճարները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են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w:t>
      </w:r>
      <w:proofErr w:type="spellStart"/>
      <w:r w:rsidRPr="002E1DAA">
        <w:rPr>
          <w:rFonts w:ascii="GHEA Grapalat" w:hAnsi="GHEA Grapalat"/>
        </w:rPr>
        <w:t>տարեկան</w:t>
      </w:r>
      <w:proofErr w:type="spellEnd"/>
      <w:r w:rsidRPr="002E1DAA">
        <w:rPr>
          <w:rFonts w:ascii="GHEA Grapalat" w:hAnsi="GHEA Grapalat"/>
        </w:rPr>
        <w:t xml:space="preserve"> 2.5 </w:t>
      </w:r>
      <w:proofErr w:type="spellStart"/>
      <w:r w:rsidRPr="002E1DAA">
        <w:rPr>
          <w:rFonts w:ascii="GHEA Grapalat" w:hAnsi="GHEA Grapalat"/>
        </w:rPr>
        <w:t>տոկոսից</w:t>
      </w:r>
      <w:proofErr w:type="spellEnd"/>
      <w:r w:rsidRPr="002E1DAA">
        <w:rPr>
          <w:rFonts w:ascii="GHEA Grapalat" w:hAnsi="GHEA Grapalat"/>
        </w:rPr>
        <w:t xml:space="preserve"> </w:t>
      </w:r>
      <w:proofErr w:type="spellStart"/>
      <w:r w:rsidRPr="002E1DAA">
        <w:rPr>
          <w:rFonts w:ascii="GHEA Grapalat" w:hAnsi="GHEA Grapalat"/>
        </w:rPr>
        <w:t>ելնելով</w:t>
      </w:r>
      <w:proofErr w:type="spellEnd"/>
      <w:r w:rsidRPr="002E1DAA">
        <w:rPr>
          <w:rFonts w:ascii="GHEA Grapalat" w:hAnsi="GHEA Grapalat"/>
        </w:rPr>
        <w:t xml:space="preserve"> (</w:t>
      </w:r>
      <w:proofErr w:type="spellStart"/>
      <w:r w:rsidRPr="002E1DAA">
        <w:rPr>
          <w:rFonts w:ascii="GHEA Grapalat" w:hAnsi="GHEA Grapalat"/>
        </w:rPr>
        <w:t>հաշվի</w:t>
      </w:r>
      <w:proofErr w:type="spellEnd"/>
      <w:r w:rsidRPr="002E1DAA">
        <w:rPr>
          <w:rFonts w:ascii="GHEA Grapalat" w:hAnsi="GHEA Grapalat"/>
        </w:rPr>
        <w:t xml:space="preserve"> </w:t>
      </w:r>
      <w:proofErr w:type="spellStart"/>
      <w:r w:rsidRPr="002E1DAA">
        <w:rPr>
          <w:rFonts w:ascii="GHEA Grapalat" w:hAnsi="GHEA Grapalat"/>
        </w:rPr>
        <w:t>առնելով</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օգտագործման</w:t>
      </w:r>
      <w:proofErr w:type="spellEnd"/>
      <w:r w:rsidRPr="002E1DAA">
        <w:rPr>
          <w:rFonts w:ascii="GHEA Grapalat" w:hAnsi="GHEA Grapalat"/>
        </w:rPr>
        <w:t xml:space="preserve"> </w:t>
      </w:r>
      <w:proofErr w:type="spellStart"/>
      <w:r w:rsidRPr="002E1DAA">
        <w:rPr>
          <w:rFonts w:ascii="GHEA Grapalat" w:hAnsi="GHEA Grapalat"/>
        </w:rPr>
        <w:t>փաստացի</w:t>
      </w:r>
      <w:proofErr w:type="spellEnd"/>
      <w:r w:rsidRPr="002E1DAA">
        <w:rPr>
          <w:rFonts w:ascii="GHEA Grapalat" w:hAnsi="GHEA Grapalat"/>
        </w:rPr>
        <w:t xml:space="preserve"> </w:t>
      </w:r>
      <w:proofErr w:type="spellStart"/>
      <w:r w:rsidRPr="002E1DAA">
        <w:rPr>
          <w:rFonts w:ascii="GHEA Grapalat" w:hAnsi="GHEA Grapalat"/>
        </w:rPr>
        <w:t>ժամանակահատվածը</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2.5 </w:t>
      </w:r>
      <w:proofErr w:type="spellStart"/>
      <w:r w:rsidRPr="002E1DAA">
        <w:rPr>
          <w:rFonts w:ascii="GHEA Grapalat" w:hAnsi="GHEA Grapalat"/>
        </w:rPr>
        <w:t>տոկոսը</w:t>
      </w:r>
      <w:proofErr w:type="spellEnd"/>
      <w:r w:rsidRPr="002E1DAA">
        <w:rPr>
          <w:rFonts w:ascii="GHEA Grapalat" w:hAnsi="GHEA Grapalat"/>
        </w:rPr>
        <w:t xml:space="preserve"> (</w:t>
      </w:r>
      <w:proofErr w:type="spellStart"/>
      <w:r w:rsidRPr="002E1DAA">
        <w:rPr>
          <w:rFonts w:ascii="GHEA Grapalat" w:hAnsi="GHEA Grapalat"/>
        </w:rPr>
        <w:t>հաշվի</w:t>
      </w:r>
      <w:proofErr w:type="spellEnd"/>
      <w:r w:rsidRPr="002E1DAA">
        <w:rPr>
          <w:rFonts w:ascii="GHEA Grapalat" w:hAnsi="GHEA Grapalat"/>
        </w:rPr>
        <w:t xml:space="preserve"> </w:t>
      </w:r>
      <w:proofErr w:type="spellStart"/>
      <w:r w:rsidRPr="002E1DAA">
        <w:rPr>
          <w:rFonts w:ascii="GHEA Grapalat" w:hAnsi="GHEA Grapalat"/>
        </w:rPr>
        <w:t>առնելով</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շենքի</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օգտագործման</w:t>
      </w:r>
      <w:proofErr w:type="spellEnd"/>
      <w:r w:rsidRPr="002E1DAA">
        <w:rPr>
          <w:rFonts w:ascii="GHEA Grapalat" w:hAnsi="GHEA Grapalat"/>
        </w:rPr>
        <w:t xml:space="preserve"> </w:t>
      </w:r>
      <w:proofErr w:type="spellStart"/>
      <w:r w:rsidRPr="002E1DAA">
        <w:rPr>
          <w:rFonts w:ascii="GHEA Grapalat" w:hAnsi="GHEA Grapalat"/>
        </w:rPr>
        <w:t>փաստացի</w:t>
      </w:r>
      <w:proofErr w:type="spellEnd"/>
      <w:r w:rsidRPr="002E1DAA">
        <w:rPr>
          <w:rFonts w:ascii="GHEA Grapalat" w:hAnsi="GHEA Grapalat"/>
        </w:rPr>
        <w:t xml:space="preserve"> </w:t>
      </w:r>
      <w:proofErr w:type="spellStart"/>
      <w:r w:rsidRPr="002E1DAA">
        <w:rPr>
          <w:rFonts w:ascii="GHEA Grapalat" w:hAnsi="GHEA Grapalat"/>
        </w:rPr>
        <w:t>ժամանակահատվածը</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ներված </w:t>
      </w:r>
      <w:proofErr w:type="spellStart"/>
      <w:r w:rsidRPr="002E1DAA">
        <w:rPr>
          <w:rFonts w:ascii="GHEA Grapalat" w:hAnsi="GHEA Grapalat"/>
        </w:rPr>
        <w:t>պարտավորություն</w:t>
      </w:r>
      <w:proofErr w:type="spellEnd"/>
      <w:r w:rsidRPr="002E1DAA">
        <w:rPr>
          <w:rFonts w:ascii="GHEA Grapalat" w:hAnsi="GHEA Grapalat"/>
        </w:rPr>
        <w:t xml:space="preserve">, </w:t>
      </w:r>
      <w:proofErr w:type="spellStart"/>
      <w:r w:rsidRPr="002E1DAA">
        <w:rPr>
          <w:rFonts w:ascii="GHEA Grapalat" w:hAnsi="GHEA Grapalat"/>
        </w:rPr>
        <w:t>ներառվում</w:t>
      </w:r>
      <w:proofErr w:type="spellEnd"/>
      <w:r w:rsidRPr="002E1DAA">
        <w:rPr>
          <w:rFonts w:ascii="GHEA Grapalat" w:hAnsi="GHEA Grapalat"/>
        </w:rPr>
        <w:t xml:space="preserve"> է </w:t>
      </w:r>
      <w:proofErr w:type="spellStart"/>
      <w:r w:rsidRPr="002E1DAA">
        <w:rPr>
          <w:rFonts w:ascii="GHEA Grapalat" w:hAnsi="GHEA Grapalat"/>
        </w:rPr>
        <w:t>համախառն</w:t>
      </w:r>
      <w:proofErr w:type="spellEnd"/>
      <w:r w:rsidRPr="002E1DAA">
        <w:rPr>
          <w:rFonts w:ascii="GHEA Grapalat" w:hAnsi="GHEA Grapalat"/>
        </w:rPr>
        <w:t xml:space="preserve"> </w:t>
      </w:r>
      <w:proofErr w:type="spellStart"/>
      <w:r w:rsidRPr="002E1DAA">
        <w:rPr>
          <w:rFonts w:ascii="GHEA Grapalat" w:hAnsi="GHEA Grapalat"/>
        </w:rPr>
        <w:t>եկամտի</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w:t>
      </w:r>
    </w:p>
    <w:p w14:paraId="6CE2F94C"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կետի</w:t>
      </w:r>
      <w:proofErr w:type="spellEnd"/>
      <w:r w:rsidRPr="002E1DAA">
        <w:rPr>
          <w:rFonts w:ascii="GHEA Grapalat" w:hAnsi="GHEA Grapalat"/>
        </w:rPr>
        <w:t xml:space="preserve"> </w:t>
      </w:r>
      <w:proofErr w:type="spellStart"/>
      <w:r w:rsidRPr="002E1DAA">
        <w:rPr>
          <w:rFonts w:ascii="GHEA Grapalat" w:hAnsi="GHEA Grapalat"/>
        </w:rPr>
        <w:t>առաջին</w:t>
      </w:r>
      <w:proofErr w:type="spellEnd"/>
      <w:r w:rsidRPr="002E1DAA">
        <w:rPr>
          <w:rFonts w:ascii="GHEA Grapalat" w:hAnsi="GHEA Grapalat"/>
        </w:rPr>
        <w:t xml:space="preserve"> </w:t>
      </w:r>
      <w:proofErr w:type="spellStart"/>
      <w:r w:rsidRPr="002E1DAA">
        <w:rPr>
          <w:rFonts w:ascii="GHEA Grapalat" w:hAnsi="GHEA Grapalat"/>
        </w:rPr>
        <w:t>պարբերության</w:t>
      </w:r>
      <w:proofErr w:type="spellEnd"/>
      <w:r w:rsidRPr="002E1DAA">
        <w:rPr>
          <w:rFonts w:ascii="GHEA Grapalat" w:hAnsi="GHEA Grapalat"/>
        </w:rPr>
        <w:t xml:space="preserve">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իմաստով</w:t>
      </w:r>
      <w:proofErr w:type="spellEnd"/>
      <w:r w:rsidRPr="002E1DAA">
        <w:rPr>
          <w:rFonts w:ascii="GHEA Grapalat" w:hAnsi="GHEA Grapalat"/>
        </w:rPr>
        <w:t xml:space="preserve">՝ </w:t>
      </w:r>
      <w:proofErr w:type="spellStart"/>
      <w:r w:rsidRPr="002E1DAA">
        <w:rPr>
          <w:rFonts w:ascii="GHEA Grapalat" w:hAnsi="GHEA Grapalat"/>
        </w:rPr>
        <w:t>միայն</w:t>
      </w:r>
      <w:proofErr w:type="spellEnd"/>
      <w:r w:rsidRPr="002E1DAA">
        <w:rPr>
          <w:rFonts w:ascii="GHEA Grapalat" w:hAnsi="GHEA Grapalat"/>
        </w:rPr>
        <w:t xml:space="preserve"> </w:t>
      </w:r>
      <w:proofErr w:type="spellStart"/>
      <w:r w:rsidRPr="002E1DAA">
        <w:rPr>
          <w:rFonts w:ascii="GHEA Grapalat" w:hAnsi="GHEA Grapalat"/>
        </w:rPr>
        <w:t>շինությունը</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թվում</w:t>
      </w:r>
      <w:proofErr w:type="spellEnd"/>
      <w:r w:rsidRPr="002E1DAA">
        <w:rPr>
          <w:rFonts w:ascii="GHEA Grapalat" w:hAnsi="GHEA Grapalat"/>
        </w:rPr>
        <w:t xml:space="preserve">՝ </w:t>
      </w:r>
      <w:proofErr w:type="spellStart"/>
      <w:r w:rsidRPr="002E1DAA">
        <w:rPr>
          <w:rFonts w:ascii="GHEA Grapalat" w:hAnsi="GHEA Grapalat"/>
        </w:rPr>
        <w:t>շենքը</w:t>
      </w:r>
      <w:proofErr w:type="spellEnd"/>
      <w:r w:rsidRPr="002E1DAA">
        <w:rPr>
          <w:rFonts w:ascii="GHEA Grapalat" w:hAnsi="GHEA Grapalat"/>
        </w:rPr>
        <w:t xml:space="preserve">, </w:t>
      </w:r>
      <w:proofErr w:type="spellStart"/>
      <w:r w:rsidRPr="002E1DAA">
        <w:rPr>
          <w:rFonts w:ascii="GHEA Grapalat" w:hAnsi="GHEA Grapalat"/>
        </w:rPr>
        <w:t>բնակելի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այլ </w:t>
      </w:r>
      <w:proofErr w:type="spellStart"/>
      <w:r w:rsidRPr="002E1DAA">
        <w:rPr>
          <w:rFonts w:ascii="GHEA Grapalat" w:hAnsi="GHEA Grapalat"/>
        </w:rPr>
        <w:t>տարածքը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միայն</w:t>
      </w:r>
      <w:proofErr w:type="spellEnd"/>
      <w:r w:rsidRPr="002E1DAA">
        <w:rPr>
          <w:rFonts w:ascii="GHEA Grapalat" w:hAnsi="GHEA Grapalat"/>
        </w:rPr>
        <w:t xml:space="preserve"> </w:t>
      </w:r>
      <w:proofErr w:type="spellStart"/>
      <w:r w:rsidRPr="002E1DAA">
        <w:rPr>
          <w:rFonts w:ascii="GHEA Grapalat" w:hAnsi="GHEA Grapalat"/>
        </w:rPr>
        <w:t>հողամասը</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օգտագործման</w:t>
      </w:r>
      <w:proofErr w:type="spellEnd"/>
      <w:r w:rsidRPr="002E1DAA">
        <w:rPr>
          <w:rFonts w:ascii="GHEA Grapalat" w:hAnsi="GHEA Grapalat"/>
        </w:rPr>
        <w:t xml:space="preserve"> </w:t>
      </w:r>
      <w:proofErr w:type="spellStart"/>
      <w:r w:rsidRPr="002E1DAA">
        <w:rPr>
          <w:rFonts w:ascii="GHEA Grapalat" w:hAnsi="GHEA Grapalat"/>
        </w:rPr>
        <w:t>հանձնված</w:t>
      </w:r>
      <w:proofErr w:type="spellEnd"/>
      <w:r w:rsidRPr="002E1DAA">
        <w:rPr>
          <w:rFonts w:ascii="GHEA Grapalat" w:hAnsi="GHEA Grapalat"/>
        </w:rPr>
        <w:t xml:space="preserve"> </w:t>
      </w:r>
      <w:proofErr w:type="spellStart"/>
      <w:r w:rsidRPr="002E1DAA">
        <w:rPr>
          <w:rFonts w:ascii="GHEA Grapalat" w:hAnsi="GHEA Grapalat"/>
        </w:rPr>
        <w:t>լինելու</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միայն</w:t>
      </w:r>
      <w:proofErr w:type="spellEnd"/>
      <w:r w:rsidRPr="002E1DAA">
        <w:rPr>
          <w:rFonts w:ascii="GHEA Grapalat" w:hAnsi="GHEA Grapalat"/>
        </w:rPr>
        <w:t xml:space="preserve"> </w:t>
      </w:r>
      <w:proofErr w:type="spellStart"/>
      <w:r w:rsidRPr="002E1DAA">
        <w:rPr>
          <w:rFonts w:ascii="GHEA Grapalat" w:hAnsi="GHEA Grapalat"/>
        </w:rPr>
        <w:t>շինության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միայն</w:t>
      </w:r>
      <w:proofErr w:type="spellEnd"/>
      <w:r w:rsidRPr="002E1DAA">
        <w:rPr>
          <w:rFonts w:ascii="GHEA Grapalat" w:hAnsi="GHEA Grapalat"/>
        </w:rPr>
        <w:t xml:space="preserve"> </w:t>
      </w:r>
      <w:proofErr w:type="spellStart"/>
      <w:r w:rsidRPr="002E1DAA">
        <w:rPr>
          <w:rFonts w:ascii="GHEA Grapalat" w:hAnsi="GHEA Grapalat"/>
        </w:rPr>
        <w:t>հողամասի</w:t>
      </w:r>
      <w:proofErr w:type="spellEnd"/>
      <w:r w:rsidRPr="002E1DAA">
        <w:rPr>
          <w:rFonts w:ascii="GHEA Grapalat" w:hAnsi="GHEA Grapalat"/>
        </w:rPr>
        <w:t xml:space="preserve">՝ </w:t>
      </w:r>
      <w:proofErr w:type="spellStart"/>
      <w:r w:rsidRPr="002E1DAA">
        <w:rPr>
          <w:rFonts w:ascii="GHEA Grapalat" w:hAnsi="GHEA Grapalat"/>
        </w:rPr>
        <w:t>շուկայական</w:t>
      </w:r>
      <w:proofErr w:type="spellEnd"/>
      <w:r w:rsidRPr="002E1DAA">
        <w:rPr>
          <w:rFonts w:ascii="GHEA Grapalat" w:hAnsi="GHEA Grapalat"/>
        </w:rPr>
        <w:t xml:space="preserve"> </w:t>
      </w:r>
      <w:proofErr w:type="spellStart"/>
      <w:r w:rsidRPr="002E1DAA">
        <w:rPr>
          <w:rFonts w:ascii="GHEA Grapalat" w:hAnsi="GHEA Grapalat"/>
        </w:rPr>
        <w:t>արժեքին</w:t>
      </w:r>
      <w:proofErr w:type="spellEnd"/>
      <w:r w:rsidRPr="002E1DAA">
        <w:rPr>
          <w:rFonts w:ascii="GHEA Grapalat" w:hAnsi="GHEA Grapalat"/>
        </w:rPr>
        <w:t xml:space="preserve"> մոտարկված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80 </w:t>
      </w:r>
      <w:proofErr w:type="spellStart"/>
      <w:r w:rsidRPr="002E1DAA">
        <w:rPr>
          <w:rFonts w:ascii="GHEA Grapalat" w:hAnsi="GHEA Grapalat"/>
        </w:rPr>
        <w:t>տոկոսը</w:t>
      </w:r>
      <w:proofErr w:type="spellEnd"/>
      <w:r w:rsidRPr="002E1DAA">
        <w:rPr>
          <w:rFonts w:ascii="GHEA Grapalat" w:hAnsi="GHEA Grapalat"/>
        </w:rPr>
        <w:t xml:space="preserve"> (</w:t>
      </w:r>
      <w:proofErr w:type="spellStart"/>
      <w:r w:rsidRPr="002E1DAA">
        <w:rPr>
          <w:rFonts w:ascii="GHEA Grapalat" w:hAnsi="GHEA Grapalat"/>
        </w:rPr>
        <w:t>գյուղատնտեսական</w:t>
      </w:r>
      <w:proofErr w:type="spellEnd"/>
      <w:r w:rsidRPr="002E1DAA">
        <w:rPr>
          <w:rFonts w:ascii="GHEA Grapalat" w:hAnsi="GHEA Grapalat"/>
        </w:rPr>
        <w:t xml:space="preserve"> </w:t>
      </w:r>
      <w:proofErr w:type="spellStart"/>
      <w:r w:rsidRPr="002E1DAA">
        <w:rPr>
          <w:rFonts w:ascii="GHEA Grapalat" w:hAnsi="GHEA Grapalat"/>
        </w:rPr>
        <w:t>նշանակության</w:t>
      </w:r>
      <w:proofErr w:type="spellEnd"/>
      <w:r w:rsidRPr="002E1DAA">
        <w:rPr>
          <w:rFonts w:ascii="GHEA Grapalat" w:hAnsi="GHEA Grapalat"/>
        </w:rPr>
        <w:t xml:space="preserve"> </w:t>
      </w:r>
      <w:proofErr w:type="spellStart"/>
      <w:r w:rsidRPr="002E1DAA">
        <w:rPr>
          <w:rFonts w:ascii="GHEA Grapalat" w:hAnsi="GHEA Grapalat"/>
        </w:rPr>
        <w:t>հողամասի</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հաշվարկային</w:t>
      </w:r>
      <w:proofErr w:type="spellEnd"/>
      <w:r w:rsidRPr="002E1DAA">
        <w:rPr>
          <w:rFonts w:ascii="GHEA Grapalat" w:hAnsi="GHEA Grapalat"/>
        </w:rPr>
        <w:t xml:space="preserve"> </w:t>
      </w:r>
      <w:proofErr w:type="spellStart"/>
      <w:r w:rsidRPr="002E1DAA">
        <w:rPr>
          <w:rFonts w:ascii="GHEA Grapalat" w:hAnsi="GHEA Grapalat"/>
        </w:rPr>
        <w:t>զուտ</w:t>
      </w:r>
      <w:proofErr w:type="spellEnd"/>
      <w:r w:rsidRPr="002E1DAA">
        <w:rPr>
          <w:rFonts w:ascii="GHEA Grapalat" w:hAnsi="GHEA Grapalat"/>
        </w:rPr>
        <w:t xml:space="preserve"> </w:t>
      </w:r>
      <w:proofErr w:type="spellStart"/>
      <w:r w:rsidRPr="002E1DAA">
        <w:rPr>
          <w:rFonts w:ascii="GHEA Grapalat" w:hAnsi="GHEA Grapalat"/>
        </w:rPr>
        <w:t>եկամուտը</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շինությունը</w:t>
      </w:r>
      <w:proofErr w:type="spellEnd"/>
      <w:r w:rsidRPr="002E1DAA">
        <w:rPr>
          <w:rFonts w:ascii="GHEA Grapalat" w:hAnsi="GHEA Grapalat"/>
        </w:rPr>
        <w:t xml:space="preserve"> և </w:t>
      </w:r>
      <w:proofErr w:type="spellStart"/>
      <w:r w:rsidRPr="002E1DAA">
        <w:rPr>
          <w:rFonts w:ascii="GHEA Grapalat" w:hAnsi="GHEA Grapalat"/>
        </w:rPr>
        <w:t>հողամասը</w:t>
      </w:r>
      <w:proofErr w:type="spellEnd"/>
      <w:r w:rsidRPr="002E1DAA">
        <w:rPr>
          <w:rFonts w:ascii="GHEA Grapalat" w:hAnsi="GHEA Grapalat"/>
        </w:rPr>
        <w:t xml:space="preserve"> </w:t>
      </w:r>
      <w:proofErr w:type="spellStart"/>
      <w:r w:rsidRPr="002E1DAA">
        <w:rPr>
          <w:rFonts w:ascii="GHEA Grapalat" w:hAnsi="GHEA Grapalat"/>
        </w:rPr>
        <w:t>միասին</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օգտագործման</w:t>
      </w:r>
      <w:proofErr w:type="spellEnd"/>
      <w:r w:rsidRPr="002E1DAA">
        <w:rPr>
          <w:rFonts w:ascii="GHEA Grapalat" w:hAnsi="GHEA Grapalat"/>
        </w:rPr>
        <w:t xml:space="preserve"> </w:t>
      </w:r>
      <w:proofErr w:type="spellStart"/>
      <w:r w:rsidRPr="002E1DAA">
        <w:rPr>
          <w:rFonts w:ascii="GHEA Grapalat" w:hAnsi="GHEA Grapalat"/>
        </w:rPr>
        <w:t>հանձնված</w:t>
      </w:r>
      <w:proofErr w:type="spellEnd"/>
      <w:r w:rsidRPr="002E1DAA">
        <w:rPr>
          <w:rFonts w:ascii="GHEA Grapalat" w:hAnsi="GHEA Grapalat"/>
        </w:rPr>
        <w:t xml:space="preserve"> </w:t>
      </w:r>
      <w:proofErr w:type="spellStart"/>
      <w:r w:rsidRPr="002E1DAA">
        <w:rPr>
          <w:rFonts w:ascii="GHEA Grapalat" w:hAnsi="GHEA Grapalat"/>
        </w:rPr>
        <w:t>լինելու</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շինության</w:t>
      </w:r>
      <w:proofErr w:type="spellEnd"/>
      <w:r w:rsidRPr="002E1DAA">
        <w:rPr>
          <w:rFonts w:ascii="GHEA Grapalat" w:hAnsi="GHEA Grapalat"/>
        </w:rPr>
        <w:t xml:space="preserve"> և </w:t>
      </w:r>
      <w:proofErr w:type="spellStart"/>
      <w:r w:rsidRPr="002E1DAA">
        <w:rPr>
          <w:rFonts w:ascii="GHEA Grapalat" w:hAnsi="GHEA Grapalat"/>
        </w:rPr>
        <w:t>հողամասի</w:t>
      </w:r>
      <w:proofErr w:type="spellEnd"/>
      <w:r w:rsidRPr="002E1DAA">
        <w:rPr>
          <w:rFonts w:ascii="GHEA Grapalat" w:hAnsi="GHEA Grapalat"/>
        </w:rPr>
        <w:t xml:space="preserve">՝ </w:t>
      </w:r>
      <w:proofErr w:type="spellStart"/>
      <w:r w:rsidRPr="002E1DAA">
        <w:rPr>
          <w:rFonts w:ascii="GHEA Grapalat" w:hAnsi="GHEA Grapalat"/>
        </w:rPr>
        <w:t>շուկայական</w:t>
      </w:r>
      <w:proofErr w:type="spellEnd"/>
      <w:r w:rsidRPr="002E1DAA">
        <w:rPr>
          <w:rFonts w:ascii="GHEA Grapalat" w:hAnsi="GHEA Grapalat"/>
        </w:rPr>
        <w:t xml:space="preserve"> </w:t>
      </w:r>
      <w:proofErr w:type="spellStart"/>
      <w:r w:rsidRPr="002E1DAA">
        <w:rPr>
          <w:rFonts w:ascii="GHEA Grapalat" w:hAnsi="GHEA Grapalat"/>
        </w:rPr>
        <w:t>արժեքին</w:t>
      </w:r>
      <w:proofErr w:type="spellEnd"/>
      <w:r w:rsidRPr="002E1DAA">
        <w:rPr>
          <w:rFonts w:ascii="GHEA Grapalat" w:hAnsi="GHEA Grapalat"/>
        </w:rPr>
        <w:t xml:space="preserve"> մոտարկված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արժեքների</w:t>
      </w:r>
      <w:proofErr w:type="spellEnd"/>
      <w:r w:rsidRPr="002E1DAA">
        <w:rPr>
          <w:rFonts w:ascii="GHEA Grapalat" w:hAnsi="GHEA Grapalat"/>
        </w:rPr>
        <w:t xml:space="preserve"> </w:t>
      </w:r>
      <w:proofErr w:type="spellStart"/>
      <w:r w:rsidRPr="002E1DAA">
        <w:rPr>
          <w:rFonts w:ascii="GHEA Grapalat" w:hAnsi="GHEA Grapalat"/>
        </w:rPr>
        <w:t>հանրագումարի</w:t>
      </w:r>
      <w:proofErr w:type="spellEnd"/>
      <w:r w:rsidRPr="002E1DAA">
        <w:rPr>
          <w:rFonts w:ascii="GHEA Grapalat" w:hAnsi="GHEA Grapalat"/>
        </w:rPr>
        <w:t xml:space="preserve"> 80 </w:t>
      </w:r>
      <w:proofErr w:type="spellStart"/>
      <w:r w:rsidRPr="002E1DAA">
        <w:rPr>
          <w:rFonts w:ascii="GHEA Grapalat" w:hAnsi="GHEA Grapalat"/>
        </w:rPr>
        <w:t>տոկոսը</w:t>
      </w:r>
      <w:proofErr w:type="spellEnd"/>
      <w:r w:rsidRPr="002E1DAA">
        <w:rPr>
          <w:rFonts w:ascii="GHEA Grapalat" w:hAnsi="GHEA Grapalat"/>
        </w:rPr>
        <w:t>:</w:t>
      </w:r>
    </w:p>
    <w:p w14:paraId="5A82CB8C"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ժամանակաշրջանի</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գույքը</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օգտագործման</w:t>
      </w:r>
      <w:proofErr w:type="spellEnd"/>
      <w:r w:rsidRPr="002E1DAA">
        <w:rPr>
          <w:rFonts w:ascii="GHEA Grapalat" w:hAnsi="GHEA Grapalat"/>
        </w:rPr>
        <w:t xml:space="preserve"> </w:t>
      </w:r>
      <w:proofErr w:type="spellStart"/>
      <w:r w:rsidRPr="002E1DAA">
        <w:rPr>
          <w:rFonts w:ascii="GHEA Grapalat" w:hAnsi="GHEA Grapalat"/>
        </w:rPr>
        <w:t>իրավունքով</w:t>
      </w:r>
      <w:proofErr w:type="spellEnd"/>
      <w:r w:rsidRPr="002E1DAA">
        <w:rPr>
          <w:rFonts w:ascii="GHEA Grapalat" w:hAnsi="GHEA Grapalat"/>
        </w:rPr>
        <w:t xml:space="preserve"> </w:t>
      </w:r>
      <w:proofErr w:type="spellStart"/>
      <w:r w:rsidRPr="002E1DAA">
        <w:rPr>
          <w:rFonts w:ascii="GHEA Grapalat" w:hAnsi="GHEA Grapalat"/>
        </w:rPr>
        <w:t>տրամադրվելու</w:t>
      </w:r>
      <w:proofErr w:type="spellEnd"/>
      <w:r w:rsidRPr="002E1DAA">
        <w:rPr>
          <w:rFonts w:ascii="GHEA Grapalat" w:hAnsi="GHEA Grapalat"/>
        </w:rPr>
        <w:t xml:space="preserve"> և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օգտագործման</w:t>
      </w:r>
      <w:proofErr w:type="spellEnd"/>
      <w:r w:rsidRPr="002E1DAA">
        <w:rPr>
          <w:rFonts w:ascii="GHEA Grapalat" w:hAnsi="GHEA Grapalat"/>
        </w:rPr>
        <w:t xml:space="preserve"> </w:t>
      </w:r>
      <w:proofErr w:type="spellStart"/>
      <w:r w:rsidRPr="002E1DAA">
        <w:rPr>
          <w:rFonts w:ascii="GHEA Grapalat" w:hAnsi="GHEA Grapalat"/>
        </w:rPr>
        <w:t>իրավունքը</w:t>
      </w:r>
      <w:proofErr w:type="spellEnd"/>
      <w:r w:rsidRPr="002E1DAA">
        <w:rPr>
          <w:rFonts w:ascii="GHEA Grapalat" w:hAnsi="GHEA Grapalat"/>
        </w:rPr>
        <w:t xml:space="preserve"> </w:t>
      </w:r>
      <w:proofErr w:type="spellStart"/>
      <w:r w:rsidRPr="002E1DAA">
        <w:rPr>
          <w:rFonts w:ascii="GHEA Grapalat" w:hAnsi="GHEA Grapalat"/>
        </w:rPr>
        <w:t>դադարեցվելու</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ժամանակաշրջանում</w:t>
      </w:r>
      <w:proofErr w:type="spellEnd"/>
      <w:r w:rsidRPr="002E1DAA">
        <w:rPr>
          <w:rFonts w:ascii="GHEA Grapalat" w:hAnsi="GHEA Grapalat"/>
        </w:rPr>
        <w:t xml:space="preserve"> </w:t>
      </w:r>
      <w:proofErr w:type="spellStart"/>
      <w:r w:rsidRPr="002E1DAA">
        <w:rPr>
          <w:rFonts w:ascii="GHEA Grapalat" w:hAnsi="GHEA Grapalat"/>
        </w:rPr>
        <w:t>նշված</w:t>
      </w:r>
      <w:proofErr w:type="spellEnd"/>
      <w:r w:rsidRPr="002E1DAA">
        <w:rPr>
          <w:rFonts w:ascii="GHEA Grapalat" w:hAnsi="GHEA Grapalat"/>
        </w:rPr>
        <w:t xml:space="preserve"> </w:t>
      </w:r>
      <w:proofErr w:type="spellStart"/>
      <w:r w:rsidRPr="002E1DAA">
        <w:rPr>
          <w:rFonts w:ascii="GHEA Grapalat" w:hAnsi="GHEA Grapalat"/>
        </w:rPr>
        <w:t>գործարքների</w:t>
      </w:r>
      <w:proofErr w:type="spellEnd"/>
      <w:r w:rsidRPr="002E1DAA">
        <w:rPr>
          <w:rFonts w:ascii="GHEA Grapalat" w:hAnsi="GHEA Grapalat"/>
        </w:rPr>
        <w:t xml:space="preserve"> մասով </w:t>
      </w:r>
      <w:proofErr w:type="spellStart"/>
      <w:r w:rsidRPr="002E1DAA">
        <w:rPr>
          <w:rFonts w:ascii="GHEA Grapalat" w:hAnsi="GHEA Grapalat"/>
        </w:rPr>
        <w:t>եկամուտը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է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կետի</w:t>
      </w:r>
      <w:proofErr w:type="spellEnd"/>
      <w:r w:rsidRPr="002E1DAA">
        <w:rPr>
          <w:rFonts w:ascii="GHEA Grapalat" w:hAnsi="GHEA Grapalat"/>
        </w:rPr>
        <w:t xml:space="preserve"> </w:t>
      </w:r>
      <w:proofErr w:type="spellStart"/>
      <w:r w:rsidRPr="002E1DAA">
        <w:rPr>
          <w:rFonts w:ascii="GHEA Grapalat" w:hAnsi="GHEA Grapalat"/>
        </w:rPr>
        <w:t>առաջին</w:t>
      </w:r>
      <w:proofErr w:type="spellEnd"/>
      <w:r w:rsidRPr="002E1DAA">
        <w:rPr>
          <w:rFonts w:ascii="GHEA Grapalat" w:hAnsi="GHEA Grapalat"/>
        </w:rPr>
        <w:t xml:space="preserve"> </w:t>
      </w:r>
      <w:proofErr w:type="spellStart"/>
      <w:r w:rsidRPr="002E1DAA">
        <w:rPr>
          <w:rFonts w:ascii="GHEA Grapalat" w:hAnsi="GHEA Grapalat"/>
        </w:rPr>
        <w:t>պարբերությամբ</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եկամտի</w:t>
      </w:r>
      <w:proofErr w:type="spellEnd"/>
      <w:r w:rsidRPr="002E1DAA">
        <w:rPr>
          <w:rFonts w:ascii="GHEA Grapalat" w:hAnsi="GHEA Grapalat"/>
        </w:rPr>
        <w:t xml:space="preserve"> և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ժամանակաշրջանի</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գույքը</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օգտագործման</w:t>
      </w:r>
      <w:proofErr w:type="spellEnd"/>
      <w:r w:rsidRPr="002E1DAA">
        <w:rPr>
          <w:rFonts w:ascii="GHEA Grapalat" w:hAnsi="GHEA Grapalat"/>
        </w:rPr>
        <w:t xml:space="preserve"> </w:t>
      </w:r>
      <w:proofErr w:type="spellStart"/>
      <w:r w:rsidRPr="002E1DAA">
        <w:rPr>
          <w:rFonts w:ascii="GHEA Grapalat" w:hAnsi="GHEA Grapalat"/>
        </w:rPr>
        <w:lastRenderedPageBreak/>
        <w:t>իրավունքով</w:t>
      </w:r>
      <w:proofErr w:type="spellEnd"/>
      <w:r w:rsidRPr="002E1DAA">
        <w:rPr>
          <w:rFonts w:ascii="GHEA Grapalat" w:hAnsi="GHEA Grapalat"/>
        </w:rPr>
        <w:t xml:space="preserve"> </w:t>
      </w:r>
      <w:proofErr w:type="spellStart"/>
      <w:r w:rsidRPr="002E1DAA">
        <w:rPr>
          <w:rFonts w:ascii="GHEA Grapalat" w:hAnsi="GHEA Grapalat"/>
        </w:rPr>
        <w:t>տրամադրվելու</w:t>
      </w:r>
      <w:proofErr w:type="spellEnd"/>
      <w:r w:rsidRPr="002E1DAA">
        <w:rPr>
          <w:rFonts w:ascii="GHEA Grapalat" w:hAnsi="GHEA Grapalat"/>
        </w:rPr>
        <w:t xml:space="preserve"> </w:t>
      </w:r>
      <w:proofErr w:type="spellStart"/>
      <w:r w:rsidRPr="002E1DAA">
        <w:rPr>
          <w:rFonts w:ascii="GHEA Grapalat" w:hAnsi="GHEA Grapalat"/>
        </w:rPr>
        <w:t>օրերի</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ժամանակաշրջանում</w:t>
      </w:r>
      <w:proofErr w:type="spellEnd"/>
      <w:r w:rsidRPr="002E1DAA">
        <w:rPr>
          <w:rFonts w:ascii="GHEA Grapalat" w:hAnsi="GHEA Grapalat"/>
        </w:rPr>
        <w:t xml:space="preserve"> </w:t>
      </w:r>
      <w:proofErr w:type="spellStart"/>
      <w:r w:rsidRPr="002E1DAA">
        <w:rPr>
          <w:rFonts w:ascii="GHEA Grapalat" w:hAnsi="GHEA Grapalat"/>
        </w:rPr>
        <w:t>ներառվող</w:t>
      </w:r>
      <w:proofErr w:type="spellEnd"/>
      <w:r w:rsidRPr="002E1DAA">
        <w:rPr>
          <w:rFonts w:ascii="GHEA Grapalat" w:hAnsi="GHEA Grapalat"/>
        </w:rPr>
        <w:t xml:space="preserve"> </w:t>
      </w:r>
      <w:proofErr w:type="spellStart"/>
      <w:r w:rsidRPr="002E1DAA">
        <w:rPr>
          <w:rFonts w:ascii="GHEA Grapalat" w:hAnsi="GHEA Grapalat"/>
        </w:rPr>
        <w:t>օրերի</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 xml:space="preserve"> </w:t>
      </w:r>
      <w:proofErr w:type="spellStart"/>
      <w:r w:rsidRPr="002E1DAA">
        <w:rPr>
          <w:rFonts w:ascii="GHEA Grapalat" w:hAnsi="GHEA Grapalat"/>
        </w:rPr>
        <w:t>ունեցած</w:t>
      </w:r>
      <w:proofErr w:type="spellEnd"/>
      <w:r w:rsidRPr="002E1DAA">
        <w:rPr>
          <w:rFonts w:ascii="GHEA Grapalat" w:hAnsi="GHEA Grapalat"/>
        </w:rPr>
        <w:t xml:space="preserve"> </w:t>
      </w:r>
      <w:proofErr w:type="spellStart"/>
      <w:r w:rsidRPr="002E1DAA">
        <w:rPr>
          <w:rFonts w:ascii="GHEA Grapalat" w:hAnsi="GHEA Grapalat"/>
        </w:rPr>
        <w:t>տեսակարար</w:t>
      </w:r>
      <w:proofErr w:type="spellEnd"/>
      <w:r w:rsidRPr="002E1DAA">
        <w:rPr>
          <w:rFonts w:ascii="GHEA Grapalat" w:hAnsi="GHEA Grapalat"/>
        </w:rPr>
        <w:t xml:space="preserve"> </w:t>
      </w:r>
      <w:proofErr w:type="spellStart"/>
      <w:r w:rsidRPr="002E1DAA">
        <w:rPr>
          <w:rFonts w:ascii="GHEA Grapalat" w:hAnsi="GHEA Grapalat"/>
        </w:rPr>
        <w:t>կշռի</w:t>
      </w:r>
      <w:proofErr w:type="spellEnd"/>
      <w:r w:rsidRPr="002E1DAA">
        <w:rPr>
          <w:rFonts w:ascii="GHEA Grapalat" w:hAnsi="GHEA Grapalat"/>
        </w:rPr>
        <w:t xml:space="preserve"> </w:t>
      </w:r>
      <w:proofErr w:type="spellStart"/>
      <w:r w:rsidRPr="002E1DAA">
        <w:rPr>
          <w:rFonts w:ascii="GHEA Grapalat" w:hAnsi="GHEA Grapalat"/>
        </w:rPr>
        <w:t>արտադրյալ</w:t>
      </w:r>
      <w:proofErr w:type="spellEnd"/>
      <w:r w:rsidRPr="002E1DAA">
        <w:rPr>
          <w:rFonts w:ascii="GHEA Grapalat" w:hAnsi="GHEA Grapalat"/>
        </w:rPr>
        <w:t>.</w:t>
      </w:r>
    </w:p>
    <w:p w14:paraId="66C7AC46"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կողմից </w:t>
      </w:r>
      <w:proofErr w:type="spellStart"/>
      <w:r w:rsidRPr="002E1DAA">
        <w:rPr>
          <w:rFonts w:ascii="GHEA Grapalat" w:hAnsi="GHEA Grapalat"/>
        </w:rPr>
        <w:t>շենքն</w:t>
      </w:r>
      <w:proofErr w:type="spellEnd"/>
      <w:r w:rsidRPr="002E1DAA">
        <w:rPr>
          <w:rFonts w:ascii="GHEA Grapalat" w:hAnsi="GHEA Grapalat"/>
        </w:rPr>
        <w:t xml:space="preserve"> այլ </w:t>
      </w:r>
      <w:proofErr w:type="spellStart"/>
      <w:r w:rsidRPr="002E1DAA">
        <w:rPr>
          <w:rFonts w:ascii="GHEA Grapalat" w:hAnsi="GHEA Grapalat"/>
        </w:rPr>
        <w:t>անձի</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մասի</w:t>
      </w:r>
      <w:proofErr w:type="spellEnd"/>
      <w:r w:rsidRPr="002E1DAA">
        <w:rPr>
          <w:rFonts w:ascii="GHEA Grapalat" w:hAnsi="GHEA Grapalat"/>
        </w:rPr>
        <w:t xml:space="preserve"> 2-րդ </w:t>
      </w:r>
      <w:proofErr w:type="spellStart"/>
      <w:r w:rsidRPr="002E1DAA">
        <w:rPr>
          <w:rFonts w:ascii="GHEA Grapalat" w:hAnsi="GHEA Grapalat"/>
        </w:rPr>
        <w:t>կետի</w:t>
      </w:r>
      <w:proofErr w:type="spellEnd"/>
      <w:r w:rsidRPr="002E1DAA">
        <w:rPr>
          <w:rFonts w:ascii="GHEA Grapalat" w:hAnsi="GHEA Grapalat"/>
        </w:rPr>
        <w:t xml:space="preserve"> </w:t>
      </w:r>
      <w:proofErr w:type="spellStart"/>
      <w:r w:rsidRPr="002E1DAA">
        <w:rPr>
          <w:rFonts w:ascii="GHEA Grapalat" w:hAnsi="GHEA Grapalat"/>
        </w:rPr>
        <w:t>առաջին</w:t>
      </w:r>
      <w:proofErr w:type="spellEnd"/>
      <w:r w:rsidRPr="002E1DAA">
        <w:rPr>
          <w:rFonts w:ascii="GHEA Grapalat" w:hAnsi="GHEA Grapalat"/>
        </w:rPr>
        <w:t xml:space="preserve"> </w:t>
      </w:r>
      <w:proofErr w:type="spellStart"/>
      <w:r w:rsidRPr="002E1DAA">
        <w:rPr>
          <w:rFonts w:ascii="GHEA Grapalat" w:hAnsi="GHEA Grapalat"/>
        </w:rPr>
        <w:t>պարբերությամբ</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2.5 </w:t>
      </w:r>
      <w:proofErr w:type="spellStart"/>
      <w:r w:rsidRPr="002E1DAA">
        <w:rPr>
          <w:rFonts w:ascii="GHEA Grapalat" w:hAnsi="GHEA Grapalat"/>
        </w:rPr>
        <w:t>տոկոսից</w:t>
      </w:r>
      <w:proofErr w:type="spellEnd"/>
      <w:r w:rsidRPr="002E1DAA">
        <w:rPr>
          <w:rFonts w:ascii="GHEA Grapalat" w:hAnsi="GHEA Grapalat"/>
        </w:rPr>
        <w:t xml:space="preserve"> (</w:t>
      </w:r>
      <w:proofErr w:type="spellStart"/>
      <w:r w:rsidRPr="002E1DAA">
        <w:rPr>
          <w:rFonts w:ascii="GHEA Grapalat" w:hAnsi="GHEA Grapalat"/>
        </w:rPr>
        <w:t>տարեկան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տարեկանի</w:t>
      </w:r>
      <w:proofErr w:type="spellEnd"/>
      <w:r w:rsidRPr="002E1DAA">
        <w:rPr>
          <w:rFonts w:ascii="GHEA Grapalat" w:hAnsi="GHEA Grapalat"/>
        </w:rPr>
        <w:t xml:space="preserve"> </w:t>
      </w:r>
      <w:proofErr w:type="spellStart"/>
      <w:r w:rsidRPr="002E1DAA">
        <w:rPr>
          <w:rFonts w:ascii="GHEA Grapalat" w:hAnsi="GHEA Grapalat"/>
        </w:rPr>
        <w:t>վերածած</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պակաս</w:t>
      </w:r>
      <w:proofErr w:type="spellEnd"/>
      <w:r w:rsidRPr="002E1DAA">
        <w:rPr>
          <w:rFonts w:ascii="GHEA Grapalat" w:hAnsi="GHEA Grapalat"/>
        </w:rPr>
        <w:t xml:space="preserve"> </w:t>
      </w:r>
      <w:proofErr w:type="spellStart"/>
      <w:r w:rsidRPr="002E1DAA">
        <w:rPr>
          <w:rFonts w:ascii="GHEA Grapalat" w:hAnsi="GHEA Grapalat"/>
        </w:rPr>
        <w:t>գնով</w:t>
      </w:r>
      <w:proofErr w:type="spellEnd"/>
      <w:r w:rsidRPr="002E1DAA">
        <w:rPr>
          <w:rFonts w:ascii="GHEA Grapalat" w:hAnsi="GHEA Grapalat"/>
        </w:rPr>
        <w:t xml:space="preserve"> (</w:t>
      </w:r>
      <w:proofErr w:type="spellStart"/>
      <w:r w:rsidRPr="002E1DAA">
        <w:rPr>
          <w:rFonts w:ascii="GHEA Grapalat" w:hAnsi="GHEA Grapalat"/>
        </w:rPr>
        <w:t>առանց</w:t>
      </w:r>
      <w:proofErr w:type="spellEnd"/>
      <w:r w:rsidRPr="002E1DAA">
        <w:rPr>
          <w:rFonts w:ascii="GHEA Grapalat" w:hAnsi="GHEA Grapalat"/>
        </w:rPr>
        <w:t xml:space="preserve"> ԱԱՀ-ի)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հանձնման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հարկերը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են, և </w:t>
      </w:r>
      <w:proofErr w:type="spellStart"/>
      <w:r w:rsidRPr="002E1DAA">
        <w:rPr>
          <w:rFonts w:ascii="GHEA Grapalat" w:hAnsi="GHEA Grapalat"/>
        </w:rPr>
        <w:t>ակտիվներն</w:t>
      </w:r>
      <w:proofErr w:type="spellEnd"/>
      <w:r w:rsidRPr="002E1DAA">
        <w:rPr>
          <w:rFonts w:ascii="GHEA Grapalat" w:hAnsi="GHEA Grapalat"/>
        </w:rPr>
        <w:t xml:space="preserve"> ու </w:t>
      </w:r>
      <w:proofErr w:type="spellStart"/>
      <w:r w:rsidRPr="002E1DAA">
        <w:rPr>
          <w:rFonts w:ascii="GHEA Grapalat" w:hAnsi="GHEA Grapalat"/>
        </w:rPr>
        <w:t>պարտավորությունները</w:t>
      </w:r>
      <w:proofErr w:type="spellEnd"/>
      <w:r w:rsidRPr="002E1DAA">
        <w:rPr>
          <w:rFonts w:ascii="GHEA Grapalat" w:hAnsi="GHEA Grapalat"/>
        </w:rPr>
        <w:t xml:space="preserve"> </w:t>
      </w:r>
      <w:proofErr w:type="spellStart"/>
      <w:r w:rsidRPr="002E1DAA">
        <w:rPr>
          <w:rFonts w:ascii="GHEA Grapalat" w:hAnsi="GHEA Grapalat"/>
        </w:rPr>
        <w:t>հաշվառվում</w:t>
      </w:r>
      <w:proofErr w:type="spellEnd"/>
      <w:r w:rsidRPr="002E1DAA">
        <w:rPr>
          <w:rFonts w:ascii="GHEA Grapalat" w:hAnsi="GHEA Grapalat"/>
        </w:rPr>
        <w:t xml:space="preserve"> են` </w:t>
      </w:r>
      <w:proofErr w:type="spellStart"/>
      <w:r w:rsidRPr="002E1DAA">
        <w:rPr>
          <w:rFonts w:ascii="GHEA Grapalat" w:hAnsi="GHEA Grapalat"/>
        </w:rPr>
        <w:t>հիմք</w:t>
      </w:r>
      <w:proofErr w:type="spellEnd"/>
      <w:r w:rsidRPr="002E1DAA">
        <w:rPr>
          <w:rFonts w:ascii="GHEA Grapalat" w:hAnsi="GHEA Grapalat"/>
        </w:rPr>
        <w:t xml:space="preserve"> </w:t>
      </w:r>
      <w:proofErr w:type="spellStart"/>
      <w:r w:rsidRPr="002E1DAA">
        <w:rPr>
          <w:rFonts w:ascii="GHEA Grapalat" w:hAnsi="GHEA Grapalat"/>
        </w:rPr>
        <w:t>ընդունելով</w:t>
      </w:r>
      <w:proofErr w:type="spellEnd"/>
      <w:r w:rsidRPr="002E1DAA">
        <w:rPr>
          <w:rFonts w:ascii="GHEA Grapalat" w:hAnsi="GHEA Grapalat"/>
        </w:rPr>
        <w:t xml:space="preserve"> </w:t>
      </w:r>
      <w:proofErr w:type="spellStart"/>
      <w:r w:rsidRPr="002E1DAA">
        <w:rPr>
          <w:rFonts w:ascii="GHEA Grapalat" w:hAnsi="GHEA Grapalat"/>
        </w:rPr>
        <w:t>գործարքի</w:t>
      </w:r>
      <w:proofErr w:type="spellEnd"/>
      <w:r w:rsidRPr="002E1DAA">
        <w:rPr>
          <w:rFonts w:ascii="GHEA Grapalat" w:hAnsi="GHEA Grapalat"/>
        </w:rPr>
        <w:t xml:space="preserve"> </w:t>
      </w:r>
      <w:proofErr w:type="spellStart"/>
      <w:r w:rsidRPr="002E1DAA">
        <w:rPr>
          <w:rFonts w:ascii="GHEA Grapalat" w:hAnsi="GHEA Grapalat"/>
        </w:rPr>
        <w:t>փաստացի</w:t>
      </w:r>
      <w:proofErr w:type="spellEnd"/>
      <w:r w:rsidRPr="002E1DAA">
        <w:rPr>
          <w:rFonts w:ascii="GHEA Grapalat" w:hAnsi="GHEA Grapalat"/>
        </w:rPr>
        <w:t xml:space="preserve"> </w:t>
      </w:r>
      <w:proofErr w:type="spellStart"/>
      <w:r w:rsidRPr="002E1DAA">
        <w:rPr>
          <w:rFonts w:ascii="GHEA Grapalat" w:hAnsi="GHEA Grapalat"/>
        </w:rPr>
        <w:t>գինը</w:t>
      </w:r>
      <w:proofErr w:type="spellEnd"/>
      <w:r w:rsidRPr="002E1DAA">
        <w:rPr>
          <w:rFonts w:ascii="GHEA Grapalat" w:hAnsi="GHEA Grapalat"/>
        </w:rPr>
        <w:t>:</w:t>
      </w:r>
    </w:p>
    <w:p w14:paraId="1528E14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մասի</w:t>
      </w:r>
      <w:proofErr w:type="spellEnd"/>
      <w:r w:rsidRPr="002E1DAA">
        <w:rPr>
          <w:rFonts w:ascii="GHEA Grapalat" w:hAnsi="GHEA Grapalat"/>
        </w:rPr>
        <w:t xml:space="preserve"> </w:t>
      </w:r>
      <w:proofErr w:type="spellStart"/>
      <w:r w:rsidRPr="002E1DAA">
        <w:rPr>
          <w:rFonts w:ascii="GHEA Grapalat" w:hAnsi="GHEA Grapalat"/>
        </w:rPr>
        <w:t>դրույթները</w:t>
      </w:r>
      <w:proofErr w:type="spellEnd"/>
      <w:r w:rsidRPr="002E1DAA">
        <w:rPr>
          <w:rFonts w:ascii="GHEA Grapalat" w:hAnsi="GHEA Grapalat"/>
        </w:rPr>
        <w:t xml:space="preserve"> </w:t>
      </w:r>
      <w:proofErr w:type="spellStart"/>
      <w:r w:rsidRPr="002E1DAA">
        <w:rPr>
          <w:rFonts w:ascii="GHEA Grapalat" w:hAnsi="GHEA Grapalat"/>
        </w:rPr>
        <w:t>չեն</w:t>
      </w:r>
      <w:proofErr w:type="spellEnd"/>
      <w:r w:rsidRPr="002E1DAA">
        <w:rPr>
          <w:rFonts w:ascii="GHEA Grapalat" w:hAnsi="GHEA Grapalat"/>
        </w:rPr>
        <w:t xml:space="preserve"> </w:t>
      </w:r>
      <w:proofErr w:type="spellStart"/>
      <w:r w:rsidRPr="002E1DAA">
        <w:rPr>
          <w:rFonts w:ascii="GHEA Grapalat" w:hAnsi="GHEA Grapalat"/>
        </w:rPr>
        <w:t>կիրառվում</w:t>
      </w:r>
      <w:proofErr w:type="spellEnd"/>
      <w:r w:rsidRPr="002E1DAA">
        <w:rPr>
          <w:rFonts w:ascii="GHEA Grapalat" w:hAnsi="GHEA Grapalat"/>
        </w:rPr>
        <w:t>՝</w:t>
      </w:r>
    </w:p>
    <w:p w14:paraId="5C57578E"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գույքային</w:t>
      </w:r>
      <w:proofErr w:type="spellEnd"/>
      <w:r w:rsidRPr="002E1DAA">
        <w:rPr>
          <w:rFonts w:ascii="GHEA Grapalat" w:hAnsi="GHEA Grapalat"/>
        </w:rPr>
        <w:t xml:space="preserve"> </w:t>
      </w:r>
      <w:proofErr w:type="spellStart"/>
      <w:r w:rsidRPr="002E1DAA">
        <w:rPr>
          <w:rFonts w:ascii="GHEA Grapalat" w:hAnsi="GHEA Grapalat"/>
        </w:rPr>
        <w:t>միավորների</w:t>
      </w:r>
      <w:proofErr w:type="spellEnd"/>
      <w:r w:rsidRPr="002E1DAA">
        <w:rPr>
          <w:rFonts w:ascii="GHEA Grapalat" w:hAnsi="GHEA Grapalat"/>
        </w:rPr>
        <w:t xml:space="preserve"> </w:t>
      </w:r>
      <w:proofErr w:type="spellStart"/>
      <w:r w:rsidRPr="002E1DAA">
        <w:rPr>
          <w:rFonts w:ascii="GHEA Grapalat" w:hAnsi="GHEA Grapalat"/>
        </w:rPr>
        <w:t>օտարման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օգտագործման</w:t>
      </w:r>
      <w:proofErr w:type="spellEnd"/>
      <w:r w:rsidRPr="002E1DAA">
        <w:rPr>
          <w:rFonts w:ascii="GHEA Grapalat" w:hAnsi="GHEA Grapalat"/>
        </w:rPr>
        <w:t xml:space="preserve"> </w:t>
      </w:r>
      <w:proofErr w:type="spellStart"/>
      <w:r w:rsidRPr="002E1DAA">
        <w:rPr>
          <w:rFonts w:ascii="GHEA Grapalat" w:hAnsi="GHEA Grapalat"/>
        </w:rPr>
        <w:t>հանձնելու</w:t>
      </w:r>
      <w:proofErr w:type="spellEnd"/>
      <w:r w:rsidRPr="002E1DAA">
        <w:rPr>
          <w:rFonts w:ascii="GHEA Grapalat" w:hAnsi="GHEA Grapalat"/>
        </w:rPr>
        <w:t xml:space="preserve"> </w:t>
      </w:r>
      <w:proofErr w:type="spellStart"/>
      <w:r w:rsidRPr="002E1DAA">
        <w:rPr>
          <w:rFonts w:ascii="GHEA Grapalat" w:hAnsi="GHEA Grapalat"/>
        </w:rPr>
        <w:t>գործարքի</w:t>
      </w:r>
      <w:proofErr w:type="spellEnd"/>
      <w:r w:rsidRPr="002E1DAA">
        <w:rPr>
          <w:rFonts w:ascii="GHEA Grapalat" w:hAnsi="GHEA Grapalat"/>
        </w:rPr>
        <w:t xml:space="preserve"> </w:t>
      </w:r>
      <w:proofErr w:type="spellStart"/>
      <w:r w:rsidRPr="002E1DAA">
        <w:rPr>
          <w:rFonts w:ascii="GHEA Grapalat" w:hAnsi="GHEA Grapalat"/>
        </w:rPr>
        <w:t>կողմ</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պետությունը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համայնքը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w:t>
      </w:r>
      <w:proofErr w:type="spellStart"/>
      <w:r w:rsidRPr="002E1DAA">
        <w:rPr>
          <w:rFonts w:ascii="GHEA Grapalat" w:hAnsi="GHEA Grapalat"/>
        </w:rPr>
        <w:t>գործարքը</w:t>
      </w:r>
      <w:proofErr w:type="spellEnd"/>
      <w:r w:rsidRPr="002E1DAA">
        <w:rPr>
          <w:rFonts w:ascii="GHEA Grapalat" w:hAnsi="GHEA Grapalat"/>
        </w:rPr>
        <w:t xml:space="preserve"> </w:t>
      </w:r>
      <w:proofErr w:type="spellStart"/>
      <w:r w:rsidRPr="002E1DAA">
        <w:rPr>
          <w:rFonts w:ascii="GHEA Grapalat" w:hAnsi="GHEA Grapalat"/>
        </w:rPr>
        <w:t>կատարվում</w:t>
      </w:r>
      <w:proofErr w:type="spellEnd"/>
      <w:r w:rsidRPr="002E1DAA">
        <w:rPr>
          <w:rFonts w:ascii="GHEA Grapalat" w:hAnsi="GHEA Grapalat"/>
        </w:rPr>
        <w:t xml:space="preserve"> է այլ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w:t>
      </w:r>
    </w:p>
    <w:p w14:paraId="1DC6B89B"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բանկի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վարկային</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կողմից </w:t>
      </w:r>
      <w:proofErr w:type="spellStart"/>
      <w:r w:rsidRPr="002E1DAA">
        <w:rPr>
          <w:rFonts w:ascii="GHEA Grapalat" w:hAnsi="GHEA Grapalat"/>
        </w:rPr>
        <w:t>սույն</w:t>
      </w:r>
      <w:proofErr w:type="spellEnd"/>
      <w:r w:rsidRPr="002E1DAA">
        <w:rPr>
          <w:rFonts w:ascii="GHEA Grapalat" w:hAnsi="GHEA Grapalat"/>
        </w:rPr>
        <w:t xml:space="preserve">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այնպիսի</w:t>
      </w:r>
      <w:proofErr w:type="spellEnd"/>
      <w:r w:rsidRPr="002E1DAA">
        <w:rPr>
          <w:rFonts w:ascii="GHEA Grapalat" w:hAnsi="GHEA Grapalat"/>
        </w:rPr>
        <w:t xml:space="preserve"> </w:t>
      </w:r>
      <w:proofErr w:type="spellStart"/>
      <w:r w:rsidRPr="002E1DAA">
        <w:rPr>
          <w:rFonts w:ascii="GHEA Grapalat" w:hAnsi="GHEA Grapalat"/>
        </w:rPr>
        <w:t>գույքային</w:t>
      </w:r>
      <w:proofErr w:type="spellEnd"/>
      <w:r w:rsidRPr="002E1DAA">
        <w:rPr>
          <w:rFonts w:ascii="GHEA Grapalat" w:hAnsi="GHEA Grapalat"/>
        </w:rPr>
        <w:t xml:space="preserve"> </w:t>
      </w:r>
      <w:proofErr w:type="spellStart"/>
      <w:r w:rsidRPr="002E1DAA">
        <w:rPr>
          <w:rFonts w:ascii="GHEA Grapalat" w:hAnsi="GHEA Grapalat"/>
        </w:rPr>
        <w:t>միավորների</w:t>
      </w:r>
      <w:proofErr w:type="spellEnd"/>
      <w:r w:rsidRPr="002E1DAA">
        <w:rPr>
          <w:rFonts w:ascii="GHEA Grapalat" w:hAnsi="GHEA Grapalat"/>
        </w:rPr>
        <w:t xml:space="preserve"> </w:t>
      </w:r>
      <w:proofErr w:type="spellStart"/>
      <w:r w:rsidRPr="002E1DAA">
        <w:rPr>
          <w:rFonts w:ascii="GHEA Grapalat" w:hAnsi="GHEA Grapalat"/>
        </w:rPr>
        <w:t>օտարման</w:t>
      </w:r>
      <w:proofErr w:type="spellEnd"/>
      <w:r w:rsidRPr="002E1DAA">
        <w:rPr>
          <w:rFonts w:ascii="GHEA Grapalat" w:hAnsi="GHEA Grapalat"/>
        </w:rPr>
        <w:t xml:space="preserve"> </w:t>
      </w:r>
      <w:proofErr w:type="spellStart"/>
      <w:r w:rsidRPr="002E1DAA">
        <w:rPr>
          <w:rFonts w:ascii="GHEA Grapalat" w:hAnsi="GHEA Grapalat"/>
        </w:rPr>
        <w:t>գործարքների</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որոնց</w:t>
      </w:r>
      <w:proofErr w:type="spellEnd"/>
      <w:r w:rsidRPr="002E1DAA">
        <w:rPr>
          <w:rFonts w:ascii="GHEA Grapalat" w:hAnsi="GHEA Grapalat"/>
        </w:rPr>
        <w:t xml:space="preserve"> </w:t>
      </w:r>
      <w:proofErr w:type="spellStart"/>
      <w:r w:rsidRPr="002E1DAA">
        <w:rPr>
          <w:rFonts w:ascii="GHEA Grapalat" w:hAnsi="GHEA Grapalat"/>
        </w:rPr>
        <w:t>նկատմամբ</w:t>
      </w:r>
      <w:proofErr w:type="spellEnd"/>
      <w:r w:rsidRPr="002E1DAA">
        <w:rPr>
          <w:rFonts w:ascii="GHEA Grapalat" w:hAnsi="GHEA Grapalat"/>
        </w:rPr>
        <w:t xml:space="preserve"> </w:t>
      </w:r>
      <w:proofErr w:type="spellStart"/>
      <w:r w:rsidRPr="002E1DAA">
        <w:rPr>
          <w:rFonts w:ascii="GHEA Grapalat" w:hAnsi="GHEA Grapalat"/>
        </w:rPr>
        <w:t>բանկի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վարկային</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գրավի</w:t>
      </w:r>
      <w:proofErr w:type="spellEnd"/>
      <w:r w:rsidRPr="002E1DAA">
        <w:rPr>
          <w:rFonts w:ascii="GHEA Grapalat" w:hAnsi="GHEA Grapalat"/>
        </w:rPr>
        <w:t xml:space="preserve"> </w:t>
      </w:r>
      <w:proofErr w:type="spellStart"/>
      <w:r w:rsidRPr="002E1DAA">
        <w:rPr>
          <w:rFonts w:ascii="GHEA Grapalat" w:hAnsi="GHEA Grapalat"/>
        </w:rPr>
        <w:t>իրավունքը</w:t>
      </w:r>
      <w:proofErr w:type="spellEnd"/>
      <w:r w:rsidRPr="002E1DAA">
        <w:rPr>
          <w:rFonts w:ascii="GHEA Grapalat" w:hAnsi="GHEA Grapalat"/>
        </w:rPr>
        <w:t xml:space="preserve"> </w:t>
      </w:r>
      <w:proofErr w:type="spellStart"/>
      <w:r w:rsidRPr="002E1DAA">
        <w:rPr>
          <w:rFonts w:ascii="GHEA Grapalat" w:hAnsi="GHEA Grapalat"/>
        </w:rPr>
        <w:t>գրանցվել</w:t>
      </w:r>
      <w:proofErr w:type="spellEnd"/>
      <w:r w:rsidRPr="002E1DAA">
        <w:rPr>
          <w:rFonts w:ascii="GHEA Grapalat" w:hAnsi="GHEA Grapalat"/>
        </w:rPr>
        <w:t xml:space="preserve"> է մինչև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հարկով</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նպատակով</w:t>
      </w:r>
      <w:proofErr w:type="spellEnd"/>
      <w:r w:rsidRPr="002E1DAA">
        <w:rPr>
          <w:rFonts w:ascii="GHEA Grapalat" w:hAnsi="GHEA Grapalat"/>
        </w:rPr>
        <w:t xml:space="preserve">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շուկայական</w:t>
      </w:r>
      <w:proofErr w:type="spellEnd"/>
      <w:r w:rsidRPr="002E1DAA">
        <w:rPr>
          <w:rFonts w:ascii="GHEA Grapalat" w:hAnsi="GHEA Grapalat"/>
        </w:rPr>
        <w:t xml:space="preserve"> </w:t>
      </w:r>
      <w:proofErr w:type="spellStart"/>
      <w:r w:rsidRPr="002E1DAA">
        <w:rPr>
          <w:rFonts w:ascii="GHEA Grapalat" w:hAnsi="GHEA Grapalat"/>
        </w:rPr>
        <w:t>արժեքին</w:t>
      </w:r>
      <w:proofErr w:type="spellEnd"/>
      <w:r w:rsidRPr="002E1DAA">
        <w:rPr>
          <w:rFonts w:ascii="GHEA Grapalat" w:hAnsi="GHEA Grapalat"/>
        </w:rPr>
        <w:t xml:space="preserve"> մոտարկված </w:t>
      </w:r>
      <w:proofErr w:type="spellStart"/>
      <w:r w:rsidRPr="002E1DAA">
        <w:rPr>
          <w:rFonts w:ascii="GHEA Grapalat" w:hAnsi="GHEA Grapalat"/>
        </w:rPr>
        <w:t>կադաստրային</w:t>
      </w:r>
      <w:proofErr w:type="spellEnd"/>
      <w:r w:rsidRPr="002E1DAA">
        <w:rPr>
          <w:rFonts w:ascii="GHEA Grapalat" w:hAnsi="GHEA Grapalat"/>
        </w:rPr>
        <w:t xml:space="preserve"> </w:t>
      </w:r>
      <w:proofErr w:type="spellStart"/>
      <w:r w:rsidRPr="002E1DAA">
        <w:rPr>
          <w:rFonts w:ascii="GHEA Grapalat" w:hAnsi="GHEA Grapalat"/>
        </w:rPr>
        <w:t>գնահատման</w:t>
      </w:r>
      <w:proofErr w:type="spellEnd"/>
      <w:r w:rsidRPr="002E1DAA">
        <w:rPr>
          <w:rFonts w:ascii="GHEA Grapalat" w:hAnsi="GHEA Grapalat"/>
        </w:rPr>
        <w:t xml:space="preserve"> </w:t>
      </w:r>
      <w:proofErr w:type="spellStart"/>
      <w:r w:rsidRPr="002E1DAA">
        <w:rPr>
          <w:rFonts w:ascii="GHEA Grapalat" w:hAnsi="GHEA Grapalat"/>
        </w:rPr>
        <w:t>կարգը</w:t>
      </w:r>
      <w:proofErr w:type="spellEnd"/>
      <w:r w:rsidRPr="002E1DAA">
        <w:rPr>
          <w:rFonts w:ascii="GHEA Grapalat" w:hAnsi="GHEA Grapalat"/>
        </w:rPr>
        <w:t xml:space="preserve"> </w:t>
      </w:r>
      <w:proofErr w:type="spellStart"/>
      <w:r w:rsidRPr="002E1DAA">
        <w:rPr>
          <w:rFonts w:ascii="GHEA Grapalat" w:hAnsi="GHEA Grapalat"/>
        </w:rPr>
        <w:t>սահմանելու</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Հանրապետության</w:t>
      </w:r>
      <w:proofErr w:type="spellEnd"/>
      <w:r w:rsidRPr="002E1DAA">
        <w:rPr>
          <w:rFonts w:ascii="GHEA Grapalat" w:hAnsi="GHEA Grapalat"/>
        </w:rPr>
        <w:t xml:space="preserve"> </w:t>
      </w:r>
      <w:proofErr w:type="spellStart"/>
      <w:r w:rsidRPr="002E1DAA">
        <w:rPr>
          <w:rFonts w:ascii="GHEA Grapalat" w:hAnsi="GHEA Grapalat"/>
        </w:rPr>
        <w:t>օրենքն</w:t>
      </w:r>
      <w:proofErr w:type="spellEnd"/>
      <w:r w:rsidRPr="002E1DAA">
        <w:rPr>
          <w:rFonts w:ascii="GHEA Grapalat" w:hAnsi="GHEA Grapalat"/>
        </w:rPr>
        <w:t xml:space="preserve"> </w:t>
      </w:r>
      <w:proofErr w:type="spellStart"/>
      <w:r w:rsidRPr="002E1DAA">
        <w:rPr>
          <w:rFonts w:ascii="GHEA Grapalat" w:hAnsi="GHEA Grapalat"/>
        </w:rPr>
        <w:t>ուժի</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 xml:space="preserve"> </w:t>
      </w:r>
      <w:proofErr w:type="spellStart"/>
      <w:r w:rsidRPr="002E1DAA">
        <w:rPr>
          <w:rFonts w:ascii="GHEA Grapalat" w:hAnsi="GHEA Grapalat"/>
        </w:rPr>
        <w:t>մտնելը</w:t>
      </w:r>
      <w:proofErr w:type="spellEnd"/>
      <w:r w:rsidRPr="002E1DAA">
        <w:rPr>
          <w:rFonts w:ascii="GHEA Grapalat" w:hAnsi="GHEA Grapalat"/>
        </w:rPr>
        <w:t xml:space="preserve">, և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գույքը</w:t>
      </w:r>
      <w:proofErr w:type="spellEnd"/>
      <w:r w:rsidRPr="002E1DAA">
        <w:rPr>
          <w:rFonts w:ascii="GHEA Grapalat" w:hAnsi="GHEA Grapalat"/>
        </w:rPr>
        <w:t xml:space="preserve"> </w:t>
      </w:r>
      <w:proofErr w:type="spellStart"/>
      <w:r w:rsidRPr="002E1DAA">
        <w:rPr>
          <w:rFonts w:ascii="GHEA Grapalat" w:hAnsi="GHEA Grapalat"/>
        </w:rPr>
        <w:t>բանկին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վարկային</w:t>
      </w:r>
      <w:proofErr w:type="spellEnd"/>
      <w:r w:rsidRPr="002E1DAA">
        <w:rPr>
          <w:rFonts w:ascii="GHEA Grapalat" w:hAnsi="GHEA Grapalat"/>
        </w:rPr>
        <w:t xml:space="preserve"> </w:t>
      </w:r>
      <w:proofErr w:type="spellStart"/>
      <w:r w:rsidRPr="002E1DAA">
        <w:rPr>
          <w:rFonts w:ascii="GHEA Grapalat" w:hAnsi="GHEA Grapalat"/>
        </w:rPr>
        <w:t>կազմակերպությանը</w:t>
      </w:r>
      <w:proofErr w:type="spellEnd"/>
      <w:r w:rsidRPr="002E1DAA">
        <w:rPr>
          <w:rFonts w:ascii="GHEA Grapalat" w:hAnsi="GHEA Grapalat"/>
        </w:rPr>
        <w:t xml:space="preserve"> </w:t>
      </w:r>
      <w:proofErr w:type="spellStart"/>
      <w:r w:rsidRPr="002E1DAA">
        <w:rPr>
          <w:rFonts w:ascii="GHEA Grapalat" w:hAnsi="GHEA Grapalat"/>
        </w:rPr>
        <w:t>սեփականության</w:t>
      </w:r>
      <w:proofErr w:type="spellEnd"/>
      <w:r w:rsidRPr="002E1DAA">
        <w:rPr>
          <w:rFonts w:ascii="GHEA Grapalat" w:hAnsi="GHEA Grapalat"/>
        </w:rPr>
        <w:t xml:space="preserve"> </w:t>
      </w:r>
      <w:proofErr w:type="spellStart"/>
      <w:r w:rsidRPr="002E1DAA">
        <w:rPr>
          <w:rFonts w:ascii="GHEA Grapalat" w:hAnsi="GHEA Grapalat"/>
        </w:rPr>
        <w:t>իրավունքով</w:t>
      </w:r>
      <w:proofErr w:type="spellEnd"/>
      <w:r w:rsidRPr="002E1DAA">
        <w:rPr>
          <w:rFonts w:ascii="GHEA Grapalat" w:hAnsi="GHEA Grapalat"/>
        </w:rPr>
        <w:t xml:space="preserve"> </w:t>
      </w:r>
      <w:proofErr w:type="spellStart"/>
      <w:r w:rsidRPr="002E1DAA">
        <w:rPr>
          <w:rFonts w:ascii="GHEA Grapalat" w:hAnsi="GHEA Grapalat"/>
        </w:rPr>
        <w:t>փոխանցվել</w:t>
      </w:r>
      <w:proofErr w:type="spellEnd"/>
      <w:r w:rsidRPr="002E1DAA">
        <w:rPr>
          <w:rFonts w:ascii="GHEA Grapalat" w:hAnsi="GHEA Grapalat"/>
        </w:rPr>
        <w:t xml:space="preserve"> է </w:t>
      </w:r>
      <w:proofErr w:type="spellStart"/>
      <w:r w:rsidRPr="002E1DAA">
        <w:rPr>
          <w:rFonts w:ascii="GHEA Grapalat" w:hAnsi="GHEA Grapalat"/>
        </w:rPr>
        <w:t>հարկադիր</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սնանկության </w:t>
      </w:r>
      <w:proofErr w:type="spellStart"/>
      <w:r w:rsidRPr="002E1DAA">
        <w:rPr>
          <w:rFonts w:ascii="GHEA Grapalat" w:hAnsi="GHEA Grapalat"/>
        </w:rPr>
        <w:t>աճուրդում</w:t>
      </w:r>
      <w:proofErr w:type="spellEnd"/>
      <w:r w:rsidRPr="002E1DAA">
        <w:rPr>
          <w:rFonts w:ascii="GHEA Grapalat" w:hAnsi="GHEA Grapalat"/>
        </w:rPr>
        <w:t xml:space="preserve"> </w:t>
      </w:r>
      <w:proofErr w:type="spellStart"/>
      <w:r w:rsidRPr="002E1DAA">
        <w:rPr>
          <w:rFonts w:ascii="GHEA Grapalat" w:hAnsi="GHEA Grapalat"/>
        </w:rPr>
        <w:t>գնման</w:t>
      </w:r>
      <w:proofErr w:type="spellEnd"/>
      <w:r w:rsidRPr="002E1DAA">
        <w:rPr>
          <w:rFonts w:ascii="GHEA Grapalat" w:hAnsi="GHEA Grapalat"/>
        </w:rPr>
        <w:t xml:space="preserve"> </w:t>
      </w:r>
      <w:proofErr w:type="spellStart"/>
      <w:r w:rsidRPr="002E1DAA">
        <w:rPr>
          <w:rFonts w:ascii="GHEA Grapalat" w:hAnsi="GHEA Grapalat"/>
        </w:rPr>
        <w:t>արդյունքում</w:t>
      </w:r>
      <w:proofErr w:type="spellEnd"/>
      <w:r w:rsidRPr="002E1DAA">
        <w:rPr>
          <w:rFonts w:ascii="GHEA Grapalat" w:hAnsi="GHEA Grapalat"/>
        </w:rPr>
        <w:t>.</w:t>
      </w:r>
    </w:p>
    <w:p w14:paraId="6BA4D9DD"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բանկի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վարկային</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սեփականությանն</w:t>
      </w:r>
      <w:proofErr w:type="spellEnd"/>
      <w:r w:rsidRPr="002E1DAA">
        <w:rPr>
          <w:rFonts w:ascii="GHEA Grapalat" w:hAnsi="GHEA Grapalat"/>
        </w:rPr>
        <w:t xml:space="preserve"> </w:t>
      </w:r>
      <w:proofErr w:type="spellStart"/>
      <w:r w:rsidRPr="002E1DAA">
        <w:rPr>
          <w:rFonts w:ascii="GHEA Grapalat" w:hAnsi="GHEA Grapalat"/>
        </w:rPr>
        <w:t>անցած</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թվում</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դիմաց</w:t>
      </w:r>
      <w:proofErr w:type="spellEnd"/>
      <w:r w:rsidRPr="002E1DAA">
        <w:rPr>
          <w:rFonts w:ascii="GHEA Grapalat" w:hAnsi="GHEA Grapalat"/>
        </w:rPr>
        <w:t xml:space="preserve"> </w:t>
      </w:r>
      <w:proofErr w:type="spellStart"/>
      <w:r w:rsidRPr="002E1DAA">
        <w:rPr>
          <w:rFonts w:ascii="GHEA Grapalat" w:hAnsi="GHEA Grapalat"/>
        </w:rPr>
        <w:t>ստացված</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գրավ</w:t>
      </w:r>
      <w:proofErr w:type="spellEnd"/>
      <w:r w:rsidRPr="002E1DAA">
        <w:rPr>
          <w:rFonts w:ascii="GHEA Grapalat" w:hAnsi="GHEA Grapalat"/>
        </w:rPr>
        <w:t xml:space="preserve"> </w:t>
      </w:r>
      <w:proofErr w:type="spellStart"/>
      <w:r w:rsidRPr="002E1DAA">
        <w:rPr>
          <w:rFonts w:ascii="GHEA Grapalat" w:hAnsi="GHEA Grapalat"/>
        </w:rPr>
        <w:t>դրված</w:t>
      </w:r>
      <w:proofErr w:type="spellEnd"/>
      <w:r w:rsidRPr="002E1DAA">
        <w:rPr>
          <w:rFonts w:ascii="GHEA Grapalat" w:hAnsi="GHEA Grapalat"/>
        </w:rPr>
        <w:t xml:space="preserve"> </w:t>
      </w:r>
      <w:proofErr w:type="spellStart"/>
      <w:r w:rsidRPr="002E1DAA">
        <w:rPr>
          <w:rFonts w:ascii="GHEA Grapalat" w:hAnsi="GHEA Grapalat"/>
        </w:rPr>
        <w:t>գույքային</w:t>
      </w:r>
      <w:proofErr w:type="spellEnd"/>
      <w:r w:rsidRPr="002E1DAA">
        <w:rPr>
          <w:rFonts w:ascii="GHEA Grapalat" w:hAnsi="GHEA Grapalat"/>
        </w:rPr>
        <w:t xml:space="preserve"> </w:t>
      </w:r>
      <w:proofErr w:type="spellStart"/>
      <w:r w:rsidRPr="002E1DAA">
        <w:rPr>
          <w:rFonts w:ascii="GHEA Grapalat" w:hAnsi="GHEA Grapalat"/>
        </w:rPr>
        <w:t>միավորները</w:t>
      </w:r>
      <w:proofErr w:type="spellEnd"/>
      <w:r w:rsidRPr="002E1DAA">
        <w:rPr>
          <w:rFonts w:ascii="GHEA Grapalat" w:hAnsi="GHEA Grapalat"/>
        </w:rPr>
        <w:t xml:space="preserve"> </w:t>
      </w:r>
      <w:proofErr w:type="spellStart"/>
      <w:r w:rsidRPr="002E1DAA">
        <w:rPr>
          <w:rFonts w:ascii="GHEA Grapalat" w:hAnsi="GHEA Grapalat"/>
        </w:rPr>
        <w:t>բանկի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վարկային</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կողմից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գույքն</w:t>
      </w:r>
      <w:proofErr w:type="spellEnd"/>
      <w:r w:rsidRPr="002E1DAA">
        <w:rPr>
          <w:rFonts w:ascii="GHEA Grapalat" w:hAnsi="GHEA Grapalat"/>
        </w:rPr>
        <w:t xml:space="preserve"> ի </w:t>
      </w:r>
      <w:proofErr w:type="spellStart"/>
      <w:r w:rsidRPr="002E1DAA">
        <w:rPr>
          <w:rFonts w:ascii="GHEA Grapalat" w:hAnsi="GHEA Grapalat"/>
        </w:rPr>
        <w:t>սեփականություն</w:t>
      </w:r>
      <w:proofErr w:type="spellEnd"/>
      <w:r w:rsidRPr="002E1DAA">
        <w:rPr>
          <w:rFonts w:ascii="GHEA Grapalat" w:hAnsi="GHEA Grapalat"/>
        </w:rPr>
        <w:t xml:space="preserve"> </w:t>
      </w:r>
      <w:proofErr w:type="spellStart"/>
      <w:r w:rsidRPr="002E1DAA">
        <w:rPr>
          <w:rFonts w:ascii="GHEA Grapalat" w:hAnsi="GHEA Grapalat"/>
        </w:rPr>
        <w:t>վերցնելուց</w:t>
      </w:r>
      <w:proofErr w:type="spellEnd"/>
      <w:r w:rsidRPr="002E1DAA">
        <w:rPr>
          <w:rFonts w:ascii="GHEA Grapalat" w:hAnsi="GHEA Grapalat"/>
        </w:rPr>
        <w:t xml:space="preserve"> </w:t>
      </w:r>
      <w:proofErr w:type="spellStart"/>
      <w:r w:rsidRPr="002E1DAA">
        <w:rPr>
          <w:rFonts w:ascii="GHEA Grapalat" w:hAnsi="GHEA Grapalat"/>
        </w:rPr>
        <w:t>հետո</w:t>
      </w:r>
      <w:proofErr w:type="spellEnd"/>
      <w:r w:rsidRPr="002E1DAA">
        <w:rPr>
          <w:rFonts w:ascii="GHEA Grapalat" w:hAnsi="GHEA Grapalat"/>
        </w:rPr>
        <w:t xml:space="preserve">` </w:t>
      </w:r>
      <w:proofErr w:type="spellStart"/>
      <w:r w:rsidRPr="002E1DAA">
        <w:rPr>
          <w:rFonts w:ascii="GHEA Grapalat" w:hAnsi="GHEA Grapalat"/>
        </w:rPr>
        <w:t>մեկ</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օտարվում</w:t>
      </w:r>
      <w:proofErr w:type="spellEnd"/>
      <w:r w:rsidRPr="002E1DAA">
        <w:rPr>
          <w:rFonts w:ascii="GHEA Grapalat" w:hAnsi="GHEA Grapalat"/>
        </w:rPr>
        <w:t xml:space="preserve"> են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նախկին</w:t>
      </w:r>
      <w:proofErr w:type="spellEnd"/>
      <w:r w:rsidRPr="002E1DAA">
        <w:rPr>
          <w:rFonts w:ascii="GHEA Grapalat" w:hAnsi="GHEA Grapalat"/>
        </w:rPr>
        <w:t xml:space="preserve"> </w:t>
      </w:r>
      <w:proofErr w:type="spellStart"/>
      <w:r w:rsidRPr="002E1DAA">
        <w:rPr>
          <w:rFonts w:ascii="GHEA Grapalat" w:hAnsi="GHEA Grapalat"/>
        </w:rPr>
        <w:t>սեփականատիրոջը</w:t>
      </w:r>
      <w:proofErr w:type="spellEnd"/>
      <w:r w:rsidRPr="002E1DAA">
        <w:rPr>
          <w:rFonts w:ascii="GHEA Grapalat" w:hAnsi="GHEA Grapalat"/>
        </w:rPr>
        <w:t xml:space="preserve"> (որի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տարածվել</w:t>
      </w:r>
      <w:proofErr w:type="spellEnd"/>
      <w:r w:rsidRPr="002E1DAA">
        <w:rPr>
          <w:rFonts w:ascii="GHEA Grapalat" w:hAnsi="GHEA Grapalat"/>
        </w:rPr>
        <w:t xml:space="preserve"> </w:t>
      </w:r>
      <w:proofErr w:type="spellStart"/>
      <w:r w:rsidRPr="002E1DAA">
        <w:rPr>
          <w:rFonts w:ascii="GHEA Grapalat" w:hAnsi="GHEA Grapalat"/>
        </w:rPr>
        <w:t>էր</w:t>
      </w:r>
      <w:proofErr w:type="spellEnd"/>
      <w:r w:rsidRPr="002E1DAA">
        <w:rPr>
          <w:rFonts w:ascii="GHEA Grapalat" w:hAnsi="GHEA Grapalat"/>
        </w:rPr>
        <w:t xml:space="preserve"> </w:t>
      </w:r>
      <w:proofErr w:type="spellStart"/>
      <w:r w:rsidRPr="002E1DAA">
        <w:rPr>
          <w:rFonts w:ascii="GHEA Grapalat" w:hAnsi="GHEA Grapalat"/>
        </w:rPr>
        <w:t>բռնագանձումը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նրա</w:t>
      </w:r>
      <w:proofErr w:type="spellEnd"/>
      <w:r w:rsidRPr="002E1DAA">
        <w:rPr>
          <w:rFonts w:ascii="GHEA Grapalat" w:hAnsi="GHEA Grapalat"/>
        </w:rPr>
        <w:t xml:space="preserve"> </w:t>
      </w:r>
      <w:proofErr w:type="spellStart"/>
      <w:r w:rsidRPr="002E1DAA">
        <w:rPr>
          <w:rFonts w:ascii="GHEA Grapalat" w:hAnsi="GHEA Grapalat"/>
        </w:rPr>
        <w:t>իրավահաջորդին</w:t>
      </w:r>
      <w:proofErr w:type="spellEnd"/>
      <w:r w:rsidRPr="002E1DAA">
        <w:rPr>
          <w:rFonts w:ascii="GHEA Grapalat" w:hAnsi="GHEA Grapalat"/>
        </w:rPr>
        <w:t>.</w:t>
      </w:r>
    </w:p>
    <w:p w14:paraId="2E46DF0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lastRenderedPageBreak/>
        <w:t xml:space="preserve">4) </w:t>
      </w:r>
      <w:proofErr w:type="spellStart"/>
      <w:r w:rsidRPr="002E1DAA">
        <w:rPr>
          <w:rFonts w:ascii="GHEA Grapalat" w:hAnsi="GHEA Grapalat"/>
        </w:rPr>
        <w:t>լիզինգի</w:t>
      </w:r>
      <w:proofErr w:type="spellEnd"/>
      <w:r w:rsidRPr="002E1DAA">
        <w:rPr>
          <w:rFonts w:ascii="GHEA Grapalat" w:hAnsi="GHEA Grapalat"/>
        </w:rPr>
        <w:t xml:space="preserve"> (</w:t>
      </w:r>
      <w:proofErr w:type="spellStart"/>
      <w:r w:rsidRPr="002E1DAA">
        <w:rPr>
          <w:rFonts w:ascii="GHEA Grapalat" w:hAnsi="GHEA Grapalat"/>
        </w:rPr>
        <w:t>տարատեսակների</w:t>
      </w:r>
      <w:proofErr w:type="spellEnd"/>
      <w:r w:rsidRPr="002E1DAA">
        <w:rPr>
          <w:rFonts w:ascii="GHEA Grapalat" w:hAnsi="GHEA Grapalat"/>
        </w:rPr>
        <w:t xml:space="preserve">) </w:t>
      </w:r>
      <w:proofErr w:type="spellStart"/>
      <w:r w:rsidRPr="002E1DAA">
        <w:rPr>
          <w:rFonts w:ascii="GHEA Grapalat" w:hAnsi="GHEA Grapalat"/>
        </w:rPr>
        <w:t>պայմանագրի</w:t>
      </w:r>
      <w:proofErr w:type="spellEnd"/>
      <w:r w:rsidRPr="002E1DAA">
        <w:rPr>
          <w:rFonts w:ascii="GHEA Grapalat" w:hAnsi="GHEA Grapalat"/>
        </w:rPr>
        <w:t xml:space="preserve"> </w:t>
      </w:r>
      <w:proofErr w:type="spellStart"/>
      <w:r w:rsidRPr="002E1DAA">
        <w:rPr>
          <w:rFonts w:ascii="GHEA Grapalat" w:hAnsi="GHEA Grapalat"/>
        </w:rPr>
        <w:t>շրջանակներում</w:t>
      </w:r>
      <w:proofErr w:type="spellEnd"/>
      <w:r w:rsidRPr="002E1DAA">
        <w:rPr>
          <w:rFonts w:ascii="GHEA Grapalat" w:hAnsi="GHEA Grapalat"/>
        </w:rPr>
        <w:t xml:space="preserve"> </w:t>
      </w:r>
      <w:proofErr w:type="spellStart"/>
      <w:r w:rsidRPr="002E1DAA">
        <w:rPr>
          <w:rFonts w:ascii="GHEA Grapalat" w:hAnsi="GHEA Grapalat"/>
        </w:rPr>
        <w:t>լիզինգատուի</w:t>
      </w:r>
      <w:proofErr w:type="spellEnd"/>
      <w:r w:rsidRPr="002E1DAA">
        <w:rPr>
          <w:rFonts w:ascii="GHEA Grapalat" w:hAnsi="GHEA Grapalat"/>
        </w:rPr>
        <w:t xml:space="preserve"> կողմից </w:t>
      </w:r>
      <w:proofErr w:type="spellStart"/>
      <w:r w:rsidRPr="002E1DAA">
        <w:rPr>
          <w:rFonts w:ascii="GHEA Grapalat" w:hAnsi="GHEA Grapalat"/>
        </w:rPr>
        <w:t>լիզինգառուին</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գույքային</w:t>
      </w:r>
      <w:proofErr w:type="spellEnd"/>
      <w:r w:rsidRPr="002E1DAA">
        <w:rPr>
          <w:rFonts w:ascii="GHEA Grapalat" w:hAnsi="GHEA Grapalat"/>
        </w:rPr>
        <w:t xml:space="preserve"> </w:t>
      </w:r>
      <w:proofErr w:type="spellStart"/>
      <w:r w:rsidRPr="002E1DAA">
        <w:rPr>
          <w:rFonts w:ascii="GHEA Grapalat" w:hAnsi="GHEA Grapalat"/>
        </w:rPr>
        <w:t>միավորների</w:t>
      </w:r>
      <w:proofErr w:type="spellEnd"/>
      <w:r w:rsidRPr="002E1DAA">
        <w:rPr>
          <w:rFonts w:ascii="GHEA Grapalat" w:hAnsi="GHEA Grapalat"/>
        </w:rPr>
        <w:t xml:space="preserve"> </w:t>
      </w:r>
      <w:proofErr w:type="spellStart"/>
      <w:r w:rsidRPr="002E1DAA">
        <w:rPr>
          <w:rFonts w:ascii="GHEA Grapalat" w:hAnsi="GHEA Grapalat"/>
        </w:rPr>
        <w:t>օտարման</w:t>
      </w:r>
      <w:proofErr w:type="spellEnd"/>
      <w:r w:rsidRPr="002E1DAA">
        <w:rPr>
          <w:rFonts w:ascii="GHEA Grapalat" w:hAnsi="GHEA Grapalat"/>
        </w:rPr>
        <w:t xml:space="preserve"> </w:t>
      </w:r>
      <w:proofErr w:type="spellStart"/>
      <w:r w:rsidRPr="002E1DAA">
        <w:rPr>
          <w:rFonts w:ascii="GHEA Grapalat" w:hAnsi="GHEA Grapalat"/>
        </w:rPr>
        <w:t>գործարքների</w:t>
      </w:r>
      <w:proofErr w:type="spellEnd"/>
      <w:r w:rsidRPr="002E1DAA">
        <w:rPr>
          <w:rFonts w:ascii="GHEA Grapalat" w:hAnsi="GHEA Grapalat"/>
        </w:rPr>
        <w:t xml:space="preserve"> </w:t>
      </w:r>
      <w:proofErr w:type="spellStart"/>
      <w:r w:rsidRPr="002E1DAA">
        <w:rPr>
          <w:rFonts w:ascii="GHEA Grapalat" w:hAnsi="GHEA Grapalat"/>
        </w:rPr>
        <w:t>նկատմամբ</w:t>
      </w:r>
      <w:proofErr w:type="spellEnd"/>
      <w:r w:rsidRPr="002E1DAA">
        <w:rPr>
          <w:rFonts w:ascii="GHEA Grapalat" w:hAnsi="GHEA Grapalat"/>
        </w:rPr>
        <w:t>.</w:t>
      </w:r>
    </w:p>
    <w:p w14:paraId="6FE7178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5) </w:t>
      </w:r>
      <w:proofErr w:type="spellStart"/>
      <w:r w:rsidRPr="002E1DAA">
        <w:rPr>
          <w:rFonts w:ascii="GHEA Grapalat" w:hAnsi="GHEA Grapalat"/>
        </w:rPr>
        <w:t>Կառավարության</w:t>
      </w:r>
      <w:proofErr w:type="spellEnd"/>
      <w:r w:rsidRPr="002E1DAA">
        <w:rPr>
          <w:rFonts w:ascii="GHEA Grapalat" w:hAnsi="GHEA Grapalat"/>
        </w:rPr>
        <w:t xml:space="preserve"> </w:t>
      </w:r>
      <w:proofErr w:type="spellStart"/>
      <w:r w:rsidRPr="002E1DAA">
        <w:rPr>
          <w:rFonts w:ascii="GHEA Grapalat" w:hAnsi="GHEA Grapalat"/>
        </w:rPr>
        <w:t>որոշումների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գույքային</w:t>
      </w:r>
      <w:proofErr w:type="spellEnd"/>
      <w:r w:rsidRPr="002E1DAA">
        <w:rPr>
          <w:rFonts w:ascii="GHEA Grapalat" w:hAnsi="GHEA Grapalat"/>
        </w:rPr>
        <w:t xml:space="preserve"> </w:t>
      </w:r>
      <w:proofErr w:type="spellStart"/>
      <w:r w:rsidRPr="002E1DAA">
        <w:rPr>
          <w:rFonts w:ascii="GHEA Grapalat" w:hAnsi="GHEA Grapalat"/>
        </w:rPr>
        <w:t>միավորների</w:t>
      </w:r>
      <w:proofErr w:type="spellEnd"/>
      <w:r w:rsidRPr="002E1DAA">
        <w:rPr>
          <w:rFonts w:ascii="GHEA Grapalat" w:hAnsi="GHEA Grapalat"/>
        </w:rPr>
        <w:t xml:space="preserve"> </w:t>
      </w:r>
      <w:proofErr w:type="spellStart"/>
      <w:r w:rsidRPr="002E1DAA">
        <w:rPr>
          <w:rFonts w:ascii="GHEA Grapalat" w:hAnsi="GHEA Grapalat"/>
        </w:rPr>
        <w:t>օտարման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հանձնման</w:t>
      </w:r>
      <w:proofErr w:type="spellEnd"/>
      <w:r w:rsidRPr="002E1DAA">
        <w:rPr>
          <w:rFonts w:ascii="GHEA Grapalat" w:hAnsi="GHEA Grapalat"/>
        </w:rPr>
        <w:t xml:space="preserve"> </w:t>
      </w:r>
      <w:proofErr w:type="spellStart"/>
      <w:r w:rsidRPr="002E1DAA">
        <w:rPr>
          <w:rFonts w:ascii="GHEA Grapalat" w:hAnsi="GHEA Grapalat"/>
        </w:rPr>
        <w:t>գործարքների</w:t>
      </w:r>
      <w:proofErr w:type="spellEnd"/>
      <w:r w:rsidRPr="002E1DAA">
        <w:rPr>
          <w:rFonts w:ascii="GHEA Grapalat" w:hAnsi="GHEA Grapalat"/>
        </w:rPr>
        <w:t xml:space="preserve"> </w:t>
      </w:r>
      <w:proofErr w:type="spellStart"/>
      <w:r w:rsidRPr="002E1DAA">
        <w:rPr>
          <w:rFonts w:ascii="GHEA Grapalat" w:hAnsi="GHEA Grapalat"/>
        </w:rPr>
        <w:t>նկատմամբ</w:t>
      </w:r>
      <w:proofErr w:type="spellEnd"/>
      <w:r w:rsidRPr="002E1DAA">
        <w:rPr>
          <w:rFonts w:ascii="GHEA Grapalat" w:hAnsi="GHEA Grapalat"/>
        </w:rPr>
        <w:t>։</w:t>
      </w:r>
    </w:p>
    <w:p w14:paraId="0F7ED69D"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1.1. </w:t>
      </w:r>
      <w:proofErr w:type="spellStart"/>
      <w:r w:rsidRPr="002E1DAA">
        <w:rPr>
          <w:rFonts w:ascii="GHEA Grapalat" w:hAnsi="GHEA Grapalat"/>
        </w:rPr>
        <w:t>Հարկադիր</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սնանկության </w:t>
      </w:r>
      <w:proofErr w:type="spellStart"/>
      <w:r w:rsidRPr="002E1DAA">
        <w:rPr>
          <w:rFonts w:ascii="GHEA Grapalat" w:hAnsi="GHEA Grapalat"/>
        </w:rPr>
        <w:t>աճուրդում</w:t>
      </w:r>
      <w:proofErr w:type="spellEnd"/>
      <w:r w:rsidRPr="002E1DAA">
        <w:rPr>
          <w:rFonts w:ascii="GHEA Grapalat" w:hAnsi="GHEA Grapalat"/>
        </w:rPr>
        <w:t xml:space="preserve"> </w:t>
      </w:r>
      <w:proofErr w:type="spellStart"/>
      <w:r w:rsidRPr="002E1DAA">
        <w:rPr>
          <w:rFonts w:ascii="GHEA Grapalat" w:hAnsi="GHEA Grapalat"/>
        </w:rPr>
        <w:t>գնման</w:t>
      </w:r>
      <w:proofErr w:type="spellEnd"/>
      <w:r w:rsidRPr="002E1DAA">
        <w:rPr>
          <w:rFonts w:ascii="GHEA Grapalat" w:hAnsi="GHEA Grapalat"/>
        </w:rPr>
        <w:t xml:space="preserve"> </w:t>
      </w:r>
      <w:proofErr w:type="spellStart"/>
      <w:r w:rsidRPr="002E1DAA">
        <w:rPr>
          <w:rFonts w:ascii="GHEA Grapalat" w:hAnsi="GHEA Grapalat"/>
        </w:rPr>
        <w:t>արդյունքում</w:t>
      </w:r>
      <w:proofErr w:type="spellEnd"/>
      <w:r w:rsidRPr="002E1DAA">
        <w:rPr>
          <w:rFonts w:ascii="GHEA Grapalat" w:hAnsi="GHEA Grapalat"/>
        </w:rPr>
        <w:t xml:space="preserve"> </w:t>
      </w:r>
      <w:proofErr w:type="spellStart"/>
      <w:r w:rsidRPr="002E1DAA">
        <w:rPr>
          <w:rFonts w:ascii="GHEA Grapalat" w:hAnsi="GHEA Grapalat"/>
        </w:rPr>
        <w:t>բանկին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վարկային</w:t>
      </w:r>
      <w:proofErr w:type="spellEnd"/>
      <w:r w:rsidRPr="002E1DAA">
        <w:rPr>
          <w:rFonts w:ascii="GHEA Grapalat" w:hAnsi="GHEA Grapalat"/>
        </w:rPr>
        <w:t xml:space="preserve"> </w:t>
      </w:r>
      <w:proofErr w:type="spellStart"/>
      <w:r w:rsidRPr="002E1DAA">
        <w:rPr>
          <w:rFonts w:ascii="GHEA Grapalat" w:hAnsi="GHEA Grapalat"/>
        </w:rPr>
        <w:t>կազմակերպությանը</w:t>
      </w:r>
      <w:proofErr w:type="spellEnd"/>
      <w:r w:rsidRPr="002E1DAA">
        <w:rPr>
          <w:rFonts w:ascii="GHEA Grapalat" w:hAnsi="GHEA Grapalat"/>
        </w:rPr>
        <w:t xml:space="preserve"> </w:t>
      </w:r>
      <w:proofErr w:type="spellStart"/>
      <w:r w:rsidRPr="002E1DAA">
        <w:rPr>
          <w:rFonts w:ascii="GHEA Grapalat" w:hAnsi="GHEA Grapalat"/>
        </w:rPr>
        <w:t>սեփականության</w:t>
      </w:r>
      <w:proofErr w:type="spellEnd"/>
      <w:r w:rsidRPr="002E1DAA">
        <w:rPr>
          <w:rFonts w:ascii="GHEA Grapalat" w:hAnsi="GHEA Grapalat"/>
        </w:rPr>
        <w:t xml:space="preserve"> </w:t>
      </w:r>
      <w:proofErr w:type="spellStart"/>
      <w:r w:rsidRPr="002E1DAA">
        <w:rPr>
          <w:rFonts w:ascii="GHEA Grapalat" w:hAnsi="GHEA Grapalat"/>
        </w:rPr>
        <w:t>իրավունքով</w:t>
      </w:r>
      <w:proofErr w:type="spellEnd"/>
      <w:r w:rsidRPr="002E1DAA">
        <w:rPr>
          <w:rFonts w:ascii="GHEA Grapalat" w:hAnsi="GHEA Grapalat"/>
        </w:rPr>
        <w:t xml:space="preserve"> </w:t>
      </w:r>
      <w:proofErr w:type="spellStart"/>
      <w:r w:rsidRPr="002E1DAA">
        <w:rPr>
          <w:rFonts w:ascii="GHEA Grapalat" w:hAnsi="GHEA Grapalat"/>
        </w:rPr>
        <w:t>փոխանցված</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հոդվածի</w:t>
      </w:r>
      <w:proofErr w:type="spellEnd"/>
      <w:r w:rsidRPr="002E1DAA">
        <w:rPr>
          <w:rFonts w:ascii="GHEA Grapalat" w:hAnsi="GHEA Grapalat"/>
        </w:rPr>
        <w:t xml:space="preserve"> 1-ին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գույքային</w:t>
      </w:r>
      <w:proofErr w:type="spellEnd"/>
      <w:r w:rsidRPr="002E1DAA">
        <w:rPr>
          <w:rFonts w:ascii="GHEA Grapalat" w:hAnsi="GHEA Grapalat"/>
        </w:rPr>
        <w:t xml:space="preserve"> </w:t>
      </w:r>
      <w:proofErr w:type="spellStart"/>
      <w:r w:rsidRPr="002E1DAA">
        <w:rPr>
          <w:rFonts w:ascii="GHEA Grapalat" w:hAnsi="GHEA Grapalat"/>
        </w:rPr>
        <w:t>միավորների</w:t>
      </w:r>
      <w:proofErr w:type="spellEnd"/>
      <w:r w:rsidRPr="002E1DAA">
        <w:rPr>
          <w:rFonts w:ascii="GHEA Grapalat" w:hAnsi="GHEA Grapalat"/>
        </w:rPr>
        <w:t xml:space="preserve"> </w:t>
      </w:r>
      <w:proofErr w:type="spellStart"/>
      <w:r w:rsidRPr="002E1DAA">
        <w:rPr>
          <w:rFonts w:ascii="GHEA Grapalat" w:hAnsi="GHEA Grapalat"/>
        </w:rPr>
        <w:t>օտարումից</w:t>
      </w:r>
      <w:proofErr w:type="spellEnd"/>
      <w:r w:rsidRPr="002E1DAA">
        <w:rPr>
          <w:rFonts w:ascii="GHEA Grapalat" w:hAnsi="GHEA Grapalat"/>
        </w:rPr>
        <w:t xml:space="preserve"> </w:t>
      </w:r>
      <w:proofErr w:type="spellStart"/>
      <w:r w:rsidRPr="002E1DAA">
        <w:rPr>
          <w:rFonts w:ascii="GHEA Grapalat" w:hAnsi="GHEA Grapalat"/>
        </w:rPr>
        <w:t>եկամուտը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է՝ </w:t>
      </w:r>
      <w:proofErr w:type="spellStart"/>
      <w:r w:rsidRPr="002E1DAA">
        <w:rPr>
          <w:rFonts w:ascii="GHEA Grapalat" w:hAnsi="GHEA Grapalat"/>
        </w:rPr>
        <w:t>հիմք</w:t>
      </w:r>
      <w:proofErr w:type="spellEnd"/>
      <w:r w:rsidRPr="002E1DAA">
        <w:rPr>
          <w:rFonts w:ascii="GHEA Grapalat" w:hAnsi="GHEA Grapalat"/>
        </w:rPr>
        <w:t xml:space="preserve"> </w:t>
      </w:r>
      <w:proofErr w:type="spellStart"/>
      <w:r w:rsidRPr="002E1DAA">
        <w:rPr>
          <w:rFonts w:ascii="GHEA Grapalat" w:hAnsi="GHEA Grapalat"/>
        </w:rPr>
        <w:t>ընդունելով</w:t>
      </w:r>
      <w:proofErr w:type="spellEnd"/>
      <w:r w:rsidRPr="002E1DAA">
        <w:rPr>
          <w:rFonts w:ascii="GHEA Grapalat" w:hAnsi="GHEA Grapalat"/>
        </w:rPr>
        <w:t xml:space="preserve"> </w:t>
      </w:r>
      <w:proofErr w:type="spellStart"/>
      <w:r w:rsidRPr="002E1DAA">
        <w:rPr>
          <w:rFonts w:ascii="GHEA Grapalat" w:hAnsi="GHEA Grapalat"/>
        </w:rPr>
        <w:t>գործարքի</w:t>
      </w:r>
      <w:proofErr w:type="spellEnd"/>
      <w:r w:rsidRPr="002E1DAA">
        <w:rPr>
          <w:rFonts w:ascii="GHEA Grapalat" w:hAnsi="GHEA Grapalat"/>
        </w:rPr>
        <w:t xml:space="preserve"> </w:t>
      </w:r>
      <w:proofErr w:type="spellStart"/>
      <w:r w:rsidRPr="002E1DAA">
        <w:rPr>
          <w:rFonts w:ascii="GHEA Grapalat" w:hAnsi="GHEA Grapalat"/>
        </w:rPr>
        <w:t>փաստացի</w:t>
      </w:r>
      <w:proofErr w:type="spellEnd"/>
      <w:r w:rsidRPr="002E1DAA">
        <w:rPr>
          <w:rFonts w:ascii="GHEA Grapalat" w:hAnsi="GHEA Grapalat"/>
        </w:rPr>
        <w:t xml:space="preserve"> </w:t>
      </w:r>
      <w:proofErr w:type="spellStart"/>
      <w:r w:rsidRPr="002E1DAA">
        <w:rPr>
          <w:rFonts w:ascii="GHEA Grapalat" w:hAnsi="GHEA Grapalat"/>
        </w:rPr>
        <w:t>գինը</w:t>
      </w:r>
      <w:proofErr w:type="spellEnd"/>
      <w:r w:rsidRPr="002E1DAA">
        <w:rPr>
          <w:rFonts w:ascii="GHEA Grapalat" w:hAnsi="GHEA Grapalat"/>
        </w:rPr>
        <w:t xml:space="preserve"> (</w:t>
      </w:r>
      <w:proofErr w:type="spellStart"/>
      <w:r w:rsidRPr="002E1DAA">
        <w:rPr>
          <w:rFonts w:ascii="GHEA Grapalat" w:hAnsi="GHEA Grapalat"/>
        </w:rPr>
        <w:t>առանց</w:t>
      </w:r>
      <w:proofErr w:type="spellEnd"/>
      <w:r w:rsidRPr="002E1DAA">
        <w:rPr>
          <w:rFonts w:ascii="GHEA Grapalat" w:hAnsi="GHEA Grapalat"/>
        </w:rPr>
        <w:t xml:space="preserve"> ԱԱՀ-ի), </w:t>
      </w:r>
      <w:proofErr w:type="spellStart"/>
      <w:r w:rsidRPr="002E1DAA">
        <w:rPr>
          <w:rFonts w:ascii="GHEA Grapalat" w:hAnsi="GHEA Grapalat"/>
        </w:rPr>
        <w:t>բայց</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պակաս</w:t>
      </w:r>
      <w:proofErr w:type="spellEnd"/>
      <w:r w:rsidRPr="002E1DAA">
        <w:rPr>
          <w:rFonts w:ascii="GHEA Grapalat" w:hAnsi="GHEA Grapalat"/>
        </w:rPr>
        <w:t xml:space="preserve">, </w:t>
      </w:r>
      <w:proofErr w:type="spellStart"/>
      <w:r w:rsidRPr="002E1DAA">
        <w:rPr>
          <w:rFonts w:ascii="GHEA Grapalat" w:hAnsi="GHEA Grapalat"/>
        </w:rPr>
        <w:t>քան</w:t>
      </w:r>
      <w:proofErr w:type="spellEnd"/>
      <w:r w:rsidRPr="002E1DAA">
        <w:rPr>
          <w:rFonts w:ascii="GHEA Grapalat" w:hAnsi="GHEA Grapalat"/>
        </w:rPr>
        <w:t xml:space="preserve"> </w:t>
      </w:r>
      <w:proofErr w:type="spellStart"/>
      <w:r w:rsidRPr="002E1DAA">
        <w:rPr>
          <w:rFonts w:ascii="GHEA Grapalat" w:hAnsi="GHEA Grapalat"/>
        </w:rPr>
        <w:t>հարկադիր</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սնանկության </w:t>
      </w:r>
      <w:proofErr w:type="spellStart"/>
      <w:r w:rsidRPr="002E1DAA">
        <w:rPr>
          <w:rFonts w:ascii="GHEA Grapalat" w:hAnsi="GHEA Grapalat"/>
        </w:rPr>
        <w:t>աճուրդում</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գույքը</w:t>
      </w:r>
      <w:proofErr w:type="spellEnd"/>
      <w:r w:rsidRPr="002E1DAA">
        <w:rPr>
          <w:rFonts w:ascii="GHEA Grapalat" w:hAnsi="GHEA Grapalat"/>
        </w:rPr>
        <w:t xml:space="preserve"> </w:t>
      </w:r>
      <w:proofErr w:type="spellStart"/>
      <w:r w:rsidRPr="002E1DAA">
        <w:rPr>
          <w:rFonts w:ascii="GHEA Grapalat" w:hAnsi="GHEA Grapalat"/>
        </w:rPr>
        <w:t>ձեռք</w:t>
      </w:r>
      <w:proofErr w:type="spellEnd"/>
      <w:r w:rsidRPr="002E1DAA">
        <w:rPr>
          <w:rFonts w:ascii="GHEA Grapalat" w:hAnsi="GHEA Grapalat"/>
        </w:rPr>
        <w:t xml:space="preserve"> բերելու </w:t>
      </w:r>
      <w:proofErr w:type="spellStart"/>
      <w:r w:rsidRPr="002E1DAA">
        <w:rPr>
          <w:rFonts w:ascii="GHEA Grapalat" w:hAnsi="GHEA Grapalat"/>
        </w:rPr>
        <w:t>գինը</w:t>
      </w:r>
      <w:proofErr w:type="spellEnd"/>
      <w:r w:rsidRPr="002E1DAA">
        <w:rPr>
          <w:rFonts w:ascii="GHEA Grapalat" w:hAnsi="GHEA Grapalat"/>
        </w:rPr>
        <w:t xml:space="preserve"> (</w:t>
      </w:r>
      <w:proofErr w:type="spellStart"/>
      <w:r w:rsidRPr="002E1DAA">
        <w:rPr>
          <w:rFonts w:ascii="GHEA Grapalat" w:hAnsi="GHEA Grapalat"/>
        </w:rPr>
        <w:t>առանց</w:t>
      </w:r>
      <w:proofErr w:type="spellEnd"/>
      <w:r w:rsidRPr="002E1DAA">
        <w:rPr>
          <w:rFonts w:ascii="GHEA Grapalat" w:hAnsi="GHEA Grapalat"/>
        </w:rPr>
        <w:t xml:space="preserve"> ԱԱՀ-ի): </w:t>
      </w:r>
      <w:proofErr w:type="spellStart"/>
      <w:r w:rsidRPr="002E1DAA">
        <w:rPr>
          <w:rFonts w:ascii="GHEA Grapalat" w:hAnsi="GHEA Grapalat"/>
        </w:rPr>
        <w:t>Սույն</w:t>
      </w:r>
      <w:proofErr w:type="spellEnd"/>
      <w:r w:rsidRPr="002E1DAA">
        <w:rPr>
          <w:rFonts w:ascii="GHEA Grapalat" w:hAnsi="GHEA Grapalat"/>
        </w:rPr>
        <w:t xml:space="preserve"> մասով </w:t>
      </w:r>
      <w:proofErr w:type="spellStart"/>
      <w:r w:rsidRPr="002E1DAA">
        <w:rPr>
          <w:rFonts w:ascii="GHEA Grapalat" w:hAnsi="GHEA Grapalat"/>
        </w:rPr>
        <w:t>սահմանված</w:t>
      </w:r>
      <w:proofErr w:type="spellEnd"/>
      <w:r w:rsidRPr="002E1DAA">
        <w:rPr>
          <w:rFonts w:ascii="GHEA Grapalat" w:hAnsi="GHEA Grapalat"/>
        </w:rPr>
        <w:t xml:space="preserve"> կարգավորումները </w:t>
      </w:r>
      <w:proofErr w:type="spellStart"/>
      <w:r w:rsidRPr="002E1DAA">
        <w:rPr>
          <w:rFonts w:ascii="GHEA Grapalat" w:hAnsi="GHEA Grapalat"/>
        </w:rPr>
        <w:t>կիրառվում</w:t>
      </w:r>
      <w:proofErr w:type="spellEnd"/>
      <w:r w:rsidRPr="002E1DAA">
        <w:rPr>
          <w:rFonts w:ascii="GHEA Grapalat" w:hAnsi="GHEA Grapalat"/>
        </w:rPr>
        <w:t xml:space="preserve"> են </w:t>
      </w:r>
      <w:proofErr w:type="spellStart"/>
      <w:r w:rsidRPr="002E1DAA">
        <w:rPr>
          <w:rFonts w:ascii="GHEA Grapalat" w:hAnsi="GHEA Grapalat"/>
        </w:rPr>
        <w:t>միայն</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գույքային</w:t>
      </w:r>
      <w:proofErr w:type="spellEnd"/>
      <w:r w:rsidRPr="002E1DAA">
        <w:rPr>
          <w:rFonts w:ascii="GHEA Grapalat" w:hAnsi="GHEA Grapalat"/>
        </w:rPr>
        <w:t xml:space="preserve"> </w:t>
      </w:r>
      <w:proofErr w:type="spellStart"/>
      <w:r w:rsidRPr="002E1DAA">
        <w:rPr>
          <w:rFonts w:ascii="GHEA Grapalat" w:hAnsi="GHEA Grapalat"/>
        </w:rPr>
        <w:t>միավորների</w:t>
      </w:r>
      <w:proofErr w:type="spellEnd"/>
      <w:r w:rsidRPr="002E1DAA">
        <w:rPr>
          <w:rFonts w:ascii="GHEA Grapalat" w:hAnsi="GHEA Grapalat"/>
        </w:rPr>
        <w:t xml:space="preserve"> </w:t>
      </w:r>
      <w:proofErr w:type="spellStart"/>
      <w:r w:rsidRPr="002E1DAA">
        <w:rPr>
          <w:rFonts w:ascii="GHEA Grapalat" w:hAnsi="GHEA Grapalat"/>
        </w:rPr>
        <w:t>օտարման</w:t>
      </w:r>
      <w:proofErr w:type="spellEnd"/>
      <w:r w:rsidRPr="002E1DAA">
        <w:rPr>
          <w:rFonts w:ascii="GHEA Grapalat" w:hAnsi="GHEA Grapalat"/>
        </w:rPr>
        <w:t xml:space="preserve"> </w:t>
      </w:r>
      <w:proofErr w:type="spellStart"/>
      <w:r w:rsidRPr="002E1DAA">
        <w:rPr>
          <w:rFonts w:ascii="GHEA Grapalat" w:hAnsi="GHEA Grapalat"/>
        </w:rPr>
        <w:t>գործարքների</w:t>
      </w:r>
      <w:proofErr w:type="spellEnd"/>
      <w:r w:rsidRPr="002E1DAA">
        <w:rPr>
          <w:rFonts w:ascii="GHEA Grapalat" w:hAnsi="GHEA Grapalat"/>
        </w:rPr>
        <w:t xml:space="preserve"> մասով, </w:t>
      </w:r>
      <w:proofErr w:type="spellStart"/>
      <w:r w:rsidRPr="002E1DAA">
        <w:rPr>
          <w:rFonts w:ascii="GHEA Grapalat" w:hAnsi="GHEA Grapalat"/>
        </w:rPr>
        <w:t>որոնց</w:t>
      </w:r>
      <w:proofErr w:type="spellEnd"/>
      <w:r w:rsidRPr="002E1DAA">
        <w:rPr>
          <w:rFonts w:ascii="GHEA Grapalat" w:hAnsi="GHEA Grapalat"/>
        </w:rPr>
        <w:t xml:space="preserve"> </w:t>
      </w:r>
      <w:proofErr w:type="spellStart"/>
      <w:r w:rsidRPr="002E1DAA">
        <w:rPr>
          <w:rFonts w:ascii="GHEA Grapalat" w:hAnsi="GHEA Grapalat"/>
        </w:rPr>
        <w:t>նկատմամբ</w:t>
      </w:r>
      <w:proofErr w:type="spellEnd"/>
      <w:r w:rsidRPr="002E1DAA">
        <w:rPr>
          <w:rFonts w:ascii="GHEA Grapalat" w:hAnsi="GHEA Grapalat"/>
        </w:rPr>
        <w:t xml:space="preserve"> </w:t>
      </w:r>
      <w:proofErr w:type="spellStart"/>
      <w:r w:rsidRPr="002E1DAA">
        <w:rPr>
          <w:rFonts w:ascii="GHEA Grapalat" w:hAnsi="GHEA Grapalat"/>
        </w:rPr>
        <w:t>բանկի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վարկային</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գրավի</w:t>
      </w:r>
      <w:proofErr w:type="spellEnd"/>
      <w:r w:rsidRPr="002E1DAA">
        <w:rPr>
          <w:rFonts w:ascii="GHEA Grapalat" w:hAnsi="GHEA Grapalat"/>
        </w:rPr>
        <w:t xml:space="preserve"> </w:t>
      </w:r>
      <w:proofErr w:type="spellStart"/>
      <w:r w:rsidRPr="002E1DAA">
        <w:rPr>
          <w:rFonts w:ascii="GHEA Grapalat" w:hAnsi="GHEA Grapalat"/>
        </w:rPr>
        <w:t>իրավունքը</w:t>
      </w:r>
      <w:proofErr w:type="spellEnd"/>
      <w:r w:rsidRPr="002E1DAA">
        <w:rPr>
          <w:rFonts w:ascii="GHEA Grapalat" w:hAnsi="GHEA Grapalat"/>
        </w:rPr>
        <w:t xml:space="preserve"> </w:t>
      </w:r>
      <w:proofErr w:type="spellStart"/>
      <w:r w:rsidRPr="002E1DAA">
        <w:rPr>
          <w:rFonts w:ascii="GHEA Grapalat" w:hAnsi="GHEA Grapalat"/>
        </w:rPr>
        <w:t>գրանցվել</w:t>
      </w:r>
      <w:proofErr w:type="spellEnd"/>
      <w:r w:rsidRPr="002E1DAA">
        <w:rPr>
          <w:rFonts w:ascii="GHEA Grapalat" w:hAnsi="GHEA Grapalat"/>
        </w:rPr>
        <w:t xml:space="preserve"> է մինչև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հարկով</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նպատակով</w:t>
      </w:r>
      <w:proofErr w:type="spellEnd"/>
      <w:r w:rsidRPr="002E1DAA">
        <w:rPr>
          <w:rFonts w:ascii="GHEA Grapalat" w:hAnsi="GHEA Grapalat"/>
        </w:rPr>
        <w:t xml:space="preserve">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շուկայական</w:t>
      </w:r>
      <w:proofErr w:type="spellEnd"/>
      <w:r w:rsidRPr="002E1DAA">
        <w:rPr>
          <w:rFonts w:ascii="GHEA Grapalat" w:hAnsi="GHEA Grapalat"/>
        </w:rPr>
        <w:t xml:space="preserve"> </w:t>
      </w:r>
      <w:proofErr w:type="spellStart"/>
      <w:r w:rsidRPr="002E1DAA">
        <w:rPr>
          <w:rFonts w:ascii="GHEA Grapalat" w:hAnsi="GHEA Grapalat"/>
        </w:rPr>
        <w:t>արժեքին</w:t>
      </w:r>
      <w:proofErr w:type="spellEnd"/>
      <w:r w:rsidRPr="002E1DAA">
        <w:rPr>
          <w:rFonts w:ascii="Calibri" w:hAnsi="Calibri" w:cs="Calibri"/>
        </w:rPr>
        <w:t> </w:t>
      </w:r>
      <w:r w:rsidRPr="002E1DAA">
        <w:rPr>
          <w:rFonts w:ascii="GHEA Grapalat" w:hAnsi="GHEA Grapalat" w:cs="GHEA Grapalat"/>
        </w:rPr>
        <w:t>մոտարկված</w:t>
      </w:r>
      <w:r w:rsidRPr="002E1DAA">
        <w:rPr>
          <w:rFonts w:ascii="GHEA Grapalat" w:hAnsi="GHEA Grapalat"/>
        </w:rPr>
        <w:t xml:space="preserve"> </w:t>
      </w:r>
      <w:proofErr w:type="spellStart"/>
      <w:r w:rsidRPr="002E1DAA">
        <w:rPr>
          <w:rFonts w:ascii="GHEA Grapalat" w:hAnsi="GHEA Grapalat" w:cs="GHEA Grapalat"/>
        </w:rPr>
        <w:t>կադաստրային</w:t>
      </w:r>
      <w:proofErr w:type="spellEnd"/>
      <w:r w:rsidRPr="002E1DAA">
        <w:rPr>
          <w:rFonts w:ascii="GHEA Grapalat" w:hAnsi="GHEA Grapalat"/>
        </w:rPr>
        <w:t xml:space="preserve"> </w:t>
      </w:r>
      <w:proofErr w:type="spellStart"/>
      <w:r w:rsidRPr="002E1DAA">
        <w:rPr>
          <w:rFonts w:ascii="GHEA Grapalat" w:hAnsi="GHEA Grapalat" w:cs="GHEA Grapalat"/>
        </w:rPr>
        <w:t>գնահատման</w:t>
      </w:r>
      <w:proofErr w:type="spellEnd"/>
      <w:r w:rsidRPr="002E1DAA">
        <w:rPr>
          <w:rFonts w:ascii="GHEA Grapalat" w:hAnsi="GHEA Grapalat"/>
        </w:rPr>
        <w:t xml:space="preserve"> </w:t>
      </w:r>
      <w:proofErr w:type="spellStart"/>
      <w:r w:rsidRPr="002E1DAA">
        <w:rPr>
          <w:rFonts w:ascii="GHEA Grapalat" w:hAnsi="GHEA Grapalat" w:cs="GHEA Grapalat"/>
        </w:rPr>
        <w:t>կարգը</w:t>
      </w:r>
      <w:proofErr w:type="spellEnd"/>
      <w:r w:rsidRPr="002E1DAA">
        <w:rPr>
          <w:rFonts w:ascii="GHEA Grapalat" w:hAnsi="GHEA Grapalat"/>
        </w:rPr>
        <w:t xml:space="preserve"> </w:t>
      </w:r>
      <w:proofErr w:type="spellStart"/>
      <w:r w:rsidRPr="002E1DAA">
        <w:rPr>
          <w:rFonts w:ascii="GHEA Grapalat" w:hAnsi="GHEA Grapalat" w:cs="GHEA Grapalat"/>
        </w:rPr>
        <w:t>սահմանելու</w:t>
      </w:r>
      <w:proofErr w:type="spellEnd"/>
      <w:r w:rsidRPr="002E1DAA">
        <w:rPr>
          <w:rFonts w:ascii="GHEA Grapalat" w:hAnsi="GHEA Grapalat"/>
        </w:rPr>
        <w:t xml:space="preserve"> </w:t>
      </w:r>
      <w:proofErr w:type="spellStart"/>
      <w:r w:rsidRPr="002E1DAA">
        <w:rPr>
          <w:rFonts w:ascii="GHEA Grapalat" w:hAnsi="GHEA Grapalat" w:cs="GHEA Grapalat"/>
        </w:rPr>
        <w:t>մասին</w:t>
      </w:r>
      <w:proofErr w:type="spellEnd"/>
      <w:r w:rsidRPr="002E1DAA">
        <w:rPr>
          <w:rFonts w:ascii="GHEA Grapalat" w:hAnsi="GHEA Grapalat" w:cs="GHEA Grapalat"/>
        </w:rPr>
        <w:t>»</w:t>
      </w:r>
      <w:r w:rsidRPr="002E1DAA">
        <w:rPr>
          <w:rFonts w:ascii="GHEA Grapalat" w:hAnsi="GHEA Grapalat"/>
        </w:rPr>
        <w:t xml:space="preserve"> </w:t>
      </w:r>
      <w:r w:rsidRPr="002E1DAA">
        <w:rPr>
          <w:rFonts w:ascii="GHEA Grapalat" w:hAnsi="GHEA Grapalat" w:cs="GHEA Grapalat"/>
        </w:rPr>
        <w:t>Հայաստանի</w:t>
      </w:r>
      <w:r w:rsidRPr="002E1DAA">
        <w:rPr>
          <w:rFonts w:ascii="GHEA Grapalat" w:hAnsi="GHEA Grapalat"/>
        </w:rPr>
        <w:t xml:space="preserve"> </w:t>
      </w:r>
      <w:proofErr w:type="spellStart"/>
      <w:r w:rsidRPr="002E1DAA">
        <w:rPr>
          <w:rFonts w:ascii="GHEA Grapalat" w:hAnsi="GHEA Grapalat" w:cs="GHEA Grapalat"/>
        </w:rPr>
        <w:t>Հանրապետության</w:t>
      </w:r>
      <w:proofErr w:type="spellEnd"/>
      <w:r w:rsidRPr="002E1DAA">
        <w:rPr>
          <w:rFonts w:ascii="GHEA Grapalat" w:hAnsi="GHEA Grapalat"/>
        </w:rPr>
        <w:t xml:space="preserve"> </w:t>
      </w:r>
      <w:proofErr w:type="spellStart"/>
      <w:r w:rsidRPr="002E1DAA">
        <w:rPr>
          <w:rFonts w:ascii="GHEA Grapalat" w:hAnsi="GHEA Grapalat" w:cs="GHEA Grapalat"/>
        </w:rPr>
        <w:t>օրենքն</w:t>
      </w:r>
      <w:proofErr w:type="spellEnd"/>
      <w:r w:rsidRPr="002E1DAA">
        <w:rPr>
          <w:rFonts w:ascii="GHEA Grapalat" w:hAnsi="GHEA Grapalat"/>
        </w:rPr>
        <w:t xml:space="preserve"> </w:t>
      </w:r>
      <w:proofErr w:type="spellStart"/>
      <w:r w:rsidRPr="002E1DAA">
        <w:rPr>
          <w:rFonts w:ascii="GHEA Grapalat" w:hAnsi="GHEA Grapalat" w:cs="GHEA Grapalat"/>
        </w:rPr>
        <w:t>ուժի</w:t>
      </w:r>
      <w:proofErr w:type="spellEnd"/>
      <w:r w:rsidRPr="002E1DAA">
        <w:rPr>
          <w:rFonts w:ascii="GHEA Grapalat" w:hAnsi="GHEA Grapalat"/>
        </w:rPr>
        <w:t xml:space="preserve"> </w:t>
      </w:r>
      <w:proofErr w:type="spellStart"/>
      <w:r w:rsidRPr="002E1DAA">
        <w:rPr>
          <w:rFonts w:ascii="GHEA Grapalat" w:hAnsi="GHEA Grapalat" w:cs="GHEA Grapalat"/>
        </w:rPr>
        <w:t>մեջ</w:t>
      </w:r>
      <w:proofErr w:type="spellEnd"/>
      <w:r w:rsidRPr="002E1DAA">
        <w:rPr>
          <w:rFonts w:ascii="GHEA Grapalat" w:hAnsi="GHEA Grapalat"/>
        </w:rPr>
        <w:t xml:space="preserve"> </w:t>
      </w:r>
      <w:proofErr w:type="spellStart"/>
      <w:r w:rsidRPr="002E1DAA">
        <w:rPr>
          <w:rFonts w:ascii="GHEA Grapalat" w:hAnsi="GHEA Grapalat" w:cs="GHEA Grapalat"/>
        </w:rPr>
        <w:t>մտնելը</w:t>
      </w:r>
      <w:proofErr w:type="spellEnd"/>
      <w:r w:rsidRPr="002E1DAA">
        <w:rPr>
          <w:rFonts w:ascii="GHEA Grapalat" w:hAnsi="GHEA Grapalat"/>
        </w:rPr>
        <w:t>:</w:t>
      </w:r>
    </w:p>
    <w:p w14:paraId="0FFBF19F"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1.2. ԱՏԳ ԱԱ 8703 </w:t>
      </w:r>
      <w:proofErr w:type="spellStart"/>
      <w:r w:rsidRPr="002E1DAA">
        <w:rPr>
          <w:rFonts w:ascii="GHEA Grapalat" w:hAnsi="GHEA Grapalat"/>
        </w:rPr>
        <w:t>ծածկագրին</w:t>
      </w:r>
      <w:proofErr w:type="spellEnd"/>
      <w:r w:rsidRPr="002E1DAA">
        <w:rPr>
          <w:rFonts w:ascii="GHEA Grapalat" w:hAnsi="GHEA Grapalat"/>
        </w:rPr>
        <w:t xml:space="preserve"> </w:t>
      </w:r>
      <w:proofErr w:type="spellStart"/>
      <w:r w:rsidRPr="002E1DAA">
        <w:rPr>
          <w:rFonts w:ascii="GHEA Grapalat" w:hAnsi="GHEA Grapalat"/>
        </w:rPr>
        <w:t>դասվող</w:t>
      </w:r>
      <w:proofErr w:type="spellEnd"/>
      <w:r w:rsidRPr="002E1DAA">
        <w:rPr>
          <w:rFonts w:ascii="GHEA Grapalat" w:hAnsi="GHEA Grapalat"/>
        </w:rPr>
        <w:t xml:space="preserve"> </w:t>
      </w:r>
      <w:proofErr w:type="spellStart"/>
      <w:r w:rsidRPr="002E1DAA">
        <w:rPr>
          <w:rFonts w:ascii="GHEA Grapalat" w:hAnsi="GHEA Grapalat"/>
        </w:rPr>
        <w:t>տրանսպորտային</w:t>
      </w:r>
      <w:proofErr w:type="spellEnd"/>
      <w:r w:rsidRPr="002E1DAA">
        <w:rPr>
          <w:rFonts w:ascii="GHEA Grapalat" w:hAnsi="GHEA Grapalat"/>
        </w:rPr>
        <w:t xml:space="preserve"> </w:t>
      </w:r>
      <w:proofErr w:type="spellStart"/>
      <w:r w:rsidRPr="002E1DAA">
        <w:rPr>
          <w:rFonts w:ascii="GHEA Grapalat" w:hAnsi="GHEA Grapalat"/>
        </w:rPr>
        <w:t>միջոց</w:t>
      </w:r>
      <w:proofErr w:type="spellEnd"/>
      <w:r w:rsidRPr="002E1DAA">
        <w:rPr>
          <w:rFonts w:ascii="GHEA Grapalat" w:hAnsi="GHEA Grapalat"/>
        </w:rPr>
        <w:t xml:space="preserve"> </w:t>
      </w:r>
      <w:proofErr w:type="spellStart"/>
      <w:r w:rsidRPr="002E1DAA">
        <w:rPr>
          <w:rFonts w:ascii="GHEA Grapalat" w:hAnsi="GHEA Grapalat"/>
        </w:rPr>
        <w:t>արտադրողի</w:t>
      </w:r>
      <w:proofErr w:type="spellEnd"/>
      <w:r w:rsidRPr="002E1DAA">
        <w:rPr>
          <w:rFonts w:ascii="GHEA Grapalat" w:hAnsi="GHEA Grapalat"/>
        </w:rPr>
        <w:t xml:space="preserve"> </w:t>
      </w:r>
      <w:proofErr w:type="spellStart"/>
      <w:r w:rsidRPr="002E1DAA">
        <w:rPr>
          <w:rFonts w:ascii="GHEA Grapalat" w:hAnsi="GHEA Grapalat"/>
        </w:rPr>
        <w:t>դիստրիբյուտոր</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դիլեր</w:t>
      </w:r>
      <w:proofErr w:type="spellEnd"/>
      <w:r w:rsidRPr="002E1DAA">
        <w:rPr>
          <w:rFonts w:ascii="GHEA Grapalat" w:hAnsi="GHEA Grapalat"/>
        </w:rPr>
        <w:t xml:space="preserve"> </w:t>
      </w:r>
      <w:proofErr w:type="spellStart"/>
      <w:r w:rsidRPr="002E1DAA">
        <w:rPr>
          <w:rFonts w:ascii="GHEA Grapalat" w:hAnsi="GHEA Grapalat"/>
        </w:rPr>
        <w:t>չհանդիսացող</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լիզինգատու</w:t>
      </w:r>
      <w:proofErr w:type="spellEnd"/>
      <w:r w:rsidRPr="002E1DAA">
        <w:rPr>
          <w:rFonts w:ascii="GHEA Grapalat" w:hAnsi="GHEA Grapalat"/>
        </w:rPr>
        <w:t xml:space="preserve"> </w:t>
      </w:r>
      <w:proofErr w:type="spellStart"/>
      <w:r w:rsidRPr="002E1DAA">
        <w:rPr>
          <w:rFonts w:ascii="GHEA Grapalat" w:hAnsi="GHEA Grapalat"/>
        </w:rPr>
        <w:t>չհանդիսացող</w:t>
      </w:r>
      <w:proofErr w:type="spellEnd"/>
      <w:r w:rsidRPr="002E1DAA">
        <w:rPr>
          <w:rFonts w:ascii="Calibri" w:hAnsi="Calibri" w:cs="Calibri"/>
        </w:rPr>
        <w:t> </w:t>
      </w:r>
      <w:proofErr w:type="spellStart"/>
      <w:r w:rsidRPr="002E1DAA">
        <w:rPr>
          <w:rFonts w:ascii="GHEA Grapalat" w:hAnsi="GHEA Grapalat" w:cs="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cs="GHEA Grapalat"/>
        </w:rPr>
        <w:t>կամ</w:t>
      </w:r>
      <w:proofErr w:type="spellEnd"/>
      <w:r w:rsidRPr="002E1DAA">
        <w:rPr>
          <w:rFonts w:ascii="GHEA Grapalat" w:hAnsi="GHEA Grapalat"/>
        </w:rPr>
        <w:t xml:space="preserve"> </w:t>
      </w:r>
      <w:r w:rsidRPr="002E1DAA">
        <w:rPr>
          <w:rFonts w:ascii="GHEA Grapalat" w:hAnsi="GHEA Grapalat" w:cs="GHEA Grapalat"/>
        </w:rPr>
        <w:t>անհատ</w:t>
      </w:r>
      <w:r w:rsidRPr="002E1DAA">
        <w:rPr>
          <w:rFonts w:ascii="GHEA Grapalat" w:hAnsi="GHEA Grapalat"/>
        </w:rPr>
        <w:t xml:space="preserve"> </w:t>
      </w:r>
      <w:proofErr w:type="spellStart"/>
      <w:r w:rsidRPr="002E1DAA">
        <w:rPr>
          <w:rFonts w:ascii="GHEA Grapalat" w:hAnsi="GHEA Grapalat" w:cs="GHEA Grapalat"/>
        </w:rPr>
        <w:t>ձեռնարկատերերի</w:t>
      </w:r>
      <w:proofErr w:type="spellEnd"/>
      <w:r w:rsidRPr="002E1DAA">
        <w:rPr>
          <w:rFonts w:ascii="GHEA Grapalat" w:hAnsi="GHEA Grapalat"/>
        </w:rPr>
        <w:t xml:space="preserve"> </w:t>
      </w:r>
      <w:r w:rsidRPr="002E1DAA">
        <w:rPr>
          <w:rFonts w:ascii="GHEA Grapalat" w:hAnsi="GHEA Grapalat" w:cs="GHEA Grapalat"/>
        </w:rPr>
        <w:t>կողմից՝</w:t>
      </w:r>
    </w:p>
    <w:p w14:paraId="4F71172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նպատակով</w:t>
      </w:r>
      <w:proofErr w:type="spellEnd"/>
      <w:r w:rsidRPr="002E1DAA">
        <w:rPr>
          <w:rFonts w:ascii="Calibri" w:hAnsi="Calibri" w:cs="Calibri"/>
        </w:rPr>
        <w:t> </w:t>
      </w:r>
      <w:r w:rsidRPr="002E1DAA">
        <w:rPr>
          <w:rFonts w:ascii="GHEA Grapalat" w:hAnsi="GHEA Grapalat"/>
        </w:rPr>
        <w:t xml:space="preserve">2023 </w:t>
      </w:r>
      <w:proofErr w:type="spellStart"/>
      <w:r w:rsidRPr="002E1DAA">
        <w:rPr>
          <w:rFonts w:ascii="GHEA Grapalat" w:hAnsi="GHEA Grapalat" w:cs="GHEA Grapalat"/>
        </w:rPr>
        <w:t>թվականի</w:t>
      </w:r>
      <w:proofErr w:type="spellEnd"/>
      <w:r w:rsidRPr="002E1DAA">
        <w:rPr>
          <w:rFonts w:ascii="GHEA Grapalat" w:hAnsi="GHEA Grapalat"/>
        </w:rPr>
        <w:t xml:space="preserve"> </w:t>
      </w:r>
      <w:proofErr w:type="spellStart"/>
      <w:r w:rsidRPr="002E1DAA">
        <w:rPr>
          <w:rFonts w:ascii="GHEA Grapalat" w:hAnsi="GHEA Grapalat" w:cs="GHEA Grapalat"/>
        </w:rPr>
        <w:t>դեկտեմբերի</w:t>
      </w:r>
      <w:proofErr w:type="spellEnd"/>
      <w:r w:rsidRPr="002E1DAA">
        <w:rPr>
          <w:rFonts w:ascii="GHEA Grapalat" w:hAnsi="GHEA Grapalat"/>
        </w:rPr>
        <w:t xml:space="preserve"> 1-</w:t>
      </w:r>
      <w:r w:rsidRPr="002E1DAA">
        <w:rPr>
          <w:rFonts w:ascii="GHEA Grapalat" w:hAnsi="GHEA Grapalat" w:cs="GHEA Grapalat"/>
        </w:rPr>
        <w:t>ից</w:t>
      </w:r>
      <w:r w:rsidRPr="002E1DAA">
        <w:rPr>
          <w:rFonts w:ascii="GHEA Grapalat" w:hAnsi="GHEA Grapalat"/>
        </w:rPr>
        <w:t xml:space="preserve"> </w:t>
      </w:r>
      <w:r w:rsidRPr="002E1DAA">
        <w:rPr>
          <w:rFonts w:ascii="GHEA Grapalat" w:hAnsi="GHEA Grapalat" w:cs="GHEA Grapalat"/>
        </w:rPr>
        <w:t>մինչև</w:t>
      </w:r>
      <w:r w:rsidRPr="002E1DAA">
        <w:rPr>
          <w:rFonts w:ascii="GHEA Grapalat" w:hAnsi="GHEA Grapalat"/>
        </w:rPr>
        <w:t xml:space="preserve"> 2025 </w:t>
      </w:r>
      <w:proofErr w:type="spellStart"/>
      <w:r w:rsidRPr="002E1DAA">
        <w:rPr>
          <w:rFonts w:ascii="GHEA Grapalat" w:hAnsi="GHEA Grapalat" w:cs="GHEA Grapalat"/>
        </w:rPr>
        <w:t>թվականի</w:t>
      </w:r>
      <w:proofErr w:type="spellEnd"/>
      <w:r w:rsidRPr="002E1DAA">
        <w:rPr>
          <w:rFonts w:ascii="GHEA Grapalat" w:hAnsi="GHEA Grapalat"/>
        </w:rPr>
        <w:t xml:space="preserve"> </w:t>
      </w:r>
      <w:proofErr w:type="spellStart"/>
      <w:r w:rsidRPr="002E1DAA">
        <w:rPr>
          <w:rFonts w:ascii="GHEA Grapalat" w:hAnsi="GHEA Grapalat" w:cs="GHEA Grapalat"/>
        </w:rPr>
        <w:t>հուլիսի</w:t>
      </w:r>
      <w:proofErr w:type="spellEnd"/>
      <w:r w:rsidRPr="002E1DAA">
        <w:rPr>
          <w:rFonts w:ascii="GHEA Grapalat" w:hAnsi="GHEA Grapalat"/>
        </w:rPr>
        <w:t xml:space="preserve"> 31-</w:t>
      </w:r>
      <w:r w:rsidRPr="002E1DAA">
        <w:rPr>
          <w:rFonts w:ascii="GHEA Grapalat" w:hAnsi="GHEA Grapalat" w:cs="GHEA Grapalat"/>
        </w:rPr>
        <w:t>ը</w:t>
      </w:r>
      <w:r w:rsidRPr="002E1DAA">
        <w:rPr>
          <w:rFonts w:ascii="GHEA Grapalat" w:hAnsi="GHEA Grapalat"/>
        </w:rPr>
        <w:t xml:space="preserve"> </w:t>
      </w:r>
      <w:proofErr w:type="spellStart"/>
      <w:r w:rsidRPr="002E1DAA">
        <w:rPr>
          <w:rFonts w:ascii="GHEA Grapalat" w:hAnsi="GHEA Grapalat" w:cs="GHEA Grapalat"/>
        </w:rPr>
        <w:t>ներառյալ</w:t>
      </w:r>
      <w:proofErr w:type="spellEnd"/>
      <w:r w:rsidRPr="002E1DAA">
        <w:rPr>
          <w:rFonts w:ascii="GHEA Grapalat" w:hAnsi="GHEA Grapalat"/>
        </w:rPr>
        <w:t xml:space="preserve"> </w:t>
      </w:r>
      <w:proofErr w:type="spellStart"/>
      <w:r w:rsidRPr="002E1DAA">
        <w:rPr>
          <w:rFonts w:ascii="GHEA Grapalat" w:hAnsi="GHEA Grapalat" w:cs="GHEA Grapalat"/>
        </w:rPr>
        <w:t>ներմուծված</w:t>
      </w:r>
      <w:proofErr w:type="spellEnd"/>
      <w:r w:rsidRPr="002E1DAA">
        <w:rPr>
          <w:rFonts w:ascii="GHEA Grapalat" w:hAnsi="GHEA Grapalat" w:cs="GHEA Grapalat"/>
        </w:rPr>
        <w:t>՝</w:t>
      </w:r>
      <w:r w:rsidRPr="002E1DAA">
        <w:rPr>
          <w:rFonts w:ascii="GHEA Grapalat" w:hAnsi="GHEA Grapalat"/>
        </w:rPr>
        <w:t xml:space="preserve"> </w:t>
      </w:r>
      <w:r w:rsidRPr="002E1DAA">
        <w:rPr>
          <w:rFonts w:ascii="GHEA Grapalat" w:hAnsi="GHEA Grapalat" w:cs="GHEA Grapalat"/>
        </w:rPr>
        <w:t>ԱՏԳ</w:t>
      </w:r>
      <w:r w:rsidRPr="002E1DAA">
        <w:rPr>
          <w:rFonts w:ascii="GHEA Grapalat" w:hAnsi="GHEA Grapalat"/>
        </w:rPr>
        <w:t xml:space="preserve"> </w:t>
      </w:r>
      <w:r w:rsidRPr="002E1DAA">
        <w:rPr>
          <w:rFonts w:ascii="GHEA Grapalat" w:hAnsi="GHEA Grapalat" w:cs="GHEA Grapalat"/>
        </w:rPr>
        <w:t>ԱԱ</w:t>
      </w:r>
      <w:r w:rsidRPr="002E1DAA">
        <w:rPr>
          <w:rFonts w:ascii="GHEA Grapalat" w:hAnsi="GHEA Grapalat"/>
        </w:rPr>
        <w:t xml:space="preserve"> 8703 </w:t>
      </w:r>
      <w:proofErr w:type="spellStart"/>
      <w:r w:rsidRPr="002E1DAA">
        <w:rPr>
          <w:rFonts w:ascii="GHEA Grapalat" w:hAnsi="GHEA Grapalat" w:cs="GHEA Grapalat"/>
        </w:rPr>
        <w:t>ծածկագրին</w:t>
      </w:r>
      <w:proofErr w:type="spellEnd"/>
      <w:r w:rsidRPr="002E1DAA">
        <w:rPr>
          <w:rFonts w:ascii="GHEA Grapalat" w:hAnsi="GHEA Grapalat"/>
        </w:rPr>
        <w:t xml:space="preserve"> </w:t>
      </w:r>
      <w:proofErr w:type="spellStart"/>
      <w:r w:rsidRPr="002E1DAA">
        <w:rPr>
          <w:rFonts w:ascii="GHEA Grapalat" w:hAnsi="GHEA Grapalat" w:cs="GHEA Grapalat"/>
        </w:rPr>
        <w:t>դասվող</w:t>
      </w:r>
      <w:proofErr w:type="spellEnd"/>
      <w:r w:rsidRPr="002E1DAA">
        <w:rPr>
          <w:rFonts w:ascii="GHEA Grapalat" w:hAnsi="GHEA Grapalat"/>
        </w:rPr>
        <w:t xml:space="preserve"> </w:t>
      </w:r>
      <w:proofErr w:type="spellStart"/>
      <w:r w:rsidRPr="002E1DAA">
        <w:rPr>
          <w:rFonts w:ascii="GHEA Grapalat" w:hAnsi="GHEA Grapalat" w:cs="GHEA Grapalat"/>
        </w:rPr>
        <w:t>տրանսպ</w:t>
      </w:r>
      <w:r w:rsidRPr="002E1DAA">
        <w:rPr>
          <w:rFonts w:ascii="GHEA Grapalat" w:hAnsi="GHEA Grapalat"/>
        </w:rPr>
        <w:t>որտային</w:t>
      </w:r>
      <w:proofErr w:type="spellEnd"/>
      <w:r w:rsidRPr="002E1DAA">
        <w:rPr>
          <w:rFonts w:ascii="GHEA Grapalat" w:hAnsi="GHEA Grapalat"/>
        </w:rPr>
        <w:t xml:space="preserve"> </w:t>
      </w:r>
      <w:proofErr w:type="spellStart"/>
      <w:r w:rsidRPr="002E1DAA">
        <w:rPr>
          <w:rFonts w:ascii="GHEA Grapalat" w:hAnsi="GHEA Grapalat"/>
        </w:rPr>
        <w:t>միջոցի</w:t>
      </w:r>
      <w:proofErr w:type="spellEnd"/>
      <w:r w:rsidRPr="002E1DAA">
        <w:rPr>
          <w:rFonts w:ascii="GHEA Grapalat" w:hAnsi="GHEA Grapalat"/>
        </w:rPr>
        <w:t xml:space="preserve">՝ </w:t>
      </w:r>
      <w:proofErr w:type="spellStart"/>
      <w:r w:rsidRPr="002E1DAA">
        <w:rPr>
          <w:rFonts w:ascii="GHEA Grapalat" w:hAnsi="GHEA Grapalat"/>
        </w:rPr>
        <w:t>ներմուծողի</w:t>
      </w:r>
      <w:proofErr w:type="spellEnd"/>
      <w:r w:rsidRPr="002E1DAA">
        <w:rPr>
          <w:rFonts w:ascii="GHEA Grapalat" w:hAnsi="GHEA Grapalat"/>
        </w:rPr>
        <w:t xml:space="preserve"> կողմից </w:t>
      </w:r>
      <w:proofErr w:type="spellStart"/>
      <w:r w:rsidRPr="002E1DAA">
        <w:rPr>
          <w:rFonts w:ascii="GHEA Grapalat" w:hAnsi="GHEA Grapalat"/>
        </w:rPr>
        <w:t>օտարումից</w:t>
      </w:r>
      <w:proofErr w:type="spellEnd"/>
      <w:r w:rsidRPr="002E1DAA">
        <w:rPr>
          <w:rFonts w:ascii="GHEA Grapalat" w:hAnsi="GHEA Grapalat"/>
        </w:rPr>
        <w:t xml:space="preserve"> </w:t>
      </w:r>
      <w:proofErr w:type="spellStart"/>
      <w:r w:rsidRPr="002E1DAA">
        <w:rPr>
          <w:rFonts w:ascii="GHEA Grapalat" w:hAnsi="GHEA Grapalat"/>
        </w:rPr>
        <w:t>եկամուտը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է Օրենսգրքի 61-րդ </w:t>
      </w:r>
      <w:proofErr w:type="spellStart"/>
      <w:r w:rsidRPr="002E1DAA">
        <w:rPr>
          <w:rFonts w:ascii="GHEA Grapalat" w:hAnsi="GHEA Grapalat"/>
        </w:rPr>
        <w:t>հոդվածի</w:t>
      </w:r>
      <w:proofErr w:type="spellEnd"/>
      <w:r w:rsidRPr="002E1DAA">
        <w:rPr>
          <w:rFonts w:ascii="GHEA Grapalat" w:hAnsi="GHEA Grapalat"/>
        </w:rPr>
        <w:t xml:space="preserve"> 2-րդ </w:t>
      </w:r>
      <w:proofErr w:type="spellStart"/>
      <w:r w:rsidRPr="002E1DAA">
        <w:rPr>
          <w:rFonts w:ascii="GHEA Grapalat" w:hAnsi="GHEA Grapalat"/>
        </w:rPr>
        <w:t>կամ</w:t>
      </w:r>
      <w:proofErr w:type="spellEnd"/>
      <w:r w:rsidRPr="002E1DAA">
        <w:rPr>
          <w:rFonts w:ascii="GHEA Grapalat" w:hAnsi="GHEA Grapalat"/>
        </w:rPr>
        <w:t xml:space="preserve"> 3-րդ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հաշվարկված</w:t>
      </w:r>
      <w:proofErr w:type="spellEnd"/>
      <w:r w:rsidRPr="002E1DAA">
        <w:rPr>
          <w:rFonts w:ascii="GHEA Grapalat" w:hAnsi="GHEA Grapalat"/>
        </w:rPr>
        <w:t>՝ ԱԱՀ-</w:t>
      </w:r>
      <w:proofErr w:type="spellStart"/>
      <w:r w:rsidRPr="002E1DAA">
        <w:rPr>
          <w:rFonts w:ascii="GHEA Grapalat" w:hAnsi="GHEA Grapalat"/>
        </w:rPr>
        <w:t>ով</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բազայի</w:t>
      </w:r>
      <w:proofErr w:type="spellEnd"/>
      <w:r w:rsidRPr="002E1DAA">
        <w:rPr>
          <w:rFonts w:ascii="GHEA Grapalat" w:hAnsi="GHEA Grapalat"/>
        </w:rPr>
        <w:t xml:space="preserve"> 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տրանսպորտային</w:t>
      </w:r>
      <w:proofErr w:type="spellEnd"/>
      <w:r w:rsidRPr="002E1DAA">
        <w:rPr>
          <w:rFonts w:ascii="GHEA Grapalat" w:hAnsi="GHEA Grapalat"/>
        </w:rPr>
        <w:t xml:space="preserve"> </w:t>
      </w:r>
      <w:proofErr w:type="spellStart"/>
      <w:r w:rsidRPr="002E1DAA">
        <w:rPr>
          <w:rFonts w:ascii="GHEA Grapalat" w:hAnsi="GHEA Grapalat"/>
        </w:rPr>
        <w:t>միջոցի</w:t>
      </w:r>
      <w:proofErr w:type="spellEnd"/>
      <w:r w:rsidRPr="002E1DAA">
        <w:rPr>
          <w:rFonts w:ascii="GHEA Grapalat" w:hAnsi="GHEA Grapalat"/>
        </w:rPr>
        <w:t xml:space="preserve"> </w:t>
      </w:r>
      <w:proofErr w:type="spellStart"/>
      <w:r w:rsidRPr="002E1DAA">
        <w:rPr>
          <w:rFonts w:ascii="GHEA Grapalat" w:hAnsi="GHEA Grapalat"/>
        </w:rPr>
        <w:t>ներմուծման</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Օրենսգրքով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վճարված</w:t>
      </w:r>
      <w:proofErr w:type="spellEnd"/>
      <w:r w:rsidRPr="002E1DAA">
        <w:rPr>
          <w:rFonts w:ascii="GHEA Grapalat" w:hAnsi="GHEA Grapalat"/>
        </w:rPr>
        <w:t xml:space="preserve"> </w:t>
      </w:r>
      <w:proofErr w:type="spellStart"/>
      <w:r w:rsidRPr="002E1DAA">
        <w:rPr>
          <w:rFonts w:ascii="GHEA Grapalat" w:hAnsi="GHEA Grapalat"/>
        </w:rPr>
        <w:t>բնապահպանական</w:t>
      </w:r>
      <w:proofErr w:type="spellEnd"/>
      <w:r w:rsidRPr="002E1DAA">
        <w:rPr>
          <w:rFonts w:ascii="GHEA Grapalat" w:hAnsi="GHEA Grapalat"/>
        </w:rPr>
        <w:t xml:space="preserve"> </w:t>
      </w:r>
      <w:proofErr w:type="spellStart"/>
      <w:r w:rsidRPr="002E1DAA">
        <w:rPr>
          <w:rFonts w:ascii="GHEA Grapalat" w:hAnsi="GHEA Grapalat"/>
        </w:rPr>
        <w:t>հարկի</w:t>
      </w:r>
      <w:proofErr w:type="spellEnd"/>
      <w:r w:rsidRPr="002E1DAA">
        <w:rPr>
          <w:rFonts w:ascii="GHEA Grapalat" w:hAnsi="GHEA Grapalat"/>
        </w:rPr>
        <w:t xml:space="preserve"> </w:t>
      </w:r>
      <w:proofErr w:type="spellStart"/>
      <w:r w:rsidRPr="002E1DAA">
        <w:rPr>
          <w:rFonts w:ascii="GHEA Grapalat" w:hAnsi="GHEA Grapalat"/>
        </w:rPr>
        <w:t>հանրագումարի</w:t>
      </w:r>
      <w:proofErr w:type="spellEnd"/>
      <w:r w:rsidRPr="002E1DAA">
        <w:rPr>
          <w:rFonts w:ascii="GHEA Grapalat" w:hAnsi="GHEA Grapalat"/>
        </w:rPr>
        <w:t xml:space="preserve"> և 1.2 </w:t>
      </w:r>
      <w:proofErr w:type="spellStart"/>
      <w:r w:rsidRPr="002E1DAA">
        <w:rPr>
          <w:rFonts w:ascii="GHEA Grapalat" w:hAnsi="GHEA Grapalat"/>
        </w:rPr>
        <w:t>գործակցի</w:t>
      </w:r>
      <w:proofErr w:type="spellEnd"/>
      <w:r w:rsidRPr="002E1DAA">
        <w:rPr>
          <w:rFonts w:ascii="GHEA Grapalat" w:hAnsi="GHEA Grapalat"/>
        </w:rPr>
        <w:t xml:space="preserve"> </w:t>
      </w:r>
      <w:proofErr w:type="spellStart"/>
      <w:r w:rsidRPr="002E1DAA">
        <w:rPr>
          <w:rFonts w:ascii="GHEA Grapalat" w:hAnsi="GHEA Grapalat"/>
        </w:rPr>
        <w:t>արտադրյալից</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պակաս</w:t>
      </w:r>
      <w:proofErr w:type="spellEnd"/>
      <w:r w:rsidRPr="002E1DAA">
        <w:rPr>
          <w:rFonts w:ascii="GHEA Grapalat" w:hAnsi="GHEA Grapalat"/>
        </w:rPr>
        <w:t xml:space="preserve"> </w:t>
      </w:r>
      <w:proofErr w:type="spellStart"/>
      <w:r w:rsidRPr="002E1DAA">
        <w:rPr>
          <w:rFonts w:ascii="GHEA Grapalat" w:hAnsi="GHEA Grapalat"/>
        </w:rPr>
        <w:t>չափով</w:t>
      </w:r>
      <w:proofErr w:type="spellEnd"/>
      <w:r w:rsidRPr="002E1DAA">
        <w:rPr>
          <w:rFonts w:ascii="GHEA Grapalat" w:hAnsi="GHEA Grapalat"/>
        </w:rPr>
        <w:t>.</w:t>
      </w:r>
    </w:p>
    <w:p w14:paraId="409254CA"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նպատակով</w:t>
      </w:r>
      <w:proofErr w:type="spellEnd"/>
      <w:r w:rsidRPr="002E1DAA">
        <w:rPr>
          <w:rFonts w:ascii="GHEA Grapalat" w:hAnsi="GHEA Grapalat"/>
        </w:rPr>
        <w:t xml:space="preserve"> 2023 </w:t>
      </w:r>
      <w:proofErr w:type="spellStart"/>
      <w:r w:rsidRPr="002E1DAA">
        <w:rPr>
          <w:rFonts w:ascii="GHEA Grapalat" w:hAnsi="GHEA Grapalat"/>
        </w:rPr>
        <w:t>թվականի</w:t>
      </w:r>
      <w:proofErr w:type="spellEnd"/>
      <w:r w:rsidRPr="002E1DAA">
        <w:rPr>
          <w:rFonts w:ascii="GHEA Grapalat" w:hAnsi="GHEA Grapalat"/>
        </w:rPr>
        <w:t xml:space="preserve"> </w:t>
      </w:r>
      <w:proofErr w:type="spellStart"/>
      <w:r w:rsidRPr="002E1DAA">
        <w:rPr>
          <w:rFonts w:ascii="GHEA Grapalat" w:hAnsi="GHEA Grapalat"/>
        </w:rPr>
        <w:t>դեկտեմբերի</w:t>
      </w:r>
      <w:proofErr w:type="spellEnd"/>
      <w:r w:rsidRPr="002E1DAA">
        <w:rPr>
          <w:rFonts w:ascii="GHEA Grapalat" w:hAnsi="GHEA Grapalat"/>
        </w:rPr>
        <w:t xml:space="preserve"> 1-ից մինչև 2025 </w:t>
      </w:r>
      <w:proofErr w:type="spellStart"/>
      <w:r w:rsidRPr="002E1DAA">
        <w:rPr>
          <w:rFonts w:ascii="GHEA Grapalat" w:hAnsi="GHEA Grapalat"/>
        </w:rPr>
        <w:t>թվականի</w:t>
      </w:r>
      <w:proofErr w:type="spellEnd"/>
      <w:r w:rsidRPr="002E1DAA">
        <w:rPr>
          <w:rFonts w:ascii="GHEA Grapalat" w:hAnsi="GHEA Grapalat"/>
        </w:rPr>
        <w:t xml:space="preserve"> </w:t>
      </w:r>
      <w:proofErr w:type="spellStart"/>
      <w:r w:rsidRPr="002E1DAA">
        <w:rPr>
          <w:rFonts w:ascii="GHEA Grapalat" w:hAnsi="GHEA Grapalat"/>
        </w:rPr>
        <w:t>հուլիսի</w:t>
      </w:r>
      <w:proofErr w:type="spellEnd"/>
      <w:r w:rsidRPr="002E1DAA">
        <w:rPr>
          <w:rFonts w:ascii="GHEA Grapalat" w:hAnsi="GHEA Grapalat"/>
        </w:rPr>
        <w:t xml:space="preserve"> 31-ը </w:t>
      </w:r>
      <w:proofErr w:type="spellStart"/>
      <w:r w:rsidRPr="002E1DAA">
        <w:rPr>
          <w:rFonts w:ascii="GHEA Grapalat" w:hAnsi="GHEA Grapalat"/>
        </w:rPr>
        <w:t>ներառյալ</w:t>
      </w:r>
      <w:proofErr w:type="spellEnd"/>
      <w:r w:rsidRPr="002E1DAA">
        <w:rPr>
          <w:rFonts w:ascii="Calibri" w:hAnsi="Calibri" w:cs="Calibri"/>
        </w:rPr>
        <w:t> </w:t>
      </w:r>
      <w:proofErr w:type="spellStart"/>
      <w:r w:rsidRPr="002E1DAA">
        <w:rPr>
          <w:rFonts w:ascii="GHEA Grapalat" w:hAnsi="GHEA Grapalat" w:cs="GHEA Grapalat"/>
        </w:rPr>
        <w:t>ներմուծված</w:t>
      </w:r>
      <w:proofErr w:type="spellEnd"/>
      <w:r w:rsidRPr="002E1DAA">
        <w:rPr>
          <w:rFonts w:ascii="GHEA Grapalat" w:hAnsi="GHEA Grapalat" w:cs="GHEA Grapalat"/>
        </w:rPr>
        <w:t>՝</w:t>
      </w:r>
      <w:r w:rsidRPr="002E1DAA">
        <w:rPr>
          <w:rFonts w:ascii="GHEA Grapalat" w:hAnsi="GHEA Grapalat"/>
        </w:rPr>
        <w:t xml:space="preserve"> </w:t>
      </w:r>
      <w:r w:rsidRPr="002E1DAA">
        <w:rPr>
          <w:rFonts w:ascii="GHEA Grapalat" w:hAnsi="GHEA Grapalat" w:cs="GHEA Grapalat"/>
        </w:rPr>
        <w:t>ԱՏԳ</w:t>
      </w:r>
      <w:r w:rsidRPr="002E1DAA">
        <w:rPr>
          <w:rFonts w:ascii="GHEA Grapalat" w:hAnsi="GHEA Grapalat"/>
        </w:rPr>
        <w:t xml:space="preserve"> </w:t>
      </w:r>
      <w:r w:rsidRPr="002E1DAA">
        <w:rPr>
          <w:rFonts w:ascii="GHEA Grapalat" w:hAnsi="GHEA Grapalat" w:cs="GHEA Grapalat"/>
        </w:rPr>
        <w:t>ԱԱ</w:t>
      </w:r>
      <w:r w:rsidRPr="002E1DAA">
        <w:rPr>
          <w:rFonts w:ascii="GHEA Grapalat" w:hAnsi="GHEA Grapalat"/>
        </w:rPr>
        <w:t xml:space="preserve"> 8703 </w:t>
      </w:r>
      <w:proofErr w:type="spellStart"/>
      <w:r w:rsidRPr="002E1DAA">
        <w:rPr>
          <w:rFonts w:ascii="GHEA Grapalat" w:hAnsi="GHEA Grapalat" w:cs="GHEA Grapalat"/>
        </w:rPr>
        <w:t>ծածկագրին</w:t>
      </w:r>
      <w:proofErr w:type="spellEnd"/>
      <w:r w:rsidRPr="002E1DAA">
        <w:rPr>
          <w:rFonts w:ascii="GHEA Grapalat" w:hAnsi="GHEA Grapalat"/>
        </w:rPr>
        <w:t xml:space="preserve"> </w:t>
      </w:r>
      <w:proofErr w:type="spellStart"/>
      <w:r w:rsidRPr="002E1DAA">
        <w:rPr>
          <w:rFonts w:ascii="GHEA Grapalat" w:hAnsi="GHEA Grapalat" w:cs="GHEA Grapalat"/>
        </w:rPr>
        <w:t>դասվող</w:t>
      </w:r>
      <w:proofErr w:type="spellEnd"/>
      <w:r w:rsidRPr="002E1DAA">
        <w:rPr>
          <w:rFonts w:ascii="GHEA Grapalat" w:hAnsi="GHEA Grapalat"/>
        </w:rPr>
        <w:t xml:space="preserve"> </w:t>
      </w:r>
      <w:proofErr w:type="spellStart"/>
      <w:r w:rsidRPr="002E1DAA">
        <w:rPr>
          <w:rFonts w:ascii="GHEA Grapalat" w:hAnsi="GHEA Grapalat" w:cs="GHEA Grapalat"/>
        </w:rPr>
        <w:t>տրանսպորտային</w:t>
      </w:r>
      <w:proofErr w:type="spellEnd"/>
      <w:r w:rsidRPr="002E1DAA">
        <w:rPr>
          <w:rFonts w:ascii="GHEA Grapalat" w:hAnsi="GHEA Grapalat"/>
        </w:rPr>
        <w:t xml:space="preserve"> </w:t>
      </w:r>
      <w:proofErr w:type="spellStart"/>
      <w:r w:rsidRPr="002E1DAA">
        <w:rPr>
          <w:rFonts w:ascii="GHEA Grapalat" w:hAnsi="GHEA Grapalat" w:cs="GHEA Grapalat"/>
        </w:rPr>
        <w:t>միջոցի</w:t>
      </w:r>
      <w:proofErr w:type="spellEnd"/>
      <w:r w:rsidRPr="002E1DAA">
        <w:rPr>
          <w:rFonts w:ascii="GHEA Grapalat" w:hAnsi="GHEA Grapalat" w:cs="GHEA Grapalat"/>
        </w:rPr>
        <w:t>՝</w:t>
      </w:r>
      <w:r w:rsidRPr="002E1DAA">
        <w:rPr>
          <w:rFonts w:ascii="GHEA Grapalat" w:hAnsi="GHEA Grapalat"/>
        </w:rPr>
        <w:t xml:space="preserve"> </w:t>
      </w:r>
      <w:proofErr w:type="spellStart"/>
      <w:r w:rsidRPr="002E1DAA">
        <w:rPr>
          <w:rFonts w:ascii="GHEA Grapalat" w:hAnsi="GHEA Grapalat" w:cs="GHEA Grapalat"/>
        </w:rPr>
        <w:t>ներմուծողի</w:t>
      </w:r>
      <w:proofErr w:type="spellEnd"/>
      <w:r w:rsidRPr="002E1DAA">
        <w:rPr>
          <w:rFonts w:ascii="GHEA Grapalat" w:hAnsi="GHEA Grapalat"/>
        </w:rPr>
        <w:t xml:space="preserve"> </w:t>
      </w:r>
      <w:r w:rsidRPr="002E1DAA">
        <w:rPr>
          <w:rFonts w:ascii="GHEA Grapalat" w:hAnsi="GHEA Grapalat" w:cs="GHEA Grapalat"/>
        </w:rPr>
        <w:t>կողմից</w:t>
      </w:r>
      <w:r w:rsidRPr="002E1DAA">
        <w:rPr>
          <w:rFonts w:ascii="GHEA Grapalat" w:hAnsi="GHEA Grapalat"/>
        </w:rPr>
        <w:t xml:space="preserve"> </w:t>
      </w:r>
      <w:proofErr w:type="spellStart"/>
      <w:r w:rsidRPr="002E1DAA">
        <w:rPr>
          <w:rFonts w:ascii="GHEA Grapalat" w:hAnsi="GHEA Grapalat" w:cs="GHEA Grapalat"/>
        </w:rPr>
        <w:t>օտարումից</w:t>
      </w:r>
      <w:proofErr w:type="spellEnd"/>
      <w:r w:rsidRPr="002E1DAA">
        <w:rPr>
          <w:rFonts w:ascii="GHEA Grapalat" w:hAnsi="GHEA Grapalat"/>
        </w:rPr>
        <w:t xml:space="preserve"> </w:t>
      </w:r>
      <w:proofErr w:type="spellStart"/>
      <w:r w:rsidRPr="002E1DAA">
        <w:rPr>
          <w:rFonts w:ascii="GHEA Grapalat" w:hAnsi="GHEA Grapalat" w:cs="GHEA Grapalat"/>
        </w:rPr>
        <w:t>եկամուտը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է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տրանսպորտային</w:t>
      </w:r>
      <w:proofErr w:type="spellEnd"/>
      <w:r w:rsidRPr="002E1DAA">
        <w:rPr>
          <w:rFonts w:ascii="GHEA Grapalat" w:hAnsi="GHEA Grapalat"/>
        </w:rPr>
        <w:t xml:space="preserve"> </w:t>
      </w:r>
      <w:proofErr w:type="spellStart"/>
      <w:r w:rsidRPr="002E1DAA">
        <w:rPr>
          <w:rFonts w:ascii="GHEA Grapalat" w:hAnsi="GHEA Grapalat"/>
        </w:rPr>
        <w:lastRenderedPageBreak/>
        <w:t>միջոցի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Օրենսգրքով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հաշվարկված</w:t>
      </w:r>
      <w:proofErr w:type="spellEnd"/>
      <w:r w:rsidRPr="002E1DAA">
        <w:rPr>
          <w:rFonts w:ascii="GHEA Grapalat" w:hAnsi="GHEA Grapalat"/>
        </w:rPr>
        <w:t xml:space="preserve">՝ </w:t>
      </w:r>
      <w:proofErr w:type="spellStart"/>
      <w:r w:rsidRPr="002E1DAA">
        <w:rPr>
          <w:rFonts w:ascii="GHEA Grapalat" w:hAnsi="GHEA Grapalat"/>
        </w:rPr>
        <w:t>հաշվեկշռային</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և 1.2 </w:t>
      </w:r>
      <w:proofErr w:type="spellStart"/>
      <w:r w:rsidRPr="002E1DAA">
        <w:rPr>
          <w:rFonts w:ascii="GHEA Grapalat" w:hAnsi="GHEA Grapalat"/>
        </w:rPr>
        <w:t>գործակցի</w:t>
      </w:r>
      <w:proofErr w:type="spellEnd"/>
      <w:r w:rsidRPr="002E1DAA">
        <w:rPr>
          <w:rFonts w:ascii="GHEA Grapalat" w:hAnsi="GHEA Grapalat"/>
        </w:rPr>
        <w:t xml:space="preserve"> </w:t>
      </w:r>
      <w:proofErr w:type="spellStart"/>
      <w:r w:rsidRPr="002E1DAA">
        <w:rPr>
          <w:rFonts w:ascii="GHEA Grapalat" w:hAnsi="GHEA Grapalat"/>
        </w:rPr>
        <w:t>արտադրյալից</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պակաս</w:t>
      </w:r>
      <w:proofErr w:type="spellEnd"/>
      <w:r w:rsidRPr="002E1DAA">
        <w:rPr>
          <w:rFonts w:ascii="GHEA Grapalat" w:hAnsi="GHEA Grapalat"/>
        </w:rPr>
        <w:t xml:space="preserve"> </w:t>
      </w:r>
      <w:proofErr w:type="spellStart"/>
      <w:r w:rsidRPr="002E1DAA">
        <w:rPr>
          <w:rFonts w:ascii="GHEA Grapalat" w:hAnsi="GHEA Grapalat"/>
        </w:rPr>
        <w:t>չափով</w:t>
      </w:r>
      <w:proofErr w:type="spellEnd"/>
      <w:r w:rsidRPr="002E1DAA">
        <w:rPr>
          <w:rFonts w:ascii="GHEA Grapalat" w:hAnsi="GHEA Grapalat"/>
        </w:rPr>
        <w:t>:</w:t>
      </w:r>
    </w:p>
    <w:p w14:paraId="48CB9B81"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1.3.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հոդվածի</w:t>
      </w:r>
      <w:proofErr w:type="spellEnd"/>
      <w:r w:rsidRPr="002E1DAA">
        <w:rPr>
          <w:rFonts w:ascii="GHEA Grapalat" w:hAnsi="GHEA Grapalat"/>
        </w:rPr>
        <w:t xml:space="preserve"> 1.2-րդ </w:t>
      </w:r>
      <w:proofErr w:type="spellStart"/>
      <w:r w:rsidRPr="002E1DAA">
        <w:rPr>
          <w:rFonts w:ascii="GHEA Grapalat" w:hAnsi="GHEA Grapalat"/>
        </w:rPr>
        <w:t>մասի</w:t>
      </w:r>
      <w:proofErr w:type="spellEnd"/>
      <w:r w:rsidRPr="002E1DAA">
        <w:rPr>
          <w:rFonts w:ascii="GHEA Grapalat" w:hAnsi="GHEA Grapalat"/>
        </w:rPr>
        <w:t xml:space="preserve">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իմաստով</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է, </w:t>
      </w:r>
      <w:proofErr w:type="spellStart"/>
      <w:r w:rsidRPr="002E1DAA">
        <w:rPr>
          <w:rFonts w:ascii="GHEA Grapalat" w:hAnsi="GHEA Grapalat"/>
        </w:rPr>
        <w:t>որ</w:t>
      </w:r>
      <w:proofErr w:type="spellEnd"/>
      <w:r w:rsidRPr="002E1DAA">
        <w:rPr>
          <w:rFonts w:ascii="GHEA Grapalat" w:hAnsi="GHEA Grapalat"/>
        </w:rPr>
        <w:t xml:space="preserve"> ԱՏԳ ԱԱ 8703 </w:t>
      </w:r>
      <w:proofErr w:type="spellStart"/>
      <w:r w:rsidRPr="002E1DAA">
        <w:rPr>
          <w:rFonts w:ascii="GHEA Grapalat" w:hAnsi="GHEA Grapalat"/>
        </w:rPr>
        <w:t>ծածկագրին</w:t>
      </w:r>
      <w:proofErr w:type="spellEnd"/>
      <w:r w:rsidRPr="002E1DAA">
        <w:rPr>
          <w:rFonts w:ascii="GHEA Grapalat" w:hAnsi="GHEA Grapalat"/>
        </w:rPr>
        <w:t xml:space="preserve"> </w:t>
      </w:r>
      <w:proofErr w:type="spellStart"/>
      <w:r w:rsidRPr="002E1DAA">
        <w:rPr>
          <w:rFonts w:ascii="GHEA Grapalat" w:hAnsi="GHEA Grapalat"/>
        </w:rPr>
        <w:t>դասվող</w:t>
      </w:r>
      <w:proofErr w:type="spellEnd"/>
      <w:r w:rsidRPr="002E1DAA">
        <w:rPr>
          <w:rFonts w:ascii="GHEA Grapalat" w:hAnsi="GHEA Grapalat"/>
        </w:rPr>
        <w:t xml:space="preserve"> </w:t>
      </w:r>
      <w:proofErr w:type="spellStart"/>
      <w:r w:rsidRPr="002E1DAA">
        <w:rPr>
          <w:rFonts w:ascii="GHEA Grapalat" w:hAnsi="GHEA Grapalat"/>
        </w:rPr>
        <w:t>տրանսպորտային</w:t>
      </w:r>
      <w:proofErr w:type="spellEnd"/>
      <w:r w:rsidRPr="002E1DAA">
        <w:rPr>
          <w:rFonts w:ascii="GHEA Grapalat" w:hAnsi="GHEA Grapalat"/>
        </w:rPr>
        <w:t xml:space="preserve"> </w:t>
      </w:r>
      <w:proofErr w:type="spellStart"/>
      <w:r w:rsidRPr="002E1DAA">
        <w:rPr>
          <w:rFonts w:ascii="GHEA Grapalat" w:hAnsi="GHEA Grapalat"/>
        </w:rPr>
        <w:t>միջոցը</w:t>
      </w:r>
      <w:proofErr w:type="spellEnd"/>
      <w:r w:rsidRPr="002E1DAA">
        <w:rPr>
          <w:rFonts w:ascii="GHEA Grapalat" w:hAnsi="GHEA Grapalat"/>
        </w:rPr>
        <w:t xml:space="preserve"> </w:t>
      </w:r>
      <w:proofErr w:type="spellStart"/>
      <w:r w:rsidRPr="002E1DAA">
        <w:rPr>
          <w:rFonts w:ascii="GHEA Grapalat" w:hAnsi="GHEA Grapalat"/>
        </w:rPr>
        <w:t>ներմուծվել</w:t>
      </w:r>
      <w:proofErr w:type="spellEnd"/>
      <w:r w:rsidRPr="002E1DAA">
        <w:rPr>
          <w:rFonts w:ascii="GHEA Grapalat" w:hAnsi="GHEA Grapalat"/>
        </w:rPr>
        <w:t xml:space="preserve"> է՝</w:t>
      </w:r>
    </w:p>
    <w:p w14:paraId="461980B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նպատակով</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տրանսպորտային</w:t>
      </w:r>
      <w:proofErr w:type="spellEnd"/>
      <w:r w:rsidRPr="002E1DAA">
        <w:rPr>
          <w:rFonts w:ascii="GHEA Grapalat" w:hAnsi="GHEA Grapalat"/>
        </w:rPr>
        <w:t xml:space="preserve"> </w:t>
      </w:r>
      <w:proofErr w:type="spellStart"/>
      <w:r w:rsidRPr="002E1DAA">
        <w:rPr>
          <w:rFonts w:ascii="GHEA Grapalat" w:hAnsi="GHEA Grapalat"/>
        </w:rPr>
        <w:t>միջոցի</w:t>
      </w:r>
      <w:proofErr w:type="spellEnd"/>
      <w:r w:rsidRPr="002E1DAA">
        <w:rPr>
          <w:rFonts w:ascii="GHEA Grapalat" w:hAnsi="GHEA Grapalat"/>
        </w:rPr>
        <w:t xml:space="preserve"> </w:t>
      </w:r>
      <w:proofErr w:type="spellStart"/>
      <w:r w:rsidRPr="002E1DAA">
        <w:rPr>
          <w:rFonts w:ascii="GHEA Grapalat" w:hAnsi="GHEA Grapalat"/>
        </w:rPr>
        <w:t>սեփականության</w:t>
      </w:r>
      <w:proofErr w:type="spellEnd"/>
      <w:r w:rsidRPr="002E1DAA">
        <w:rPr>
          <w:rFonts w:ascii="GHEA Grapalat" w:hAnsi="GHEA Grapalat"/>
        </w:rPr>
        <w:t xml:space="preserve"> </w:t>
      </w:r>
      <w:proofErr w:type="spellStart"/>
      <w:r w:rsidRPr="002E1DAA">
        <w:rPr>
          <w:rFonts w:ascii="GHEA Grapalat" w:hAnsi="GHEA Grapalat"/>
        </w:rPr>
        <w:t>իրավունքը</w:t>
      </w:r>
      <w:proofErr w:type="spellEnd"/>
      <w:r w:rsidRPr="002E1DAA">
        <w:rPr>
          <w:rFonts w:ascii="GHEA Grapalat" w:hAnsi="GHEA Grapalat"/>
        </w:rPr>
        <w:t xml:space="preserve"> </w:t>
      </w:r>
      <w:proofErr w:type="spellStart"/>
      <w:r w:rsidRPr="002E1DAA">
        <w:rPr>
          <w:rFonts w:ascii="GHEA Grapalat" w:hAnsi="GHEA Grapalat"/>
        </w:rPr>
        <w:t>օրենքով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ժամկետում</w:t>
      </w:r>
      <w:proofErr w:type="spellEnd"/>
      <w:r w:rsidRPr="002E1DAA">
        <w:rPr>
          <w:rFonts w:ascii="GHEA Grapalat" w:hAnsi="GHEA Grapalat"/>
        </w:rPr>
        <w:t xml:space="preserve"> և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ստացել</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գրանցում</w:t>
      </w:r>
      <w:proofErr w:type="spellEnd"/>
      <w:r w:rsidRPr="002E1DAA">
        <w:rPr>
          <w:rFonts w:ascii="GHEA Grapalat" w:hAnsi="GHEA Grapalat"/>
        </w:rPr>
        <w:t>.</w:t>
      </w:r>
    </w:p>
    <w:p w14:paraId="5B6B2EE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նպատակով</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տրանսպորտային</w:t>
      </w:r>
      <w:proofErr w:type="spellEnd"/>
      <w:r w:rsidRPr="002E1DAA">
        <w:rPr>
          <w:rFonts w:ascii="GHEA Grapalat" w:hAnsi="GHEA Grapalat"/>
        </w:rPr>
        <w:t xml:space="preserve"> </w:t>
      </w:r>
      <w:proofErr w:type="spellStart"/>
      <w:r w:rsidRPr="002E1DAA">
        <w:rPr>
          <w:rFonts w:ascii="GHEA Grapalat" w:hAnsi="GHEA Grapalat"/>
        </w:rPr>
        <w:t>միջոցի</w:t>
      </w:r>
      <w:proofErr w:type="spellEnd"/>
      <w:r w:rsidRPr="002E1DAA">
        <w:rPr>
          <w:rFonts w:ascii="GHEA Grapalat" w:hAnsi="GHEA Grapalat"/>
        </w:rPr>
        <w:t xml:space="preserve"> </w:t>
      </w:r>
      <w:proofErr w:type="spellStart"/>
      <w:r w:rsidRPr="002E1DAA">
        <w:rPr>
          <w:rFonts w:ascii="GHEA Grapalat" w:hAnsi="GHEA Grapalat"/>
        </w:rPr>
        <w:t>սեփականության</w:t>
      </w:r>
      <w:proofErr w:type="spellEnd"/>
      <w:r w:rsidRPr="002E1DAA">
        <w:rPr>
          <w:rFonts w:ascii="GHEA Grapalat" w:hAnsi="GHEA Grapalat"/>
        </w:rPr>
        <w:t xml:space="preserve"> </w:t>
      </w:r>
      <w:proofErr w:type="spellStart"/>
      <w:r w:rsidRPr="002E1DAA">
        <w:rPr>
          <w:rFonts w:ascii="GHEA Grapalat" w:hAnsi="GHEA Grapalat"/>
        </w:rPr>
        <w:t>իրավունքը</w:t>
      </w:r>
      <w:proofErr w:type="spellEnd"/>
      <w:r w:rsidRPr="002E1DAA">
        <w:rPr>
          <w:rFonts w:ascii="GHEA Grapalat" w:hAnsi="GHEA Grapalat"/>
        </w:rPr>
        <w:t xml:space="preserve"> </w:t>
      </w:r>
      <w:proofErr w:type="spellStart"/>
      <w:r w:rsidRPr="002E1DAA">
        <w:rPr>
          <w:rFonts w:ascii="GHEA Grapalat" w:hAnsi="GHEA Grapalat"/>
        </w:rPr>
        <w:t>օրենքով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ժամկետում</w:t>
      </w:r>
      <w:proofErr w:type="spellEnd"/>
      <w:r w:rsidRPr="002E1DAA">
        <w:rPr>
          <w:rFonts w:ascii="GHEA Grapalat" w:hAnsi="GHEA Grapalat"/>
        </w:rPr>
        <w:t xml:space="preserve"> և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ստացել</w:t>
      </w:r>
      <w:proofErr w:type="spellEnd"/>
      <w:r w:rsidRPr="002E1DAA">
        <w:rPr>
          <w:rFonts w:ascii="GHEA Grapalat" w:hAnsi="GHEA Grapalat"/>
        </w:rPr>
        <w:t xml:space="preserve"> է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գրանցում</w:t>
      </w:r>
      <w:proofErr w:type="spellEnd"/>
      <w:r w:rsidRPr="002E1DAA">
        <w:rPr>
          <w:rFonts w:ascii="GHEA Grapalat" w:hAnsi="GHEA Grapalat"/>
        </w:rPr>
        <w:t>:</w:t>
      </w:r>
    </w:p>
    <w:p w14:paraId="39F2AED4"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Միջնորդական</w:t>
      </w:r>
      <w:proofErr w:type="spellEnd"/>
      <w:r w:rsidRPr="002E1DAA">
        <w:rPr>
          <w:rFonts w:ascii="GHEA Grapalat" w:hAnsi="GHEA Grapalat"/>
        </w:rPr>
        <w:t xml:space="preserve"> </w:t>
      </w:r>
      <w:proofErr w:type="spellStart"/>
      <w:r w:rsidRPr="002E1DAA">
        <w:rPr>
          <w:rFonts w:ascii="GHEA Grapalat" w:hAnsi="GHEA Grapalat"/>
        </w:rPr>
        <w:t>ծառայությունների</w:t>
      </w:r>
      <w:proofErr w:type="spellEnd"/>
      <w:r w:rsidRPr="002E1DAA">
        <w:rPr>
          <w:rFonts w:ascii="GHEA Grapalat" w:hAnsi="GHEA Grapalat"/>
        </w:rPr>
        <w:t xml:space="preserve"> </w:t>
      </w:r>
      <w:proofErr w:type="spellStart"/>
      <w:r w:rsidRPr="002E1DAA">
        <w:rPr>
          <w:rFonts w:ascii="GHEA Grapalat" w:hAnsi="GHEA Grapalat"/>
        </w:rPr>
        <w:t>մատուցումից</w:t>
      </w:r>
      <w:proofErr w:type="spellEnd"/>
      <w:r w:rsidRPr="002E1DAA">
        <w:rPr>
          <w:rFonts w:ascii="GHEA Grapalat" w:hAnsi="GHEA Grapalat"/>
        </w:rPr>
        <w:t xml:space="preserve"> (</w:t>
      </w:r>
      <w:proofErr w:type="spellStart"/>
      <w:r w:rsidRPr="002E1DAA">
        <w:rPr>
          <w:rFonts w:ascii="GHEA Grapalat" w:hAnsi="GHEA Grapalat"/>
        </w:rPr>
        <w:t>հանձնարարության</w:t>
      </w:r>
      <w:proofErr w:type="spellEnd"/>
      <w:r w:rsidRPr="002E1DAA">
        <w:rPr>
          <w:rFonts w:ascii="GHEA Grapalat" w:hAnsi="GHEA Grapalat"/>
        </w:rPr>
        <w:t xml:space="preserve">, </w:t>
      </w:r>
      <w:proofErr w:type="spellStart"/>
      <w:r w:rsidRPr="002E1DAA">
        <w:rPr>
          <w:rFonts w:ascii="GHEA Grapalat" w:hAnsi="GHEA Grapalat"/>
        </w:rPr>
        <w:t>կոմիսիայի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գործակալության</w:t>
      </w:r>
      <w:proofErr w:type="spellEnd"/>
      <w:r w:rsidRPr="002E1DAA">
        <w:rPr>
          <w:rFonts w:ascii="GHEA Grapalat" w:hAnsi="GHEA Grapalat"/>
        </w:rPr>
        <w:t xml:space="preserve"> </w:t>
      </w:r>
      <w:proofErr w:type="spellStart"/>
      <w:r w:rsidRPr="002E1DAA">
        <w:rPr>
          <w:rFonts w:ascii="GHEA Grapalat" w:hAnsi="GHEA Grapalat"/>
        </w:rPr>
        <w:t>պայմանագրերի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ծառայությունների</w:t>
      </w:r>
      <w:proofErr w:type="spellEnd"/>
      <w:r w:rsidRPr="002E1DAA">
        <w:rPr>
          <w:rFonts w:ascii="GHEA Grapalat" w:hAnsi="GHEA Grapalat"/>
        </w:rPr>
        <w:t xml:space="preserve"> </w:t>
      </w:r>
      <w:proofErr w:type="spellStart"/>
      <w:r w:rsidRPr="002E1DAA">
        <w:rPr>
          <w:rFonts w:ascii="GHEA Grapalat" w:hAnsi="GHEA Grapalat"/>
        </w:rPr>
        <w:t>մատուցումից</w:t>
      </w:r>
      <w:proofErr w:type="spellEnd"/>
      <w:r w:rsidRPr="002E1DAA">
        <w:rPr>
          <w:rFonts w:ascii="GHEA Grapalat" w:hAnsi="GHEA Grapalat"/>
        </w:rPr>
        <w:t xml:space="preserve">) </w:t>
      </w:r>
      <w:proofErr w:type="spellStart"/>
      <w:r w:rsidRPr="002E1DAA">
        <w:rPr>
          <w:rFonts w:ascii="GHEA Grapalat" w:hAnsi="GHEA Grapalat"/>
        </w:rPr>
        <w:t>ստացվող</w:t>
      </w:r>
      <w:proofErr w:type="spellEnd"/>
      <w:r w:rsidRPr="002E1DAA">
        <w:rPr>
          <w:rFonts w:ascii="GHEA Grapalat" w:hAnsi="GHEA Grapalat"/>
        </w:rPr>
        <w:t xml:space="preserve"> </w:t>
      </w:r>
      <w:proofErr w:type="spellStart"/>
      <w:r w:rsidRPr="002E1DAA">
        <w:rPr>
          <w:rFonts w:ascii="GHEA Grapalat" w:hAnsi="GHEA Grapalat"/>
        </w:rPr>
        <w:t>եկամուտը</w:t>
      </w:r>
      <w:proofErr w:type="spellEnd"/>
      <w:r w:rsidRPr="002E1DAA">
        <w:rPr>
          <w:rFonts w:ascii="GHEA Grapalat" w:hAnsi="GHEA Grapalat"/>
        </w:rPr>
        <w:t xml:space="preserve"> </w:t>
      </w:r>
      <w:proofErr w:type="spellStart"/>
      <w:r w:rsidRPr="002E1DAA">
        <w:rPr>
          <w:rFonts w:ascii="GHEA Grapalat" w:hAnsi="GHEA Grapalat"/>
        </w:rPr>
        <w:t>որոշվում</w:t>
      </w:r>
      <w:proofErr w:type="spellEnd"/>
      <w:r w:rsidRPr="002E1DAA">
        <w:rPr>
          <w:rFonts w:ascii="GHEA Grapalat" w:hAnsi="GHEA Grapalat"/>
        </w:rPr>
        <w:t xml:space="preserve"> է </w:t>
      </w:r>
      <w:proofErr w:type="spellStart"/>
      <w:r w:rsidRPr="002E1DAA">
        <w:rPr>
          <w:rFonts w:ascii="GHEA Grapalat" w:hAnsi="GHEA Grapalat"/>
        </w:rPr>
        <w:t>հանձնակատարի</w:t>
      </w:r>
      <w:proofErr w:type="spellEnd"/>
      <w:r w:rsidRPr="002E1DAA">
        <w:rPr>
          <w:rFonts w:ascii="GHEA Grapalat" w:hAnsi="GHEA Grapalat"/>
        </w:rPr>
        <w:t xml:space="preserve">, </w:t>
      </w:r>
      <w:proofErr w:type="spellStart"/>
      <w:r w:rsidRPr="002E1DAA">
        <w:rPr>
          <w:rFonts w:ascii="GHEA Grapalat" w:hAnsi="GHEA Grapalat"/>
        </w:rPr>
        <w:t>կոմիսիոների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գործակալի</w:t>
      </w:r>
      <w:proofErr w:type="spellEnd"/>
      <w:r w:rsidRPr="002E1DAA">
        <w:rPr>
          <w:rFonts w:ascii="GHEA Grapalat" w:hAnsi="GHEA Grapalat"/>
        </w:rPr>
        <w:t xml:space="preserve"> </w:t>
      </w:r>
      <w:proofErr w:type="spellStart"/>
      <w:r w:rsidRPr="002E1DAA">
        <w:rPr>
          <w:rFonts w:ascii="GHEA Grapalat" w:hAnsi="GHEA Grapalat"/>
        </w:rPr>
        <w:t>վարձատրության</w:t>
      </w:r>
      <w:proofErr w:type="spellEnd"/>
      <w:r w:rsidRPr="002E1DAA">
        <w:rPr>
          <w:rFonts w:ascii="GHEA Grapalat" w:hAnsi="GHEA Grapalat"/>
        </w:rPr>
        <w:t xml:space="preserve"> և </w:t>
      </w:r>
      <w:proofErr w:type="spellStart"/>
      <w:r w:rsidRPr="002E1DAA">
        <w:rPr>
          <w:rFonts w:ascii="GHEA Grapalat" w:hAnsi="GHEA Grapalat"/>
        </w:rPr>
        <w:t>նրանց</w:t>
      </w:r>
      <w:proofErr w:type="spellEnd"/>
      <w:r w:rsidRPr="002E1DAA">
        <w:rPr>
          <w:rFonts w:ascii="GHEA Grapalat" w:hAnsi="GHEA Grapalat"/>
        </w:rPr>
        <w:t xml:space="preserve"> կողմից </w:t>
      </w:r>
      <w:proofErr w:type="spellStart"/>
      <w:r w:rsidRPr="002E1DAA">
        <w:rPr>
          <w:rFonts w:ascii="GHEA Grapalat" w:hAnsi="GHEA Grapalat"/>
        </w:rPr>
        <w:t>իրենց</w:t>
      </w:r>
      <w:proofErr w:type="spellEnd"/>
      <w:r w:rsidRPr="002E1DAA">
        <w:rPr>
          <w:rFonts w:ascii="GHEA Grapalat" w:hAnsi="GHEA Grapalat"/>
        </w:rPr>
        <w:t xml:space="preserve"> </w:t>
      </w:r>
      <w:proofErr w:type="spellStart"/>
      <w:r w:rsidRPr="002E1DAA">
        <w:rPr>
          <w:rFonts w:ascii="GHEA Grapalat" w:hAnsi="GHEA Grapalat"/>
        </w:rPr>
        <w:t>անունով</w:t>
      </w:r>
      <w:proofErr w:type="spellEnd"/>
      <w:r w:rsidRPr="002E1DAA">
        <w:rPr>
          <w:rFonts w:ascii="GHEA Grapalat" w:hAnsi="GHEA Grapalat"/>
        </w:rPr>
        <w:t xml:space="preserve"> </w:t>
      </w:r>
      <w:proofErr w:type="spellStart"/>
      <w:r w:rsidRPr="002E1DAA">
        <w:rPr>
          <w:rFonts w:ascii="GHEA Grapalat" w:hAnsi="GHEA Grapalat"/>
        </w:rPr>
        <w:t>կատարած</w:t>
      </w:r>
      <w:proofErr w:type="spellEnd"/>
      <w:r w:rsidRPr="002E1DAA">
        <w:rPr>
          <w:rFonts w:ascii="GHEA Grapalat" w:hAnsi="GHEA Grapalat"/>
        </w:rPr>
        <w:t xml:space="preserve"> </w:t>
      </w:r>
      <w:proofErr w:type="spellStart"/>
      <w:r w:rsidRPr="002E1DAA">
        <w:rPr>
          <w:rFonts w:ascii="GHEA Grapalat" w:hAnsi="GHEA Grapalat"/>
        </w:rPr>
        <w:t>ծախսերի</w:t>
      </w:r>
      <w:proofErr w:type="spellEnd"/>
      <w:r w:rsidRPr="002E1DAA">
        <w:rPr>
          <w:rFonts w:ascii="GHEA Grapalat" w:hAnsi="GHEA Grapalat"/>
        </w:rPr>
        <w:t xml:space="preserve"> </w:t>
      </w:r>
      <w:proofErr w:type="spellStart"/>
      <w:r w:rsidRPr="002E1DAA">
        <w:rPr>
          <w:rFonts w:ascii="GHEA Grapalat" w:hAnsi="GHEA Grapalat"/>
        </w:rPr>
        <w:t>դիմաց</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փոխհատուցում</w:t>
      </w:r>
      <w:proofErr w:type="spellEnd"/>
      <w:r w:rsidRPr="002E1DAA">
        <w:rPr>
          <w:rFonts w:ascii="GHEA Grapalat" w:hAnsi="GHEA Grapalat"/>
        </w:rPr>
        <w:t xml:space="preserve">, </w:t>
      </w:r>
      <w:proofErr w:type="spellStart"/>
      <w:r w:rsidRPr="002E1DAA">
        <w:rPr>
          <w:rFonts w:ascii="GHEA Grapalat" w:hAnsi="GHEA Grapalat"/>
        </w:rPr>
        <w:t>ստացվող</w:t>
      </w:r>
      <w:proofErr w:type="spellEnd"/>
      <w:r w:rsidRPr="002E1DAA">
        <w:rPr>
          <w:rFonts w:ascii="GHEA Grapalat" w:hAnsi="GHEA Grapalat"/>
        </w:rPr>
        <w:t xml:space="preserve"> </w:t>
      </w:r>
      <w:proofErr w:type="spellStart"/>
      <w:r w:rsidRPr="002E1DAA">
        <w:rPr>
          <w:rFonts w:ascii="GHEA Grapalat" w:hAnsi="GHEA Grapalat"/>
        </w:rPr>
        <w:t>հատուցման</w:t>
      </w:r>
      <w:proofErr w:type="spellEnd"/>
      <w:r w:rsidRPr="002E1DAA">
        <w:rPr>
          <w:rFonts w:ascii="GHEA Grapalat" w:hAnsi="GHEA Grapalat"/>
        </w:rPr>
        <w:t xml:space="preserve"> </w:t>
      </w:r>
      <w:proofErr w:type="spellStart"/>
      <w:r w:rsidRPr="002E1DAA">
        <w:rPr>
          <w:rFonts w:ascii="GHEA Grapalat" w:hAnsi="GHEA Grapalat"/>
        </w:rPr>
        <w:t>հանրագումարով</w:t>
      </w:r>
      <w:proofErr w:type="spellEnd"/>
      <w:r w:rsidRPr="002E1DAA">
        <w:rPr>
          <w:rFonts w:ascii="GHEA Grapalat" w:hAnsi="GHEA Grapalat"/>
        </w:rPr>
        <w:t>:</w:t>
      </w:r>
    </w:p>
    <w:p w14:paraId="2E29D83A"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 Օրենսգրքի 15-րդ </w:t>
      </w:r>
      <w:proofErr w:type="spellStart"/>
      <w:r w:rsidRPr="002E1DAA">
        <w:rPr>
          <w:rFonts w:ascii="GHEA Grapalat" w:hAnsi="GHEA Grapalat"/>
        </w:rPr>
        <w:t>հոդվածի</w:t>
      </w:r>
      <w:proofErr w:type="spellEnd"/>
      <w:r w:rsidRPr="002E1DAA">
        <w:rPr>
          <w:rFonts w:ascii="GHEA Grapalat" w:hAnsi="GHEA Grapalat"/>
        </w:rPr>
        <w:t xml:space="preserve"> 1-ին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հաշվառման</w:t>
      </w:r>
      <w:proofErr w:type="spellEnd"/>
      <w:r w:rsidRPr="002E1DAA">
        <w:rPr>
          <w:rFonts w:ascii="GHEA Grapalat" w:hAnsi="GHEA Grapalat"/>
        </w:rPr>
        <w:t xml:space="preserve"> </w:t>
      </w:r>
      <w:proofErr w:type="spellStart"/>
      <w:r w:rsidRPr="002E1DAA">
        <w:rPr>
          <w:rFonts w:ascii="GHEA Grapalat" w:hAnsi="GHEA Grapalat"/>
        </w:rPr>
        <w:t>հաշվեգրման</w:t>
      </w:r>
      <w:proofErr w:type="spellEnd"/>
      <w:r w:rsidRPr="002E1DAA">
        <w:rPr>
          <w:rFonts w:ascii="GHEA Grapalat" w:hAnsi="GHEA Grapalat"/>
        </w:rPr>
        <w:t xml:space="preserve"> </w:t>
      </w:r>
      <w:proofErr w:type="spellStart"/>
      <w:r w:rsidRPr="002E1DAA">
        <w:rPr>
          <w:rFonts w:ascii="GHEA Grapalat" w:hAnsi="GHEA Grapalat"/>
        </w:rPr>
        <w:t>մեթոդի</w:t>
      </w:r>
      <w:proofErr w:type="spellEnd"/>
      <w:r w:rsidRPr="002E1DAA">
        <w:rPr>
          <w:rFonts w:ascii="GHEA Grapalat" w:hAnsi="GHEA Grapalat"/>
        </w:rPr>
        <w:t xml:space="preserve">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շրջանակներում</w:t>
      </w:r>
      <w:proofErr w:type="spellEnd"/>
      <w:r w:rsidRPr="002E1DAA">
        <w:rPr>
          <w:rFonts w:ascii="GHEA Grapalat" w:hAnsi="GHEA Grapalat"/>
        </w:rPr>
        <w:t xml:space="preserve"> </w:t>
      </w:r>
      <w:proofErr w:type="spellStart"/>
      <w:r w:rsidRPr="002E1DAA">
        <w:rPr>
          <w:rFonts w:ascii="GHEA Grapalat" w:hAnsi="GHEA Grapalat"/>
        </w:rPr>
        <w:t>եկամտի</w:t>
      </w:r>
      <w:proofErr w:type="spellEnd"/>
      <w:r w:rsidRPr="002E1DAA">
        <w:rPr>
          <w:rFonts w:ascii="GHEA Grapalat" w:hAnsi="GHEA Grapalat"/>
        </w:rPr>
        <w:t xml:space="preserve"> </w:t>
      </w:r>
      <w:proofErr w:type="spellStart"/>
      <w:r w:rsidRPr="002E1DAA">
        <w:rPr>
          <w:rFonts w:ascii="GHEA Grapalat" w:hAnsi="GHEA Grapalat"/>
        </w:rPr>
        <w:t>ստացման</w:t>
      </w:r>
      <w:proofErr w:type="spellEnd"/>
      <w:r w:rsidRPr="002E1DAA">
        <w:rPr>
          <w:rFonts w:ascii="GHEA Grapalat" w:hAnsi="GHEA Grapalat"/>
        </w:rPr>
        <w:t xml:space="preserve"> </w:t>
      </w:r>
      <w:proofErr w:type="spellStart"/>
      <w:r w:rsidRPr="002E1DAA">
        <w:rPr>
          <w:rFonts w:ascii="GHEA Grapalat" w:hAnsi="GHEA Grapalat"/>
        </w:rPr>
        <w:t>իրավունքը</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է </w:t>
      </w:r>
      <w:proofErr w:type="spellStart"/>
      <w:r w:rsidRPr="002E1DAA">
        <w:rPr>
          <w:rFonts w:ascii="GHEA Grapalat" w:hAnsi="GHEA Grapalat"/>
        </w:rPr>
        <w:t>ձեռք</w:t>
      </w:r>
      <w:proofErr w:type="spellEnd"/>
      <w:r w:rsidRPr="002E1DAA">
        <w:rPr>
          <w:rFonts w:ascii="GHEA Grapalat" w:hAnsi="GHEA Grapalat"/>
        </w:rPr>
        <w:t xml:space="preserve"> </w:t>
      </w:r>
      <w:proofErr w:type="spellStart"/>
      <w:r w:rsidRPr="002E1DAA">
        <w:rPr>
          <w:rFonts w:ascii="GHEA Grapalat" w:hAnsi="GHEA Grapalat"/>
        </w:rPr>
        <w:t>բերված</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համապատասխան</w:t>
      </w:r>
      <w:proofErr w:type="spellEnd"/>
      <w:r w:rsidRPr="002E1DAA">
        <w:rPr>
          <w:rFonts w:ascii="GHEA Grapalat" w:hAnsi="GHEA Grapalat"/>
        </w:rPr>
        <w:t xml:space="preserve"> </w:t>
      </w:r>
      <w:proofErr w:type="spellStart"/>
      <w:r w:rsidRPr="002E1DAA">
        <w:rPr>
          <w:rFonts w:ascii="GHEA Grapalat" w:hAnsi="GHEA Grapalat"/>
        </w:rPr>
        <w:t>գումարը</w:t>
      </w:r>
      <w:proofErr w:type="spellEnd"/>
      <w:r w:rsidRPr="002E1DAA">
        <w:rPr>
          <w:rFonts w:ascii="GHEA Grapalat" w:hAnsi="GHEA Grapalat"/>
        </w:rPr>
        <w:t xml:space="preserve"> </w:t>
      </w:r>
      <w:proofErr w:type="spellStart"/>
      <w:r w:rsidRPr="002E1DAA">
        <w:rPr>
          <w:rFonts w:ascii="GHEA Grapalat" w:hAnsi="GHEA Grapalat"/>
        </w:rPr>
        <w:t>ենթակա</w:t>
      </w:r>
      <w:proofErr w:type="spellEnd"/>
      <w:r w:rsidRPr="002E1DAA">
        <w:rPr>
          <w:rFonts w:ascii="GHEA Grapalat" w:hAnsi="GHEA Grapalat"/>
        </w:rPr>
        <w:t xml:space="preserve"> է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վճարողին</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առանց</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անվերապահ</w:t>
      </w:r>
      <w:proofErr w:type="spellEnd"/>
      <w:r w:rsidRPr="002E1DAA">
        <w:rPr>
          <w:rFonts w:ascii="GHEA Grapalat" w:hAnsi="GHEA Grapalat"/>
        </w:rPr>
        <w:t xml:space="preserve"> </w:t>
      </w:r>
      <w:proofErr w:type="spellStart"/>
      <w:r w:rsidRPr="002E1DAA">
        <w:rPr>
          <w:rFonts w:ascii="GHEA Grapalat" w:hAnsi="GHEA Grapalat"/>
        </w:rPr>
        <w:t>վճարման</w:t>
      </w:r>
      <w:proofErr w:type="spellEnd"/>
      <w:r w:rsidRPr="002E1DAA">
        <w:rPr>
          <w:rFonts w:ascii="GHEA Grapalat" w:hAnsi="GHEA Grapalat"/>
        </w:rPr>
        <w:t xml:space="preserve"> (</w:t>
      </w:r>
      <w:proofErr w:type="spellStart"/>
      <w:r w:rsidRPr="002E1DAA">
        <w:rPr>
          <w:rFonts w:ascii="GHEA Grapalat" w:hAnsi="GHEA Grapalat"/>
        </w:rPr>
        <w:t>հատուցման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առանց</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կատարել</w:t>
      </w:r>
      <w:proofErr w:type="spellEnd"/>
      <w:r w:rsidRPr="002E1DAA">
        <w:rPr>
          <w:rFonts w:ascii="GHEA Grapalat" w:hAnsi="GHEA Grapalat"/>
        </w:rPr>
        <w:t xml:space="preserve"> է </w:t>
      </w:r>
      <w:proofErr w:type="spellStart"/>
      <w:r w:rsidRPr="002E1DAA">
        <w:rPr>
          <w:rFonts w:ascii="GHEA Grapalat" w:hAnsi="GHEA Grapalat"/>
        </w:rPr>
        <w:t>գործարքից</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պայմանագրից</w:t>
      </w:r>
      <w:proofErr w:type="spellEnd"/>
      <w:r w:rsidRPr="002E1DAA">
        <w:rPr>
          <w:rFonts w:ascii="GHEA Grapalat" w:hAnsi="GHEA Grapalat"/>
        </w:rPr>
        <w:t xml:space="preserve"> </w:t>
      </w:r>
      <w:proofErr w:type="spellStart"/>
      <w:r w:rsidRPr="002E1DAA">
        <w:rPr>
          <w:rFonts w:ascii="GHEA Grapalat" w:hAnsi="GHEA Grapalat"/>
        </w:rPr>
        <w:t>բխող</w:t>
      </w:r>
      <w:proofErr w:type="spellEnd"/>
      <w:r w:rsidRPr="002E1DAA">
        <w:rPr>
          <w:rFonts w:ascii="GHEA Grapalat" w:hAnsi="GHEA Grapalat"/>
        </w:rPr>
        <w:t xml:space="preserve"> </w:t>
      </w:r>
      <w:proofErr w:type="spellStart"/>
      <w:r w:rsidRPr="002E1DAA">
        <w:rPr>
          <w:rFonts w:ascii="GHEA Grapalat" w:hAnsi="GHEA Grapalat"/>
        </w:rPr>
        <w:t>պարտավորությունները</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նույնիսկ</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իրավունքի </w:t>
      </w:r>
      <w:proofErr w:type="spellStart"/>
      <w:r w:rsidRPr="002E1DAA">
        <w:rPr>
          <w:rFonts w:ascii="GHEA Grapalat" w:hAnsi="GHEA Grapalat"/>
        </w:rPr>
        <w:t>բավարարման</w:t>
      </w:r>
      <w:proofErr w:type="spellEnd"/>
      <w:r w:rsidRPr="002E1DAA">
        <w:rPr>
          <w:rFonts w:ascii="GHEA Grapalat" w:hAnsi="GHEA Grapalat"/>
        </w:rPr>
        <w:t xml:space="preserve"> </w:t>
      </w:r>
      <w:proofErr w:type="spellStart"/>
      <w:r w:rsidRPr="002E1DAA">
        <w:rPr>
          <w:rFonts w:ascii="GHEA Grapalat" w:hAnsi="GHEA Grapalat"/>
        </w:rPr>
        <w:t>պահը</w:t>
      </w:r>
      <w:proofErr w:type="spellEnd"/>
      <w:r w:rsidRPr="002E1DAA">
        <w:rPr>
          <w:rFonts w:ascii="GHEA Grapalat" w:hAnsi="GHEA Grapalat"/>
        </w:rPr>
        <w:t xml:space="preserve"> </w:t>
      </w:r>
      <w:proofErr w:type="spellStart"/>
      <w:r w:rsidRPr="002E1DAA">
        <w:rPr>
          <w:rFonts w:ascii="GHEA Grapalat" w:hAnsi="GHEA Grapalat"/>
        </w:rPr>
        <w:t>հետաձգվել</w:t>
      </w:r>
      <w:proofErr w:type="spellEnd"/>
      <w:r w:rsidRPr="002E1DAA">
        <w:rPr>
          <w:rFonts w:ascii="GHEA Grapalat" w:hAnsi="GHEA Grapalat"/>
        </w:rPr>
        <w:t xml:space="preserve"> է,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վճարումներն</w:t>
      </w:r>
      <w:proofErr w:type="spellEnd"/>
      <w:r w:rsidRPr="002E1DAA">
        <w:rPr>
          <w:rFonts w:ascii="GHEA Grapalat" w:hAnsi="GHEA Grapalat"/>
        </w:rPr>
        <w:t xml:space="preserve"> </w:t>
      </w:r>
      <w:proofErr w:type="spellStart"/>
      <w:r w:rsidRPr="002E1DAA">
        <w:rPr>
          <w:rFonts w:ascii="GHEA Grapalat" w:hAnsi="GHEA Grapalat"/>
        </w:rPr>
        <w:t>իրականացվում</w:t>
      </w:r>
      <w:proofErr w:type="spellEnd"/>
      <w:r w:rsidRPr="002E1DAA">
        <w:rPr>
          <w:rFonts w:ascii="GHEA Grapalat" w:hAnsi="GHEA Grapalat"/>
        </w:rPr>
        <w:t xml:space="preserve"> են </w:t>
      </w:r>
      <w:proofErr w:type="spellStart"/>
      <w:r w:rsidRPr="002E1DAA">
        <w:rPr>
          <w:rFonts w:ascii="GHEA Grapalat" w:hAnsi="GHEA Grapalat"/>
        </w:rPr>
        <w:t>մաս-մաս</w:t>
      </w:r>
      <w:proofErr w:type="spellEnd"/>
      <w:r w:rsidRPr="002E1DAA">
        <w:rPr>
          <w:rFonts w:ascii="GHEA Grapalat" w:hAnsi="GHEA Grapalat"/>
        </w:rPr>
        <w:t xml:space="preserve">: </w:t>
      </w:r>
      <w:proofErr w:type="spellStart"/>
      <w:r w:rsidRPr="002E1DAA">
        <w:rPr>
          <w:rFonts w:ascii="GHEA Grapalat" w:hAnsi="GHEA Grapalat"/>
        </w:rPr>
        <w:t>Մասնավորապես</w:t>
      </w:r>
      <w:proofErr w:type="spellEnd"/>
      <w:r w:rsidRPr="002E1DAA">
        <w:rPr>
          <w:rFonts w:ascii="GHEA Grapalat" w:hAnsi="GHEA Grapalat"/>
        </w:rPr>
        <w:t>՝</w:t>
      </w:r>
    </w:p>
    <w:p w14:paraId="1659016A"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proofErr w:type="spellStart"/>
      <w:r w:rsidRPr="002E1DAA">
        <w:rPr>
          <w:rFonts w:ascii="GHEA Grapalat" w:hAnsi="GHEA Grapalat"/>
        </w:rPr>
        <w:t>ապրանքի</w:t>
      </w:r>
      <w:proofErr w:type="spellEnd"/>
      <w:r w:rsidRPr="002E1DAA">
        <w:rPr>
          <w:rFonts w:ascii="GHEA Grapalat" w:hAnsi="GHEA Grapalat"/>
        </w:rPr>
        <w:t xml:space="preserve"> </w:t>
      </w:r>
      <w:proofErr w:type="spellStart"/>
      <w:r w:rsidRPr="002E1DAA">
        <w:rPr>
          <w:rFonts w:ascii="GHEA Grapalat" w:hAnsi="GHEA Grapalat"/>
        </w:rPr>
        <w:t>մատակարարումից</w:t>
      </w:r>
      <w:proofErr w:type="spellEnd"/>
      <w:r w:rsidRPr="002E1DAA">
        <w:rPr>
          <w:rFonts w:ascii="GHEA Grapalat" w:hAnsi="GHEA Grapalat"/>
        </w:rPr>
        <w:t xml:space="preserve"> </w:t>
      </w:r>
      <w:proofErr w:type="spellStart"/>
      <w:r w:rsidRPr="002E1DAA">
        <w:rPr>
          <w:rFonts w:ascii="GHEA Grapalat" w:hAnsi="GHEA Grapalat"/>
        </w:rPr>
        <w:t>եկամտի</w:t>
      </w:r>
      <w:proofErr w:type="spellEnd"/>
      <w:r w:rsidRPr="002E1DAA">
        <w:rPr>
          <w:rFonts w:ascii="GHEA Grapalat" w:hAnsi="GHEA Grapalat"/>
        </w:rPr>
        <w:t xml:space="preserve"> </w:t>
      </w:r>
      <w:proofErr w:type="spellStart"/>
      <w:r w:rsidRPr="002E1DAA">
        <w:rPr>
          <w:rFonts w:ascii="GHEA Grapalat" w:hAnsi="GHEA Grapalat"/>
        </w:rPr>
        <w:t>ստացման</w:t>
      </w:r>
      <w:proofErr w:type="spellEnd"/>
      <w:r w:rsidRPr="002E1DAA">
        <w:rPr>
          <w:rFonts w:ascii="GHEA Grapalat" w:hAnsi="GHEA Grapalat"/>
        </w:rPr>
        <w:t xml:space="preserve"> </w:t>
      </w:r>
      <w:proofErr w:type="spellStart"/>
      <w:r w:rsidRPr="002E1DAA">
        <w:rPr>
          <w:rFonts w:ascii="GHEA Grapalat" w:hAnsi="GHEA Grapalat"/>
        </w:rPr>
        <w:t>իրավունքը</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է </w:t>
      </w:r>
      <w:proofErr w:type="spellStart"/>
      <w:r w:rsidRPr="002E1DAA">
        <w:rPr>
          <w:rFonts w:ascii="GHEA Grapalat" w:hAnsi="GHEA Grapalat"/>
        </w:rPr>
        <w:t>ձեռք</w:t>
      </w:r>
      <w:proofErr w:type="spellEnd"/>
      <w:r w:rsidRPr="002E1DAA">
        <w:rPr>
          <w:rFonts w:ascii="GHEA Grapalat" w:hAnsi="GHEA Grapalat"/>
        </w:rPr>
        <w:t xml:space="preserve"> </w:t>
      </w:r>
      <w:proofErr w:type="spellStart"/>
      <w:r w:rsidRPr="002E1DAA">
        <w:rPr>
          <w:rFonts w:ascii="GHEA Grapalat" w:hAnsi="GHEA Grapalat"/>
        </w:rPr>
        <w:t>բերված</w:t>
      </w:r>
      <w:proofErr w:type="spellEnd"/>
      <w:r w:rsidRPr="002E1DAA">
        <w:rPr>
          <w:rFonts w:ascii="GHEA Grapalat" w:hAnsi="GHEA Grapalat"/>
        </w:rPr>
        <w:t xml:space="preserve"> Օրենսգրքի 38-րդ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ապրանքի</w:t>
      </w:r>
      <w:proofErr w:type="spellEnd"/>
      <w:r w:rsidRPr="002E1DAA">
        <w:rPr>
          <w:rFonts w:ascii="GHEA Grapalat" w:hAnsi="GHEA Grapalat"/>
        </w:rPr>
        <w:t xml:space="preserve"> </w:t>
      </w:r>
      <w:proofErr w:type="spellStart"/>
      <w:r w:rsidRPr="002E1DAA">
        <w:rPr>
          <w:rFonts w:ascii="GHEA Grapalat" w:hAnsi="GHEA Grapalat"/>
        </w:rPr>
        <w:t>մատակարարման</w:t>
      </w:r>
      <w:proofErr w:type="spellEnd"/>
      <w:r w:rsidRPr="002E1DAA">
        <w:rPr>
          <w:rFonts w:ascii="GHEA Grapalat" w:hAnsi="GHEA Grapalat"/>
        </w:rPr>
        <w:t xml:space="preserve"> </w:t>
      </w:r>
      <w:proofErr w:type="spellStart"/>
      <w:r w:rsidRPr="002E1DAA">
        <w:rPr>
          <w:rFonts w:ascii="GHEA Grapalat" w:hAnsi="GHEA Grapalat"/>
        </w:rPr>
        <w:t>պահին</w:t>
      </w:r>
      <w:proofErr w:type="spellEnd"/>
      <w:r w:rsidRPr="002E1DAA">
        <w:rPr>
          <w:rFonts w:ascii="GHEA Grapalat" w:hAnsi="GHEA Grapalat"/>
        </w:rPr>
        <w:t>.</w:t>
      </w:r>
    </w:p>
    <w:p w14:paraId="6F97F8E6"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աշխատանքի</w:t>
      </w:r>
      <w:proofErr w:type="spellEnd"/>
      <w:r w:rsidRPr="002E1DAA">
        <w:rPr>
          <w:rFonts w:ascii="GHEA Grapalat" w:hAnsi="GHEA Grapalat"/>
        </w:rPr>
        <w:t xml:space="preserve"> </w:t>
      </w:r>
      <w:proofErr w:type="spellStart"/>
      <w:r w:rsidRPr="002E1DAA">
        <w:rPr>
          <w:rFonts w:ascii="GHEA Grapalat" w:hAnsi="GHEA Grapalat"/>
        </w:rPr>
        <w:t>կատարումից</w:t>
      </w:r>
      <w:proofErr w:type="spellEnd"/>
      <w:r w:rsidRPr="002E1DAA">
        <w:rPr>
          <w:rFonts w:ascii="GHEA Grapalat" w:hAnsi="GHEA Grapalat"/>
        </w:rPr>
        <w:t xml:space="preserve"> և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ծառայության</w:t>
      </w:r>
      <w:proofErr w:type="spellEnd"/>
      <w:r w:rsidRPr="002E1DAA">
        <w:rPr>
          <w:rFonts w:ascii="GHEA Grapalat" w:hAnsi="GHEA Grapalat"/>
        </w:rPr>
        <w:t xml:space="preserve"> </w:t>
      </w:r>
      <w:proofErr w:type="spellStart"/>
      <w:r w:rsidRPr="002E1DAA">
        <w:rPr>
          <w:rFonts w:ascii="GHEA Grapalat" w:hAnsi="GHEA Grapalat"/>
        </w:rPr>
        <w:t>մատուցումից</w:t>
      </w:r>
      <w:proofErr w:type="spellEnd"/>
      <w:r w:rsidRPr="002E1DAA">
        <w:rPr>
          <w:rFonts w:ascii="GHEA Grapalat" w:hAnsi="GHEA Grapalat"/>
        </w:rPr>
        <w:t xml:space="preserve"> </w:t>
      </w:r>
      <w:proofErr w:type="spellStart"/>
      <w:r w:rsidRPr="002E1DAA">
        <w:rPr>
          <w:rFonts w:ascii="GHEA Grapalat" w:hAnsi="GHEA Grapalat"/>
        </w:rPr>
        <w:t>եկամտի</w:t>
      </w:r>
      <w:proofErr w:type="spellEnd"/>
      <w:r w:rsidRPr="002E1DAA">
        <w:rPr>
          <w:rFonts w:ascii="GHEA Grapalat" w:hAnsi="GHEA Grapalat"/>
        </w:rPr>
        <w:t xml:space="preserve"> </w:t>
      </w:r>
      <w:proofErr w:type="spellStart"/>
      <w:r w:rsidRPr="002E1DAA">
        <w:rPr>
          <w:rFonts w:ascii="GHEA Grapalat" w:hAnsi="GHEA Grapalat"/>
        </w:rPr>
        <w:t>ստացման</w:t>
      </w:r>
      <w:proofErr w:type="spellEnd"/>
      <w:r w:rsidRPr="002E1DAA">
        <w:rPr>
          <w:rFonts w:ascii="GHEA Grapalat" w:hAnsi="GHEA Grapalat"/>
        </w:rPr>
        <w:t xml:space="preserve"> </w:t>
      </w:r>
      <w:proofErr w:type="spellStart"/>
      <w:r w:rsidRPr="002E1DAA">
        <w:rPr>
          <w:rFonts w:ascii="GHEA Grapalat" w:hAnsi="GHEA Grapalat"/>
        </w:rPr>
        <w:t>իրավունքը</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է </w:t>
      </w:r>
      <w:proofErr w:type="spellStart"/>
      <w:r w:rsidRPr="002E1DAA">
        <w:rPr>
          <w:rFonts w:ascii="GHEA Grapalat" w:hAnsi="GHEA Grapalat"/>
        </w:rPr>
        <w:t>ձեռք</w:t>
      </w:r>
      <w:proofErr w:type="spellEnd"/>
      <w:r w:rsidRPr="002E1DAA">
        <w:rPr>
          <w:rFonts w:ascii="GHEA Grapalat" w:hAnsi="GHEA Grapalat"/>
        </w:rPr>
        <w:t xml:space="preserve"> </w:t>
      </w:r>
      <w:proofErr w:type="spellStart"/>
      <w:r w:rsidRPr="002E1DAA">
        <w:rPr>
          <w:rFonts w:ascii="GHEA Grapalat" w:hAnsi="GHEA Grapalat"/>
        </w:rPr>
        <w:t>բերված</w:t>
      </w:r>
      <w:proofErr w:type="spellEnd"/>
      <w:r w:rsidRPr="002E1DAA">
        <w:rPr>
          <w:rFonts w:ascii="GHEA Grapalat" w:hAnsi="GHEA Grapalat"/>
        </w:rPr>
        <w:t xml:space="preserve"> Օրենսգրքի 40-րդ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աշխատանքի</w:t>
      </w:r>
      <w:proofErr w:type="spellEnd"/>
      <w:r w:rsidRPr="002E1DAA">
        <w:rPr>
          <w:rFonts w:ascii="GHEA Grapalat" w:hAnsi="GHEA Grapalat"/>
        </w:rPr>
        <w:t xml:space="preserve"> </w:t>
      </w:r>
      <w:proofErr w:type="spellStart"/>
      <w:r w:rsidRPr="002E1DAA">
        <w:rPr>
          <w:rFonts w:ascii="GHEA Grapalat" w:hAnsi="GHEA Grapalat"/>
        </w:rPr>
        <w:t>կատարման</w:t>
      </w:r>
      <w:proofErr w:type="spellEnd"/>
      <w:r w:rsidRPr="002E1DAA">
        <w:rPr>
          <w:rFonts w:ascii="GHEA Grapalat" w:hAnsi="GHEA Grapalat"/>
        </w:rPr>
        <w:t xml:space="preserve"> և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ծառայության</w:t>
      </w:r>
      <w:proofErr w:type="spellEnd"/>
      <w:r w:rsidRPr="002E1DAA">
        <w:rPr>
          <w:rFonts w:ascii="GHEA Grapalat" w:hAnsi="GHEA Grapalat"/>
        </w:rPr>
        <w:t xml:space="preserve"> </w:t>
      </w:r>
      <w:proofErr w:type="spellStart"/>
      <w:r w:rsidRPr="002E1DAA">
        <w:rPr>
          <w:rFonts w:ascii="GHEA Grapalat" w:hAnsi="GHEA Grapalat"/>
        </w:rPr>
        <w:t>մատուցման</w:t>
      </w:r>
      <w:proofErr w:type="spellEnd"/>
      <w:r w:rsidRPr="002E1DAA">
        <w:rPr>
          <w:rFonts w:ascii="GHEA Grapalat" w:hAnsi="GHEA Grapalat"/>
        </w:rPr>
        <w:t xml:space="preserve"> </w:t>
      </w:r>
      <w:proofErr w:type="spellStart"/>
      <w:r w:rsidRPr="002E1DAA">
        <w:rPr>
          <w:rFonts w:ascii="GHEA Grapalat" w:hAnsi="GHEA Grapalat"/>
        </w:rPr>
        <w:t>պահին</w:t>
      </w:r>
      <w:proofErr w:type="spellEnd"/>
      <w:r w:rsidRPr="002E1DAA">
        <w:rPr>
          <w:rFonts w:ascii="GHEA Grapalat" w:hAnsi="GHEA Grapalat"/>
        </w:rPr>
        <w:t>.</w:t>
      </w:r>
    </w:p>
    <w:p w14:paraId="34349501"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lastRenderedPageBreak/>
        <w:t xml:space="preserve">3) </w:t>
      </w:r>
      <w:proofErr w:type="spellStart"/>
      <w:r w:rsidRPr="002E1DAA">
        <w:rPr>
          <w:rFonts w:ascii="GHEA Grapalat" w:hAnsi="GHEA Grapalat"/>
        </w:rPr>
        <w:t>տոկոսների</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թվում</w:t>
      </w:r>
      <w:proofErr w:type="spellEnd"/>
      <w:r w:rsidRPr="002E1DAA">
        <w:rPr>
          <w:rFonts w:ascii="GHEA Grapalat" w:hAnsi="GHEA Grapalat"/>
        </w:rPr>
        <w:t xml:space="preserve">` </w:t>
      </w:r>
      <w:proofErr w:type="spellStart"/>
      <w:r w:rsidRPr="002E1DAA">
        <w:rPr>
          <w:rFonts w:ascii="GHEA Grapalat" w:hAnsi="GHEA Grapalat"/>
        </w:rPr>
        <w:t>լիզինգի</w:t>
      </w:r>
      <w:proofErr w:type="spellEnd"/>
      <w:r w:rsidRPr="002E1DAA">
        <w:rPr>
          <w:rFonts w:ascii="GHEA Grapalat" w:hAnsi="GHEA Grapalat"/>
        </w:rPr>
        <w:t xml:space="preserve"> (</w:t>
      </w:r>
      <w:proofErr w:type="spellStart"/>
      <w:r w:rsidRPr="002E1DAA">
        <w:rPr>
          <w:rFonts w:ascii="GHEA Grapalat" w:hAnsi="GHEA Grapalat"/>
        </w:rPr>
        <w:t>տարատեսակների</w:t>
      </w:r>
      <w:proofErr w:type="spellEnd"/>
      <w:r w:rsidRPr="002E1DAA">
        <w:rPr>
          <w:rFonts w:ascii="GHEA Grapalat" w:hAnsi="GHEA Grapalat"/>
        </w:rPr>
        <w:t xml:space="preserve">) </w:t>
      </w:r>
      <w:proofErr w:type="spellStart"/>
      <w:r w:rsidRPr="002E1DAA">
        <w:rPr>
          <w:rFonts w:ascii="GHEA Grapalat" w:hAnsi="GHEA Grapalat"/>
        </w:rPr>
        <w:t>պայմանագրերի</w:t>
      </w:r>
      <w:proofErr w:type="spellEnd"/>
      <w:r w:rsidRPr="002E1DAA">
        <w:rPr>
          <w:rFonts w:ascii="GHEA Grapalat" w:hAnsi="GHEA Grapalat"/>
        </w:rPr>
        <w:t xml:space="preserve"> </w:t>
      </w:r>
      <w:proofErr w:type="spellStart"/>
      <w:r w:rsidRPr="002E1DAA">
        <w:rPr>
          <w:rFonts w:ascii="GHEA Grapalat" w:hAnsi="GHEA Grapalat"/>
        </w:rPr>
        <w:t>շրջանակներում</w:t>
      </w:r>
      <w:proofErr w:type="spellEnd"/>
      <w:r w:rsidRPr="002E1DAA">
        <w:rPr>
          <w:rFonts w:ascii="GHEA Grapalat" w:hAnsi="GHEA Grapalat"/>
        </w:rPr>
        <w:t xml:space="preserve"> </w:t>
      </w:r>
      <w:proofErr w:type="spellStart"/>
      <w:r w:rsidRPr="002E1DAA">
        <w:rPr>
          <w:rFonts w:ascii="GHEA Grapalat" w:hAnsi="GHEA Grapalat"/>
        </w:rPr>
        <w:t>հաշվարկվող</w:t>
      </w:r>
      <w:proofErr w:type="spellEnd"/>
      <w:r w:rsidRPr="002E1DAA">
        <w:rPr>
          <w:rFonts w:ascii="GHEA Grapalat" w:hAnsi="GHEA Grapalat"/>
        </w:rPr>
        <w:t xml:space="preserve"> </w:t>
      </w:r>
      <w:proofErr w:type="spellStart"/>
      <w:r w:rsidRPr="002E1DAA">
        <w:rPr>
          <w:rFonts w:ascii="GHEA Grapalat" w:hAnsi="GHEA Grapalat"/>
        </w:rPr>
        <w:t>տոկոսի</w:t>
      </w:r>
      <w:proofErr w:type="spellEnd"/>
      <w:r w:rsidRPr="002E1DAA">
        <w:rPr>
          <w:rFonts w:ascii="GHEA Grapalat" w:hAnsi="GHEA Grapalat"/>
        </w:rPr>
        <w:t xml:space="preserve"> </w:t>
      </w:r>
      <w:proofErr w:type="spellStart"/>
      <w:r w:rsidRPr="002E1DAA">
        <w:rPr>
          <w:rFonts w:ascii="GHEA Grapalat" w:hAnsi="GHEA Grapalat"/>
        </w:rPr>
        <w:t>գումարների</w:t>
      </w:r>
      <w:proofErr w:type="spellEnd"/>
      <w:r w:rsidRPr="002E1DAA">
        <w:rPr>
          <w:rFonts w:ascii="GHEA Grapalat" w:hAnsi="GHEA Grapalat"/>
        </w:rPr>
        <w:t>)</w:t>
      </w:r>
      <w:r w:rsidRPr="002E1DAA">
        <w:rPr>
          <w:rFonts w:ascii="Calibri" w:hAnsi="Calibri" w:cs="Calibri"/>
        </w:rPr>
        <w:t> </w:t>
      </w:r>
      <w:proofErr w:type="spellStart"/>
      <w:r w:rsidRPr="002E1DAA">
        <w:rPr>
          <w:rFonts w:ascii="GHEA Grapalat" w:hAnsi="GHEA Grapalat" w:cs="GHEA Grapalat"/>
        </w:rPr>
        <w:t>տեսքով</w:t>
      </w:r>
      <w:proofErr w:type="spellEnd"/>
      <w:r w:rsidRPr="002E1DAA">
        <w:rPr>
          <w:rFonts w:ascii="GHEA Grapalat" w:hAnsi="GHEA Grapalat"/>
        </w:rPr>
        <w:t xml:space="preserve"> </w:t>
      </w:r>
      <w:proofErr w:type="spellStart"/>
      <w:r w:rsidRPr="002E1DAA">
        <w:rPr>
          <w:rFonts w:ascii="GHEA Grapalat" w:hAnsi="GHEA Grapalat" w:cs="GHEA Grapalat"/>
        </w:rPr>
        <w:t>եկամտի</w:t>
      </w:r>
      <w:proofErr w:type="spellEnd"/>
      <w:r w:rsidRPr="002E1DAA">
        <w:rPr>
          <w:rFonts w:ascii="GHEA Grapalat" w:hAnsi="GHEA Grapalat"/>
        </w:rPr>
        <w:t xml:space="preserve"> </w:t>
      </w:r>
      <w:proofErr w:type="spellStart"/>
      <w:r w:rsidRPr="002E1DAA">
        <w:rPr>
          <w:rFonts w:ascii="GHEA Grapalat" w:hAnsi="GHEA Grapalat" w:cs="GHEA Grapalat"/>
        </w:rPr>
        <w:t>ս</w:t>
      </w:r>
      <w:r w:rsidRPr="002E1DAA">
        <w:rPr>
          <w:rFonts w:ascii="GHEA Grapalat" w:hAnsi="GHEA Grapalat"/>
        </w:rPr>
        <w:t>տացման</w:t>
      </w:r>
      <w:proofErr w:type="spellEnd"/>
      <w:r w:rsidRPr="002E1DAA">
        <w:rPr>
          <w:rFonts w:ascii="GHEA Grapalat" w:hAnsi="GHEA Grapalat"/>
        </w:rPr>
        <w:t xml:space="preserve"> </w:t>
      </w:r>
      <w:proofErr w:type="spellStart"/>
      <w:r w:rsidRPr="002E1DAA">
        <w:rPr>
          <w:rFonts w:ascii="GHEA Grapalat" w:hAnsi="GHEA Grapalat"/>
        </w:rPr>
        <w:t>իրավունքը</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է </w:t>
      </w:r>
      <w:proofErr w:type="spellStart"/>
      <w:r w:rsidRPr="002E1DAA">
        <w:rPr>
          <w:rFonts w:ascii="GHEA Grapalat" w:hAnsi="GHEA Grapalat"/>
        </w:rPr>
        <w:t>ձեռք</w:t>
      </w:r>
      <w:proofErr w:type="spellEnd"/>
      <w:r w:rsidRPr="002E1DAA">
        <w:rPr>
          <w:rFonts w:ascii="GHEA Grapalat" w:hAnsi="GHEA Grapalat"/>
        </w:rPr>
        <w:t xml:space="preserve"> </w:t>
      </w:r>
      <w:proofErr w:type="spellStart"/>
      <w:r w:rsidRPr="002E1DAA">
        <w:rPr>
          <w:rFonts w:ascii="GHEA Grapalat" w:hAnsi="GHEA Grapalat"/>
        </w:rPr>
        <w:t>բերված</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ժամկետը</w:t>
      </w:r>
      <w:proofErr w:type="spellEnd"/>
      <w:r w:rsidRPr="002E1DAA">
        <w:rPr>
          <w:rFonts w:ascii="GHEA Grapalat" w:hAnsi="GHEA Grapalat"/>
        </w:rPr>
        <w:t xml:space="preserve"> </w:t>
      </w:r>
      <w:proofErr w:type="spellStart"/>
      <w:r w:rsidRPr="002E1DAA">
        <w:rPr>
          <w:rFonts w:ascii="GHEA Grapalat" w:hAnsi="GHEA Grapalat"/>
        </w:rPr>
        <w:t>լրանալու</w:t>
      </w:r>
      <w:proofErr w:type="spellEnd"/>
      <w:r w:rsidRPr="002E1DAA">
        <w:rPr>
          <w:rFonts w:ascii="GHEA Grapalat" w:hAnsi="GHEA Grapalat"/>
        </w:rPr>
        <w:t xml:space="preserve"> </w:t>
      </w:r>
      <w:proofErr w:type="spellStart"/>
      <w:r w:rsidRPr="002E1DAA">
        <w:rPr>
          <w:rFonts w:ascii="GHEA Grapalat" w:hAnsi="GHEA Grapalat"/>
        </w:rPr>
        <w:t>պահից</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ժամկետը</w:t>
      </w:r>
      <w:proofErr w:type="spellEnd"/>
      <w:r w:rsidRPr="002E1DAA">
        <w:rPr>
          <w:rFonts w:ascii="GHEA Grapalat" w:hAnsi="GHEA Grapalat"/>
        </w:rPr>
        <w:t xml:space="preserve"> </w:t>
      </w:r>
      <w:proofErr w:type="spellStart"/>
      <w:r w:rsidRPr="002E1DAA">
        <w:rPr>
          <w:rFonts w:ascii="GHEA Grapalat" w:hAnsi="GHEA Grapalat"/>
        </w:rPr>
        <w:t>ներառում</w:t>
      </w:r>
      <w:proofErr w:type="spellEnd"/>
      <w:r w:rsidRPr="002E1DAA">
        <w:rPr>
          <w:rFonts w:ascii="GHEA Grapalat" w:hAnsi="GHEA Grapalat"/>
        </w:rPr>
        <w:t xml:space="preserve"> է </w:t>
      </w:r>
      <w:proofErr w:type="spellStart"/>
      <w:r w:rsidRPr="002E1DAA">
        <w:rPr>
          <w:rFonts w:ascii="GHEA Grapalat" w:hAnsi="GHEA Grapalat"/>
        </w:rPr>
        <w:t>մի</w:t>
      </w:r>
      <w:proofErr w:type="spellEnd"/>
      <w:r w:rsidRPr="002E1DAA">
        <w:rPr>
          <w:rFonts w:ascii="GHEA Grapalat" w:hAnsi="GHEA Grapalat"/>
        </w:rPr>
        <w:t xml:space="preserve"> </w:t>
      </w:r>
      <w:proofErr w:type="spellStart"/>
      <w:r w:rsidRPr="002E1DAA">
        <w:rPr>
          <w:rFonts w:ascii="GHEA Grapalat" w:hAnsi="GHEA Grapalat"/>
        </w:rPr>
        <w:t>քանի</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ժամանակաշրջան</w:t>
      </w:r>
      <w:proofErr w:type="spellEnd"/>
      <w:r w:rsidRPr="002E1DAA">
        <w:rPr>
          <w:rFonts w:ascii="GHEA Grapalat" w:hAnsi="GHEA Grapalat"/>
        </w:rPr>
        <w:t xml:space="preserve">, </w:t>
      </w:r>
      <w:proofErr w:type="spellStart"/>
      <w:r w:rsidRPr="002E1DAA">
        <w:rPr>
          <w:rFonts w:ascii="GHEA Grapalat" w:hAnsi="GHEA Grapalat"/>
        </w:rPr>
        <w:t>ապա</w:t>
      </w:r>
      <w:proofErr w:type="spellEnd"/>
      <w:r w:rsidRPr="002E1DAA">
        <w:rPr>
          <w:rFonts w:ascii="GHEA Grapalat" w:hAnsi="GHEA Grapalat"/>
        </w:rPr>
        <w:t xml:space="preserve"> </w:t>
      </w:r>
      <w:proofErr w:type="spellStart"/>
      <w:r w:rsidRPr="002E1DAA">
        <w:rPr>
          <w:rFonts w:ascii="GHEA Grapalat" w:hAnsi="GHEA Grapalat"/>
        </w:rPr>
        <w:t>պարտքին</w:t>
      </w:r>
      <w:proofErr w:type="spellEnd"/>
      <w:r w:rsidRPr="002E1DAA">
        <w:rPr>
          <w:rFonts w:ascii="GHEA Grapalat" w:hAnsi="GHEA Grapalat"/>
        </w:rPr>
        <w:t xml:space="preserve"> </w:t>
      </w:r>
      <w:proofErr w:type="spellStart"/>
      <w:r w:rsidRPr="002E1DAA">
        <w:rPr>
          <w:rFonts w:ascii="GHEA Grapalat" w:hAnsi="GHEA Grapalat"/>
        </w:rPr>
        <w:t>վերաբերող</w:t>
      </w:r>
      <w:proofErr w:type="spellEnd"/>
      <w:r w:rsidRPr="002E1DAA">
        <w:rPr>
          <w:rFonts w:ascii="GHEA Grapalat" w:hAnsi="GHEA Grapalat"/>
        </w:rPr>
        <w:t xml:space="preserve"> </w:t>
      </w:r>
      <w:proofErr w:type="spellStart"/>
      <w:r w:rsidRPr="002E1DAA">
        <w:rPr>
          <w:rFonts w:ascii="GHEA Grapalat" w:hAnsi="GHEA Grapalat"/>
        </w:rPr>
        <w:t>տոկոսների</w:t>
      </w:r>
      <w:proofErr w:type="spellEnd"/>
      <w:r w:rsidRPr="002E1DAA">
        <w:rPr>
          <w:rFonts w:ascii="GHEA Grapalat" w:hAnsi="GHEA Grapalat"/>
        </w:rPr>
        <w:t xml:space="preserve"> </w:t>
      </w:r>
      <w:proofErr w:type="spellStart"/>
      <w:r w:rsidRPr="002E1DAA">
        <w:rPr>
          <w:rFonts w:ascii="GHEA Grapalat" w:hAnsi="GHEA Grapalat"/>
        </w:rPr>
        <w:t>տեսքով</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r w:rsidRPr="002E1DAA">
        <w:rPr>
          <w:rFonts w:ascii="GHEA Grapalat" w:hAnsi="GHEA Grapalat"/>
        </w:rPr>
        <w:t xml:space="preserve"> </w:t>
      </w:r>
      <w:proofErr w:type="spellStart"/>
      <w:r w:rsidRPr="002E1DAA">
        <w:rPr>
          <w:rFonts w:ascii="GHEA Grapalat" w:hAnsi="GHEA Grapalat"/>
        </w:rPr>
        <w:t>հաշվեգրվում</w:t>
      </w:r>
      <w:proofErr w:type="spellEnd"/>
      <w:r w:rsidRPr="002E1DAA">
        <w:rPr>
          <w:rFonts w:ascii="GHEA Grapalat" w:hAnsi="GHEA Grapalat"/>
        </w:rPr>
        <w:t xml:space="preserve"> են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ժամանակաշրջաններին</w:t>
      </w:r>
      <w:proofErr w:type="spellEnd"/>
      <w:r w:rsidRPr="002E1DAA">
        <w:rPr>
          <w:rFonts w:ascii="GHEA Grapalat" w:hAnsi="GHEA Grapalat"/>
        </w:rPr>
        <w:t xml:space="preserve"> </w:t>
      </w:r>
      <w:proofErr w:type="spellStart"/>
      <w:r w:rsidRPr="002E1DAA">
        <w:rPr>
          <w:rFonts w:ascii="GHEA Grapalat" w:hAnsi="GHEA Grapalat"/>
        </w:rPr>
        <w:t>համապատասխան</w:t>
      </w:r>
      <w:proofErr w:type="spellEnd"/>
      <w:r w:rsidRPr="002E1DAA">
        <w:rPr>
          <w:rFonts w:ascii="GHEA Grapalat" w:hAnsi="GHEA Grapalat"/>
        </w:rPr>
        <w:t>.</w:t>
      </w:r>
    </w:p>
    <w:p w14:paraId="60450E2B"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4) վարձակալական </w:t>
      </w:r>
      <w:proofErr w:type="spellStart"/>
      <w:r w:rsidRPr="002E1DAA">
        <w:rPr>
          <w:rFonts w:ascii="GHEA Grapalat" w:hAnsi="GHEA Grapalat"/>
        </w:rPr>
        <w:t>վճարի</w:t>
      </w:r>
      <w:proofErr w:type="spellEnd"/>
      <w:r w:rsidRPr="002E1DAA">
        <w:rPr>
          <w:rFonts w:ascii="GHEA Grapalat" w:hAnsi="GHEA Grapalat"/>
        </w:rPr>
        <w:t xml:space="preserve"> </w:t>
      </w:r>
      <w:proofErr w:type="spellStart"/>
      <w:r w:rsidRPr="002E1DAA">
        <w:rPr>
          <w:rFonts w:ascii="GHEA Grapalat" w:hAnsi="GHEA Grapalat"/>
        </w:rPr>
        <w:t>տեսքով</w:t>
      </w:r>
      <w:proofErr w:type="spellEnd"/>
      <w:r w:rsidRPr="002E1DAA">
        <w:rPr>
          <w:rFonts w:ascii="GHEA Grapalat" w:hAnsi="GHEA Grapalat"/>
        </w:rPr>
        <w:t xml:space="preserve"> </w:t>
      </w:r>
      <w:proofErr w:type="spellStart"/>
      <w:r w:rsidRPr="002E1DAA">
        <w:rPr>
          <w:rFonts w:ascii="GHEA Grapalat" w:hAnsi="GHEA Grapalat"/>
        </w:rPr>
        <w:t>եկամտի</w:t>
      </w:r>
      <w:proofErr w:type="spellEnd"/>
      <w:r w:rsidRPr="002E1DAA">
        <w:rPr>
          <w:rFonts w:ascii="GHEA Grapalat" w:hAnsi="GHEA Grapalat"/>
        </w:rPr>
        <w:t xml:space="preserve"> </w:t>
      </w:r>
      <w:proofErr w:type="spellStart"/>
      <w:r w:rsidRPr="002E1DAA">
        <w:rPr>
          <w:rFonts w:ascii="GHEA Grapalat" w:hAnsi="GHEA Grapalat"/>
        </w:rPr>
        <w:t>ստացման</w:t>
      </w:r>
      <w:proofErr w:type="spellEnd"/>
      <w:r w:rsidRPr="002E1DAA">
        <w:rPr>
          <w:rFonts w:ascii="GHEA Grapalat" w:hAnsi="GHEA Grapalat"/>
        </w:rPr>
        <w:t xml:space="preserve"> </w:t>
      </w:r>
      <w:proofErr w:type="spellStart"/>
      <w:r w:rsidRPr="002E1DAA">
        <w:rPr>
          <w:rFonts w:ascii="GHEA Grapalat" w:hAnsi="GHEA Grapalat"/>
        </w:rPr>
        <w:t>իրավունքը</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է </w:t>
      </w:r>
      <w:proofErr w:type="spellStart"/>
      <w:r w:rsidRPr="002E1DAA">
        <w:rPr>
          <w:rFonts w:ascii="GHEA Grapalat" w:hAnsi="GHEA Grapalat"/>
        </w:rPr>
        <w:t>ձեռք</w:t>
      </w:r>
      <w:proofErr w:type="spellEnd"/>
      <w:r w:rsidRPr="002E1DAA">
        <w:rPr>
          <w:rFonts w:ascii="GHEA Grapalat" w:hAnsi="GHEA Grapalat"/>
        </w:rPr>
        <w:t xml:space="preserve"> </w:t>
      </w:r>
      <w:proofErr w:type="spellStart"/>
      <w:r w:rsidRPr="002E1DAA">
        <w:rPr>
          <w:rFonts w:ascii="GHEA Grapalat" w:hAnsi="GHEA Grapalat"/>
        </w:rPr>
        <w:t>բերված</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պայմանագրի</w:t>
      </w:r>
      <w:proofErr w:type="spellEnd"/>
      <w:r w:rsidRPr="002E1DAA">
        <w:rPr>
          <w:rFonts w:ascii="GHEA Grapalat" w:hAnsi="GHEA Grapalat"/>
        </w:rPr>
        <w:t xml:space="preserve"> </w:t>
      </w:r>
      <w:proofErr w:type="spellStart"/>
      <w:r w:rsidRPr="002E1DAA">
        <w:rPr>
          <w:rFonts w:ascii="GHEA Grapalat" w:hAnsi="GHEA Grapalat"/>
        </w:rPr>
        <w:t>ժամկետը</w:t>
      </w:r>
      <w:proofErr w:type="spellEnd"/>
      <w:r w:rsidRPr="002E1DAA">
        <w:rPr>
          <w:rFonts w:ascii="GHEA Grapalat" w:hAnsi="GHEA Grapalat"/>
        </w:rPr>
        <w:t xml:space="preserve"> </w:t>
      </w:r>
      <w:proofErr w:type="spellStart"/>
      <w:r w:rsidRPr="002E1DAA">
        <w:rPr>
          <w:rFonts w:ascii="GHEA Grapalat" w:hAnsi="GHEA Grapalat"/>
        </w:rPr>
        <w:t>լրանալու</w:t>
      </w:r>
      <w:proofErr w:type="spellEnd"/>
      <w:r w:rsidRPr="002E1DAA">
        <w:rPr>
          <w:rFonts w:ascii="GHEA Grapalat" w:hAnsi="GHEA Grapalat"/>
        </w:rPr>
        <w:t xml:space="preserve"> </w:t>
      </w:r>
      <w:proofErr w:type="spellStart"/>
      <w:r w:rsidRPr="002E1DAA">
        <w:rPr>
          <w:rFonts w:ascii="GHEA Grapalat" w:hAnsi="GHEA Grapalat"/>
        </w:rPr>
        <w:t>պահից</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պայմանագրի</w:t>
      </w:r>
      <w:proofErr w:type="spellEnd"/>
      <w:r w:rsidRPr="002E1DAA">
        <w:rPr>
          <w:rFonts w:ascii="GHEA Grapalat" w:hAnsi="GHEA Grapalat"/>
        </w:rPr>
        <w:t xml:space="preserve"> </w:t>
      </w:r>
      <w:proofErr w:type="spellStart"/>
      <w:r w:rsidRPr="002E1DAA">
        <w:rPr>
          <w:rFonts w:ascii="GHEA Grapalat" w:hAnsi="GHEA Grapalat"/>
        </w:rPr>
        <w:t>ժամկետը</w:t>
      </w:r>
      <w:proofErr w:type="spellEnd"/>
      <w:r w:rsidRPr="002E1DAA">
        <w:rPr>
          <w:rFonts w:ascii="GHEA Grapalat" w:hAnsi="GHEA Grapalat"/>
        </w:rPr>
        <w:t xml:space="preserve"> </w:t>
      </w:r>
      <w:proofErr w:type="spellStart"/>
      <w:r w:rsidRPr="002E1DAA">
        <w:rPr>
          <w:rFonts w:ascii="GHEA Grapalat" w:hAnsi="GHEA Grapalat"/>
        </w:rPr>
        <w:t>ներառում</w:t>
      </w:r>
      <w:proofErr w:type="spellEnd"/>
      <w:r w:rsidRPr="002E1DAA">
        <w:rPr>
          <w:rFonts w:ascii="GHEA Grapalat" w:hAnsi="GHEA Grapalat"/>
        </w:rPr>
        <w:t xml:space="preserve"> է </w:t>
      </w:r>
      <w:proofErr w:type="spellStart"/>
      <w:r w:rsidRPr="002E1DAA">
        <w:rPr>
          <w:rFonts w:ascii="GHEA Grapalat" w:hAnsi="GHEA Grapalat"/>
        </w:rPr>
        <w:t>մի</w:t>
      </w:r>
      <w:proofErr w:type="spellEnd"/>
      <w:r w:rsidRPr="002E1DAA">
        <w:rPr>
          <w:rFonts w:ascii="GHEA Grapalat" w:hAnsi="GHEA Grapalat"/>
        </w:rPr>
        <w:t xml:space="preserve"> </w:t>
      </w:r>
      <w:proofErr w:type="spellStart"/>
      <w:r w:rsidRPr="002E1DAA">
        <w:rPr>
          <w:rFonts w:ascii="GHEA Grapalat" w:hAnsi="GHEA Grapalat"/>
        </w:rPr>
        <w:t>քանի</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ժամանակաշրջան</w:t>
      </w:r>
      <w:proofErr w:type="spellEnd"/>
      <w:r w:rsidRPr="002E1DAA">
        <w:rPr>
          <w:rFonts w:ascii="GHEA Grapalat" w:hAnsi="GHEA Grapalat"/>
        </w:rPr>
        <w:t xml:space="preserve">, </w:t>
      </w:r>
      <w:proofErr w:type="spellStart"/>
      <w:r w:rsidRPr="002E1DAA">
        <w:rPr>
          <w:rFonts w:ascii="GHEA Grapalat" w:hAnsi="GHEA Grapalat"/>
        </w:rPr>
        <w:t>ապա</w:t>
      </w:r>
      <w:proofErr w:type="spellEnd"/>
      <w:r w:rsidRPr="002E1DAA">
        <w:rPr>
          <w:rFonts w:ascii="GHEA Grapalat" w:hAnsi="GHEA Grapalat"/>
        </w:rPr>
        <w:t xml:space="preserve"> վարձակալական </w:t>
      </w:r>
      <w:proofErr w:type="spellStart"/>
      <w:r w:rsidRPr="002E1DAA">
        <w:rPr>
          <w:rFonts w:ascii="GHEA Grapalat" w:hAnsi="GHEA Grapalat"/>
        </w:rPr>
        <w:t>վճարների</w:t>
      </w:r>
      <w:proofErr w:type="spellEnd"/>
      <w:r w:rsidRPr="002E1DAA">
        <w:rPr>
          <w:rFonts w:ascii="GHEA Grapalat" w:hAnsi="GHEA Grapalat"/>
        </w:rPr>
        <w:t xml:space="preserve"> </w:t>
      </w:r>
      <w:proofErr w:type="spellStart"/>
      <w:r w:rsidRPr="002E1DAA">
        <w:rPr>
          <w:rFonts w:ascii="GHEA Grapalat" w:hAnsi="GHEA Grapalat"/>
        </w:rPr>
        <w:t>տեսքով</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r w:rsidRPr="002E1DAA">
        <w:rPr>
          <w:rFonts w:ascii="GHEA Grapalat" w:hAnsi="GHEA Grapalat"/>
        </w:rPr>
        <w:t xml:space="preserve"> </w:t>
      </w:r>
      <w:proofErr w:type="spellStart"/>
      <w:r w:rsidRPr="002E1DAA">
        <w:rPr>
          <w:rFonts w:ascii="GHEA Grapalat" w:hAnsi="GHEA Grapalat"/>
        </w:rPr>
        <w:t>հաշվեգրվում</w:t>
      </w:r>
      <w:proofErr w:type="spellEnd"/>
      <w:r w:rsidRPr="002E1DAA">
        <w:rPr>
          <w:rFonts w:ascii="GHEA Grapalat" w:hAnsi="GHEA Grapalat"/>
        </w:rPr>
        <w:t xml:space="preserve"> են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ժամանակաշրջաններին</w:t>
      </w:r>
      <w:proofErr w:type="spellEnd"/>
      <w:r w:rsidRPr="002E1DAA">
        <w:rPr>
          <w:rFonts w:ascii="GHEA Grapalat" w:hAnsi="GHEA Grapalat"/>
        </w:rPr>
        <w:t xml:space="preserve"> </w:t>
      </w:r>
      <w:proofErr w:type="spellStart"/>
      <w:r w:rsidRPr="002E1DAA">
        <w:rPr>
          <w:rFonts w:ascii="GHEA Grapalat" w:hAnsi="GHEA Grapalat"/>
        </w:rPr>
        <w:t>համապատասխան</w:t>
      </w:r>
      <w:proofErr w:type="spellEnd"/>
      <w:r w:rsidRPr="002E1DAA">
        <w:rPr>
          <w:rFonts w:ascii="GHEA Grapalat" w:hAnsi="GHEA Grapalat"/>
        </w:rPr>
        <w:t>.</w:t>
      </w:r>
    </w:p>
    <w:p w14:paraId="543D7A6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5) </w:t>
      </w:r>
      <w:proofErr w:type="spellStart"/>
      <w:r w:rsidRPr="002E1DAA">
        <w:rPr>
          <w:rFonts w:ascii="GHEA Grapalat" w:hAnsi="GHEA Grapalat"/>
        </w:rPr>
        <w:t>շահաբաժինների</w:t>
      </w:r>
      <w:proofErr w:type="spellEnd"/>
      <w:r w:rsidRPr="002E1DAA">
        <w:rPr>
          <w:rFonts w:ascii="GHEA Grapalat" w:hAnsi="GHEA Grapalat"/>
        </w:rPr>
        <w:t xml:space="preserve"> </w:t>
      </w:r>
      <w:proofErr w:type="spellStart"/>
      <w:r w:rsidRPr="002E1DAA">
        <w:rPr>
          <w:rFonts w:ascii="GHEA Grapalat" w:hAnsi="GHEA Grapalat"/>
        </w:rPr>
        <w:t>տեսքով</w:t>
      </w:r>
      <w:proofErr w:type="spellEnd"/>
      <w:r w:rsidRPr="002E1DAA">
        <w:rPr>
          <w:rFonts w:ascii="GHEA Grapalat" w:hAnsi="GHEA Grapalat"/>
        </w:rPr>
        <w:t xml:space="preserve"> </w:t>
      </w:r>
      <w:proofErr w:type="spellStart"/>
      <w:r w:rsidRPr="002E1DAA">
        <w:rPr>
          <w:rFonts w:ascii="GHEA Grapalat" w:hAnsi="GHEA Grapalat"/>
        </w:rPr>
        <w:t>եկամտի</w:t>
      </w:r>
      <w:proofErr w:type="spellEnd"/>
      <w:r w:rsidRPr="002E1DAA">
        <w:rPr>
          <w:rFonts w:ascii="GHEA Grapalat" w:hAnsi="GHEA Grapalat"/>
        </w:rPr>
        <w:t xml:space="preserve"> </w:t>
      </w:r>
      <w:proofErr w:type="spellStart"/>
      <w:r w:rsidRPr="002E1DAA">
        <w:rPr>
          <w:rFonts w:ascii="GHEA Grapalat" w:hAnsi="GHEA Grapalat"/>
        </w:rPr>
        <w:t>ստացման</w:t>
      </w:r>
      <w:proofErr w:type="spellEnd"/>
      <w:r w:rsidRPr="002E1DAA">
        <w:rPr>
          <w:rFonts w:ascii="GHEA Grapalat" w:hAnsi="GHEA Grapalat"/>
        </w:rPr>
        <w:t xml:space="preserve"> </w:t>
      </w:r>
      <w:proofErr w:type="spellStart"/>
      <w:r w:rsidRPr="002E1DAA">
        <w:rPr>
          <w:rFonts w:ascii="GHEA Grapalat" w:hAnsi="GHEA Grapalat"/>
        </w:rPr>
        <w:t>իրավունքը</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է </w:t>
      </w:r>
      <w:proofErr w:type="spellStart"/>
      <w:r w:rsidRPr="002E1DAA">
        <w:rPr>
          <w:rFonts w:ascii="GHEA Grapalat" w:hAnsi="GHEA Grapalat"/>
        </w:rPr>
        <w:t>ձեռք</w:t>
      </w:r>
      <w:proofErr w:type="spellEnd"/>
      <w:r w:rsidRPr="002E1DAA">
        <w:rPr>
          <w:rFonts w:ascii="GHEA Grapalat" w:hAnsi="GHEA Grapalat"/>
        </w:rPr>
        <w:t xml:space="preserve"> </w:t>
      </w:r>
      <w:proofErr w:type="spellStart"/>
      <w:r w:rsidRPr="002E1DAA">
        <w:rPr>
          <w:rFonts w:ascii="GHEA Grapalat" w:hAnsi="GHEA Grapalat"/>
        </w:rPr>
        <w:t>բերված</w:t>
      </w:r>
      <w:proofErr w:type="spellEnd"/>
      <w:r w:rsidRPr="002E1DAA">
        <w:rPr>
          <w:rFonts w:ascii="GHEA Grapalat" w:hAnsi="GHEA Grapalat"/>
        </w:rPr>
        <w:t xml:space="preserve"> </w:t>
      </w:r>
      <w:proofErr w:type="spellStart"/>
      <w:r w:rsidRPr="002E1DAA">
        <w:rPr>
          <w:rFonts w:ascii="GHEA Grapalat" w:hAnsi="GHEA Grapalat"/>
        </w:rPr>
        <w:t>բաժնետերերի</w:t>
      </w:r>
      <w:proofErr w:type="spellEnd"/>
      <w:r w:rsidRPr="002E1DAA">
        <w:rPr>
          <w:rFonts w:ascii="GHEA Grapalat" w:hAnsi="GHEA Grapalat"/>
        </w:rPr>
        <w:t xml:space="preserve"> (</w:t>
      </w:r>
      <w:proofErr w:type="spellStart"/>
      <w:r w:rsidRPr="002E1DAA">
        <w:rPr>
          <w:rFonts w:ascii="GHEA Grapalat" w:hAnsi="GHEA Grapalat"/>
        </w:rPr>
        <w:t>փայատերերի</w:t>
      </w:r>
      <w:proofErr w:type="spellEnd"/>
      <w:r w:rsidRPr="002E1DAA">
        <w:rPr>
          <w:rFonts w:ascii="GHEA Grapalat" w:hAnsi="GHEA Grapalat"/>
        </w:rPr>
        <w:t xml:space="preserve">) </w:t>
      </w:r>
      <w:proofErr w:type="spellStart"/>
      <w:r w:rsidRPr="002E1DAA">
        <w:rPr>
          <w:rFonts w:ascii="GHEA Grapalat" w:hAnsi="GHEA Grapalat"/>
        </w:rPr>
        <w:t>ժողովի</w:t>
      </w:r>
      <w:proofErr w:type="spellEnd"/>
      <w:r w:rsidRPr="002E1DAA">
        <w:rPr>
          <w:rFonts w:ascii="GHEA Grapalat" w:hAnsi="GHEA Grapalat"/>
        </w:rPr>
        <w:t xml:space="preserve"> կողմից </w:t>
      </w:r>
      <w:del w:id="6" w:author="Sevak Bazeyan" w:date="2026-03-17T16:06:00Z">
        <w:r w:rsidRPr="002E1DAA" w:rsidDel="00D11DC7">
          <w:rPr>
            <w:rFonts w:ascii="GHEA Grapalat" w:hAnsi="GHEA Grapalat"/>
          </w:rPr>
          <w:delText xml:space="preserve">հաշվետու տարվա գործունեության արդյունքներով ստացված շահույթից </w:delText>
        </w:r>
      </w:del>
      <w:proofErr w:type="spellStart"/>
      <w:r w:rsidRPr="002E1DAA">
        <w:rPr>
          <w:rFonts w:ascii="GHEA Grapalat" w:hAnsi="GHEA Grapalat"/>
        </w:rPr>
        <w:t>շահաբաժինների</w:t>
      </w:r>
      <w:proofErr w:type="spellEnd"/>
      <w:r w:rsidRPr="002E1DAA">
        <w:rPr>
          <w:rFonts w:ascii="GHEA Grapalat" w:hAnsi="GHEA Grapalat"/>
        </w:rPr>
        <w:t xml:space="preserve"> </w:t>
      </w:r>
      <w:proofErr w:type="spellStart"/>
      <w:r w:rsidRPr="002E1DAA">
        <w:rPr>
          <w:rFonts w:ascii="GHEA Grapalat" w:hAnsi="GHEA Grapalat"/>
        </w:rPr>
        <w:t>բաշխման</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w:t>
      </w:r>
      <w:proofErr w:type="spellStart"/>
      <w:r w:rsidRPr="002E1DAA">
        <w:rPr>
          <w:rFonts w:ascii="GHEA Grapalat" w:hAnsi="GHEA Grapalat"/>
        </w:rPr>
        <w:t>որոշման</w:t>
      </w:r>
      <w:proofErr w:type="spellEnd"/>
      <w:r w:rsidRPr="002E1DAA">
        <w:rPr>
          <w:rFonts w:ascii="GHEA Grapalat" w:hAnsi="GHEA Grapalat"/>
        </w:rPr>
        <w:t xml:space="preserve"> </w:t>
      </w:r>
      <w:proofErr w:type="spellStart"/>
      <w:r w:rsidRPr="002E1DAA">
        <w:rPr>
          <w:rFonts w:ascii="GHEA Grapalat" w:hAnsi="GHEA Grapalat"/>
        </w:rPr>
        <w:t>ընդունման</w:t>
      </w:r>
      <w:proofErr w:type="spellEnd"/>
      <w:r w:rsidRPr="002E1DAA">
        <w:rPr>
          <w:rFonts w:ascii="GHEA Grapalat" w:hAnsi="GHEA Grapalat"/>
        </w:rPr>
        <w:t xml:space="preserve"> </w:t>
      </w:r>
      <w:proofErr w:type="spellStart"/>
      <w:r w:rsidRPr="002E1DAA">
        <w:rPr>
          <w:rFonts w:ascii="GHEA Grapalat" w:hAnsi="GHEA Grapalat"/>
        </w:rPr>
        <w:t>օրը</w:t>
      </w:r>
      <w:proofErr w:type="spellEnd"/>
      <w:r w:rsidRPr="002E1DAA">
        <w:rPr>
          <w:rFonts w:ascii="GHEA Grapalat" w:hAnsi="GHEA Grapalat"/>
        </w:rPr>
        <w:t>.</w:t>
      </w:r>
    </w:p>
    <w:p w14:paraId="558DF27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6) </w:t>
      </w:r>
      <w:proofErr w:type="spellStart"/>
      <w:r w:rsidRPr="002E1DAA">
        <w:rPr>
          <w:rFonts w:ascii="GHEA Grapalat" w:hAnsi="GHEA Grapalat"/>
        </w:rPr>
        <w:t>փոխարկելի</w:t>
      </w:r>
      <w:proofErr w:type="spellEnd"/>
      <w:r w:rsidRPr="002E1DAA">
        <w:rPr>
          <w:rFonts w:ascii="GHEA Grapalat" w:hAnsi="GHEA Grapalat"/>
        </w:rPr>
        <w:t xml:space="preserve"> </w:t>
      </w:r>
      <w:proofErr w:type="spellStart"/>
      <w:r w:rsidRPr="002E1DAA">
        <w:rPr>
          <w:rFonts w:ascii="GHEA Grapalat" w:hAnsi="GHEA Grapalat"/>
        </w:rPr>
        <w:t>փոխառության</w:t>
      </w:r>
      <w:proofErr w:type="spellEnd"/>
      <w:r w:rsidRPr="002E1DAA">
        <w:rPr>
          <w:rFonts w:ascii="GHEA Grapalat" w:hAnsi="GHEA Grapalat"/>
        </w:rPr>
        <w:t xml:space="preserve"> </w:t>
      </w:r>
      <w:proofErr w:type="spellStart"/>
      <w:r w:rsidRPr="002E1DAA">
        <w:rPr>
          <w:rFonts w:ascii="GHEA Grapalat" w:hAnsi="GHEA Grapalat"/>
        </w:rPr>
        <w:t>պայմանագրի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վճարման</w:t>
      </w:r>
      <w:proofErr w:type="spellEnd"/>
      <w:r w:rsidRPr="002E1DAA">
        <w:rPr>
          <w:rFonts w:ascii="GHEA Grapalat" w:hAnsi="GHEA Grapalat"/>
        </w:rPr>
        <w:t xml:space="preserve"> </w:t>
      </w:r>
      <w:proofErr w:type="spellStart"/>
      <w:r w:rsidRPr="002E1DAA">
        <w:rPr>
          <w:rFonts w:ascii="GHEA Grapalat" w:hAnsi="GHEA Grapalat"/>
        </w:rPr>
        <w:t>ենթակա</w:t>
      </w:r>
      <w:proofErr w:type="spellEnd"/>
      <w:r w:rsidRPr="002E1DAA">
        <w:rPr>
          <w:rFonts w:ascii="GHEA Grapalat" w:hAnsi="GHEA Grapalat"/>
        </w:rPr>
        <w:t xml:space="preserve"> </w:t>
      </w:r>
      <w:proofErr w:type="spellStart"/>
      <w:r w:rsidRPr="002E1DAA">
        <w:rPr>
          <w:rFonts w:ascii="GHEA Grapalat" w:hAnsi="GHEA Grapalat"/>
        </w:rPr>
        <w:t>տոկոսները</w:t>
      </w:r>
      <w:proofErr w:type="spellEnd"/>
      <w:r w:rsidRPr="002E1DAA">
        <w:rPr>
          <w:rFonts w:ascii="GHEA Grapalat" w:hAnsi="GHEA Grapalat"/>
        </w:rPr>
        <w:t xml:space="preserve"> </w:t>
      </w:r>
      <w:proofErr w:type="spellStart"/>
      <w:r w:rsidRPr="002E1DAA">
        <w:rPr>
          <w:rFonts w:ascii="GHEA Grapalat" w:hAnsi="GHEA Grapalat"/>
        </w:rPr>
        <w:t>բաժնետոմսի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բաժնեմասի</w:t>
      </w:r>
      <w:proofErr w:type="spellEnd"/>
      <w:r w:rsidRPr="002E1DAA">
        <w:rPr>
          <w:rFonts w:ascii="GHEA Grapalat" w:hAnsi="GHEA Grapalat"/>
        </w:rPr>
        <w:t xml:space="preserve"> </w:t>
      </w:r>
      <w:proofErr w:type="spellStart"/>
      <w:r w:rsidRPr="002E1DAA">
        <w:rPr>
          <w:rFonts w:ascii="GHEA Grapalat" w:hAnsi="GHEA Grapalat"/>
        </w:rPr>
        <w:t>փոխարկման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են </w:t>
      </w:r>
      <w:proofErr w:type="spellStart"/>
      <w:r w:rsidRPr="002E1DAA">
        <w:rPr>
          <w:rFonts w:ascii="GHEA Grapalat" w:hAnsi="GHEA Grapalat"/>
        </w:rPr>
        <w:t>վճարված</w:t>
      </w:r>
      <w:proofErr w:type="spellEnd"/>
      <w:r w:rsidRPr="002E1DAA">
        <w:rPr>
          <w:rFonts w:ascii="GHEA Grapalat" w:hAnsi="GHEA Grapalat"/>
        </w:rPr>
        <w:t xml:space="preserve"> </w:t>
      </w:r>
      <w:proofErr w:type="spellStart"/>
      <w:r w:rsidRPr="002E1DAA">
        <w:rPr>
          <w:rFonts w:ascii="GHEA Grapalat" w:hAnsi="GHEA Grapalat"/>
        </w:rPr>
        <w:t>փոխարկման</w:t>
      </w:r>
      <w:proofErr w:type="spellEnd"/>
      <w:r w:rsidRPr="002E1DAA">
        <w:rPr>
          <w:rFonts w:ascii="GHEA Grapalat" w:hAnsi="GHEA Grapalat"/>
        </w:rPr>
        <w:t xml:space="preserve"> </w:t>
      </w:r>
      <w:proofErr w:type="spellStart"/>
      <w:r w:rsidRPr="002E1DAA">
        <w:rPr>
          <w:rFonts w:ascii="GHEA Grapalat" w:hAnsi="GHEA Grapalat"/>
        </w:rPr>
        <w:t>պահին</w:t>
      </w:r>
      <w:proofErr w:type="spellEnd"/>
      <w:r w:rsidRPr="002E1DAA">
        <w:rPr>
          <w:rFonts w:ascii="GHEA Grapalat" w:hAnsi="GHEA Grapalat"/>
        </w:rPr>
        <w:t>։</w:t>
      </w:r>
    </w:p>
    <w:p w14:paraId="419BEE1D"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4. </w:t>
      </w:r>
      <w:proofErr w:type="spellStart"/>
      <w:r w:rsidRPr="002E1DAA">
        <w:rPr>
          <w:rFonts w:ascii="GHEA Grapalat" w:hAnsi="GHEA Grapalat"/>
        </w:rPr>
        <w:t>Շահութահարկով</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բազայի</w:t>
      </w:r>
      <w:proofErr w:type="spellEnd"/>
      <w:r w:rsidRPr="002E1DAA">
        <w:rPr>
          <w:rFonts w:ascii="GHEA Grapalat" w:hAnsi="GHEA Grapalat"/>
        </w:rPr>
        <w:t xml:space="preserve"> </w:t>
      </w:r>
      <w:proofErr w:type="spellStart"/>
      <w:r w:rsidRPr="002E1DAA">
        <w:rPr>
          <w:rFonts w:ascii="GHEA Grapalat" w:hAnsi="GHEA Grapalat"/>
        </w:rPr>
        <w:t>որոշման</w:t>
      </w:r>
      <w:proofErr w:type="spellEnd"/>
      <w:r w:rsidRPr="002E1DAA">
        <w:rPr>
          <w:rFonts w:ascii="GHEA Grapalat" w:hAnsi="GHEA Grapalat"/>
        </w:rPr>
        <w:t xml:space="preserve"> </w:t>
      </w:r>
      <w:proofErr w:type="spellStart"/>
      <w:r w:rsidRPr="002E1DAA">
        <w:rPr>
          <w:rFonts w:ascii="GHEA Grapalat" w:hAnsi="GHEA Grapalat"/>
        </w:rPr>
        <w:t>նպատակով</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վճարողների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են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նաև</w:t>
      </w:r>
      <w:proofErr w:type="spellEnd"/>
      <w:r w:rsidRPr="002E1DAA">
        <w:rPr>
          <w:rFonts w:ascii="GHEA Grapalat" w:hAnsi="GHEA Grapalat"/>
        </w:rPr>
        <w:t>՝</w:t>
      </w:r>
    </w:p>
    <w:p w14:paraId="160AA66E"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առևտրային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անհատ </w:t>
      </w:r>
      <w:proofErr w:type="spellStart"/>
      <w:r w:rsidRPr="002E1DAA">
        <w:rPr>
          <w:rFonts w:ascii="GHEA Grapalat" w:hAnsi="GHEA Grapalat"/>
        </w:rPr>
        <w:t>ձեռնարկատերերի</w:t>
      </w:r>
      <w:proofErr w:type="spellEnd"/>
      <w:r w:rsidRPr="002E1DAA">
        <w:rPr>
          <w:rFonts w:ascii="GHEA Grapalat" w:hAnsi="GHEA Grapalat"/>
        </w:rPr>
        <w:t xml:space="preserve"> և նոտարների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ստացված</w:t>
      </w:r>
      <w:proofErr w:type="spellEnd"/>
      <w:r w:rsidRPr="002E1DAA">
        <w:rPr>
          <w:rFonts w:ascii="GHEA Grapalat" w:hAnsi="GHEA Grapalat"/>
        </w:rPr>
        <w:t xml:space="preserve"> </w:t>
      </w:r>
      <w:proofErr w:type="spellStart"/>
      <w:r w:rsidRPr="002E1DAA">
        <w:rPr>
          <w:rFonts w:ascii="GHEA Grapalat" w:hAnsi="GHEA Grapalat"/>
        </w:rPr>
        <w:t>ակտիվները</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w:t>
      </w:r>
    </w:p>
    <w:p w14:paraId="319F7FE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ա. </w:t>
      </w:r>
      <w:proofErr w:type="spellStart"/>
      <w:r w:rsidRPr="002E1DAA">
        <w:rPr>
          <w:rFonts w:ascii="GHEA Grapalat" w:hAnsi="GHEA Grapalat"/>
        </w:rPr>
        <w:t>ակտիվները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դրամական</w:t>
      </w:r>
      <w:proofErr w:type="spellEnd"/>
      <w:r w:rsidRPr="002E1DAA">
        <w:rPr>
          <w:rFonts w:ascii="GHEA Grapalat" w:hAnsi="GHEA Grapalat"/>
        </w:rPr>
        <w:t xml:space="preserve"> </w:t>
      </w:r>
      <w:proofErr w:type="spellStart"/>
      <w:r w:rsidRPr="002E1DAA">
        <w:rPr>
          <w:rFonts w:ascii="GHEA Grapalat" w:hAnsi="GHEA Grapalat"/>
        </w:rPr>
        <w:t>միջոցների</w:t>
      </w:r>
      <w:proofErr w:type="spellEnd"/>
      <w:r w:rsidRPr="002E1DAA">
        <w:rPr>
          <w:rFonts w:ascii="GHEA Grapalat" w:hAnsi="GHEA Grapalat"/>
        </w:rPr>
        <w:t xml:space="preserve"> և </w:t>
      </w:r>
      <w:proofErr w:type="spellStart"/>
      <w:r w:rsidRPr="002E1DAA">
        <w:rPr>
          <w:rFonts w:ascii="GHEA Grapalat" w:hAnsi="GHEA Grapalat"/>
        </w:rPr>
        <w:t>հողամասերի</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են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w:t>
      </w:r>
      <w:proofErr w:type="spellStart"/>
      <w:r w:rsidRPr="002E1DAA">
        <w:rPr>
          <w:rFonts w:ascii="GHEA Grapalat" w:hAnsi="GHEA Grapalat"/>
        </w:rPr>
        <w:t>դրանք</w:t>
      </w:r>
      <w:proofErr w:type="spellEnd"/>
      <w:r w:rsidRPr="002E1DAA">
        <w:rPr>
          <w:rFonts w:ascii="GHEA Grapalat" w:hAnsi="GHEA Grapalat"/>
        </w:rPr>
        <w:t xml:space="preserve"> </w:t>
      </w:r>
      <w:proofErr w:type="spellStart"/>
      <w:r w:rsidRPr="002E1DAA">
        <w:rPr>
          <w:rFonts w:ascii="GHEA Grapalat" w:hAnsi="GHEA Grapalat"/>
        </w:rPr>
        <w:t>ճանաչվում</w:t>
      </w:r>
      <w:proofErr w:type="spellEnd"/>
      <w:r w:rsidRPr="002E1DAA">
        <w:rPr>
          <w:rFonts w:ascii="GHEA Grapalat" w:hAnsi="GHEA Grapalat"/>
        </w:rPr>
        <w:t xml:space="preserve"> են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ծախս</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կորուստ</w:t>
      </w:r>
      <w:proofErr w:type="spellEnd"/>
      <w:r w:rsidRPr="002E1DAA">
        <w:rPr>
          <w:rFonts w:ascii="GHEA Grapalat" w:hAnsi="GHEA Grapalat"/>
        </w:rPr>
        <w:t xml:space="preserve">` </w:t>
      </w:r>
      <w:proofErr w:type="spellStart"/>
      <w:r w:rsidRPr="002E1DAA">
        <w:rPr>
          <w:rFonts w:ascii="GHEA Grapalat" w:hAnsi="GHEA Grapalat"/>
        </w:rPr>
        <w:t>անկախ</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ծախսը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կորուստը</w:t>
      </w:r>
      <w:proofErr w:type="spellEnd"/>
      <w:r w:rsidRPr="002E1DAA">
        <w:rPr>
          <w:rFonts w:ascii="GHEA Grapalat" w:hAnsi="GHEA Grapalat"/>
        </w:rPr>
        <w:t xml:space="preserve"> </w:t>
      </w:r>
      <w:proofErr w:type="spellStart"/>
      <w:r w:rsidRPr="002E1DAA">
        <w:rPr>
          <w:rFonts w:ascii="GHEA Grapalat" w:hAnsi="GHEA Grapalat"/>
        </w:rPr>
        <w:t>համախառն</w:t>
      </w:r>
      <w:proofErr w:type="spellEnd"/>
      <w:r w:rsidRPr="002E1DAA">
        <w:rPr>
          <w:rFonts w:ascii="GHEA Grapalat" w:hAnsi="GHEA Grapalat"/>
        </w:rPr>
        <w:t xml:space="preserve"> </w:t>
      </w:r>
      <w:proofErr w:type="spellStart"/>
      <w:r w:rsidRPr="002E1DAA">
        <w:rPr>
          <w:rFonts w:ascii="GHEA Grapalat" w:hAnsi="GHEA Grapalat"/>
        </w:rPr>
        <w:t>եկամտից</w:t>
      </w:r>
      <w:proofErr w:type="spellEnd"/>
      <w:r w:rsidRPr="002E1DAA">
        <w:rPr>
          <w:rFonts w:ascii="GHEA Grapalat" w:hAnsi="GHEA Grapalat"/>
        </w:rPr>
        <w:t xml:space="preserve"> </w:t>
      </w:r>
      <w:proofErr w:type="spellStart"/>
      <w:r w:rsidRPr="002E1DAA">
        <w:rPr>
          <w:rFonts w:ascii="GHEA Grapalat" w:hAnsi="GHEA Grapalat"/>
        </w:rPr>
        <w:t>նվազեցնելու</w:t>
      </w:r>
      <w:proofErr w:type="spellEnd"/>
      <w:r w:rsidRPr="002E1DAA">
        <w:rPr>
          <w:rFonts w:ascii="GHEA Grapalat" w:hAnsi="GHEA Grapalat"/>
        </w:rPr>
        <w:t xml:space="preserve"> </w:t>
      </w:r>
      <w:proofErr w:type="spellStart"/>
      <w:r w:rsidRPr="002E1DAA">
        <w:rPr>
          <w:rFonts w:ascii="GHEA Grapalat" w:hAnsi="GHEA Grapalat"/>
        </w:rPr>
        <w:t>հանգամանքից</w:t>
      </w:r>
      <w:proofErr w:type="spellEnd"/>
      <w:r w:rsidRPr="002E1DAA">
        <w:rPr>
          <w:rFonts w:ascii="GHEA Grapalat" w:hAnsi="GHEA Grapalat"/>
        </w:rPr>
        <w:t>,</w:t>
      </w:r>
    </w:p>
    <w:p w14:paraId="4EFADF17"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 </w:t>
      </w:r>
      <w:proofErr w:type="spellStart"/>
      <w:r w:rsidRPr="002E1DAA">
        <w:rPr>
          <w:rFonts w:ascii="GHEA Grapalat" w:hAnsi="GHEA Grapalat"/>
        </w:rPr>
        <w:t>դրամական</w:t>
      </w:r>
      <w:proofErr w:type="spellEnd"/>
      <w:r w:rsidRPr="002E1DAA">
        <w:rPr>
          <w:rFonts w:ascii="GHEA Grapalat" w:hAnsi="GHEA Grapalat"/>
        </w:rPr>
        <w:t xml:space="preserve"> </w:t>
      </w:r>
      <w:proofErr w:type="spellStart"/>
      <w:r w:rsidRPr="002E1DAA">
        <w:rPr>
          <w:rFonts w:ascii="GHEA Grapalat" w:hAnsi="GHEA Grapalat"/>
        </w:rPr>
        <w:t>միջոցները</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են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դրանց</w:t>
      </w:r>
      <w:proofErr w:type="spellEnd"/>
      <w:r w:rsidRPr="002E1DAA">
        <w:rPr>
          <w:rFonts w:ascii="GHEA Grapalat" w:hAnsi="GHEA Grapalat"/>
        </w:rPr>
        <w:t xml:space="preserve"> </w:t>
      </w:r>
      <w:proofErr w:type="spellStart"/>
      <w:r w:rsidRPr="002E1DAA">
        <w:rPr>
          <w:rFonts w:ascii="GHEA Grapalat" w:hAnsi="GHEA Grapalat"/>
        </w:rPr>
        <w:t>ստացման</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այլ </w:t>
      </w:r>
      <w:proofErr w:type="spellStart"/>
      <w:r w:rsidRPr="002E1DAA">
        <w:rPr>
          <w:rFonts w:ascii="GHEA Grapalat" w:hAnsi="GHEA Grapalat"/>
        </w:rPr>
        <w:t>բան</w:t>
      </w:r>
      <w:proofErr w:type="spellEnd"/>
      <w:r w:rsidRPr="002E1DAA">
        <w:rPr>
          <w:rFonts w:ascii="GHEA Grapalat" w:hAnsi="GHEA Grapalat"/>
        </w:rPr>
        <w:t xml:space="preserve"> </w:t>
      </w:r>
      <w:proofErr w:type="spellStart"/>
      <w:r w:rsidRPr="002E1DAA">
        <w:rPr>
          <w:rFonts w:ascii="GHEA Grapalat" w:hAnsi="GHEA Grapalat"/>
        </w:rPr>
        <w:t>նախատեսված</w:t>
      </w:r>
      <w:proofErr w:type="spellEnd"/>
      <w:r w:rsidRPr="002E1DAA">
        <w:rPr>
          <w:rFonts w:ascii="GHEA Grapalat" w:hAnsi="GHEA Grapalat"/>
        </w:rPr>
        <w:t xml:space="preserve"> </w:t>
      </w:r>
      <w:proofErr w:type="spellStart"/>
      <w:r w:rsidRPr="002E1DAA">
        <w:rPr>
          <w:rFonts w:ascii="GHEA Grapalat" w:hAnsi="GHEA Grapalat"/>
        </w:rPr>
        <w:t>չէ</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կետի</w:t>
      </w:r>
      <w:proofErr w:type="spellEnd"/>
      <w:r w:rsidRPr="002E1DAA">
        <w:rPr>
          <w:rFonts w:ascii="GHEA Grapalat" w:hAnsi="GHEA Grapalat"/>
        </w:rPr>
        <w:t xml:space="preserve"> «բ1», «բ2», «բ3», «բ4» և «բ5» </w:t>
      </w:r>
      <w:proofErr w:type="spellStart"/>
      <w:r w:rsidRPr="002E1DAA">
        <w:rPr>
          <w:rFonts w:ascii="GHEA Grapalat" w:hAnsi="GHEA Grapalat"/>
        </w:rPr>
        <w:t>ենթակետերով</w:t>
      </w:r>
      <w:proofErr w:type="spellEnd"/>
      <w:r w:rsidRPr="002E1DAA">
        <w:rPr>
          <w:rFonts w:ascii="GHEA Grapalat" w:hAnsi="GHEA Grapalat"/>
        </w:rPr>
        <w:t>,</w:t>
      </w:r>
    </w:p>
    <w:p w14:paraId="094D6035"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բ1. </w:t>
      </w:r>
      <w:proofErr w:type="spellStart"/>
      <w:r w:rsidRPr="002E1DAA">
        <w:rPr>
          <w:rFonts w:ascii="GHEA Grapalat" w:hAnsi="GHEA Grapalat"/>
        </w:rPr>
        <w:t>պետության</w:t>
      </w:r>
      <w:proofErr w:type="spellEnd"/>
      <w:r w:rsidRPr="002E1DAA">
        <w:rPr>
          <w:rFonts w:ascii="GHEA Grapalat" w:hAnsi="GHEA Grapalat"/>
        </w:rPr>
        <w:t xml:space="preserve"> կողմից </w:t>
      </w:r>
      <w:proofErr w:type="spellStart"/>
      <w:r w:rsidRPr="002E1DAA">
        <w:rPr>
          <w:rFonts w:ascii="GHEA Grapalat" w:hAnsi="GHEA Grapalat"/>
        </w:rPr>
        <w:t>ֆինանսավորվող</w:t>
      </w:r>
      <w:proofErr w:type="spellEnd"/>
      <w:r w:rsidRPr="002E1DAA">
        <w:rPr>
          <w:rFonts w:ascii="GHEA Grapalat" w:hAnsi="GHEA Grapalat"/>
        </w:rPr>
        <w:t xml:space="preserve"> </w:t>
      </w:r>
      <w:proofErr w:type="spellStart"/>
      <w:r w:rsidRPr="002E1DAA">
        <w:rPr>
          <w:rFonts w:ascii="GHEA Grapalat" w:hAnsi="GHEA Grapalat"/>
        </w:rPr>
        <w:t>ծրագրերի</w:t>
      </w:r>
      <w:proofErr w:type="spellEnd"/>
      <w:r w:rsidRPr="002E1DAA">
        <w:rPr>
          <w:rFonts w:ascii="GHEA Grapalat" w:hAnsi="GHEA Grapalat"/>
        </w:rPr>
        <w:t xml:space="preserve"> </w:t>
      </w:r>
      <w:proofErr w:type="spellStart"/>
      <w:r w:rsidRPr="002E1DAA">
        <w:rPr>
          <w:rFonts w:ascii="GHEA Grapalat" w:hAnsi="GHEA Grapalat"/>
        </w:rPr>
        <w:t>շրջանակներում</w:t>
      </w:r>
      <w:proofErr w:type="spellEnd"/>
      <w:r w:rsidRPr="002E1DAA">
        <w:rPr>
          <w:rFonts w:ascii="GHEA Grapalat" w:hAnsi="GHEA Grapalat"/>
        </w:rPr>
        <w:t xml:space="preserve"> </w:t>
      </w:r>
      <w:proofErr w:type="spellStart"/>
      <w:r w:rsidRPr="002E1DAA">
        <w:rPr>
          <w:rFonts w:ascii="GHEA Grapalat" w:hAnsi="GHEA Grapalat"/>
        </w:rPr>
        <w:t>ստացված</w:t>
      </w:r>
      <w:proofErr w:type="spellEnd"/>
      <w:r w:rsidRPr="002E1DAA">
        <w:rPr>
          <w:rFonts w:ascii="GHEA Grapalat" w:hAnsi="GHEA Grapalat"/>
        </w:rPr>
        <w:t xml:space="preserve"> </w:t>
      </w:r>
      <w:proofErr w:type="spellStart"/>
      <w:r w:rsidRPr="002E1DAA">
        <w:rPr>
          <w:rFonts w:ascii="GHEA Grapalat" w:hAnsi="GHEA Grapalat"/>
        </w:rPr>
        <w:t>նպատակային</w:t>
      </w:r>
      <w:proofErr w:type="spellEnd"/>
      <w:r w:rsidRPr="002E1DAA">
        <w:rPr>
          <w:rFonts w:ascii="GHEA Grapalat" w:hAnsi="GHEA Grapalat"/>
        </w:rPr>
        <w:t xml:space="preserve"> </w:t>
      </w:r>
      <w:proofErr w:type="spellStart"/>
      <w:r w:rsidRPr="002E1DAA">
        <w:rPr>
          <w:rFonts w:ascii="GHEA Grapalat" w:hAnsi="GHEA Grapalat"/>
        </w:rPr>
        <w:t>դրամական</w:t>
      </w:r>
      <w:proofErr w:type="spellEnd"/>
      <w:r w:rsidRPr="002E1DAA">
        <w:rPr>
          <w:rFonts w:ascii="GHEA Grapalat" w:hAnsi="GHEA Grapalat"/>
        </w:rPr>
        <w:t xml:space="preserve"> </w:t>
      </w:r>
      <w:proofErr w:type="spellStart"/>
      <w:r w:rsidRPr="002E1DAA">
        <w:rPr>
          <w:rFonts w:ascii="GHEA Grapalat" w:hAnsi="GHEA Grapalat"/>
        </w:rPr>
        <w:t>միջոցները</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են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w:t>
      </w:r>
      <w:proofErr w:type="spellStart"/>
      <w:r w:rsidRPr="002E1DAA">
        <w:rPr>
          <w:rFonts w:ascii="GHEA Grapalat" w:hAnsi="GHEA Grapalat"/>
        </w:rPr>
        <w:lastRenderedPageBreak/>
        <w:t>այդ</w:t>
      </w:r>
      <w:proofErr w:type="spellEnd"/>
      <w:r w:rsidRPr="002E1DAA">
        <w:rPr>
          <w:rFonts w:ascii="GHEA Grapalat" w:hAnsi="GHEA Grapalat"/>
        </w:rPr>
        <w:t xml:space="preserve"> </w:t>
      </w:r>
      <w:proofErr w:type="spellStart"/>
      <w:r w:rsidRPr="002E1DAA">
        <w:rPr>
          <w:rFonts w:ascii="GHEA Grapalat" w:hAnsi="GHEA Grapalat"/>
        </w:rPr>
        <w:t>դրամական</w:t>
      </w:r>
      <w:proofErr w:type="spellEnd"/>
      <w:r w:rsidRPr="002E1DAA">
        <w:rPr>
          <w:rFonts w:ascii="GHEA Grapalat" w:hAnsi="GHEA Grapalat"/>
        </w:rPr>
        <w:t xml:space="preserve"> </w:t>
      </w:r>
      <w:proofErr w:type="spellStart"/>
      <w:r w:rsidRPr="002E1DAA">
        <w:rPr>
          <w:rFonts w:ascii="GHEA Grapalat" w:hAnsi="GHEA Grapalat"/>
        </w:rPr>
        <w:t>միջոցները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դրամական</w:t>
      </w:r>
      <w:proofErr w:type="spellEnd"/>
      <w:r w:rsidRPr="002E1DAA">
        <w:rPr>
          <w:rFonts w:ascii="GHEA Grapalat" w:hAnsi="GHEA Grapalat"/>
        </w:rPr>
        <w:t xml:space="preserve"> </w:t>
      </w:r>
      <w:proofErr w:type="spellStart"/>
      <w:r w:rsidRPr="002E1DAA">
        <w:rPr>
          <w:rFonts w:ascii="GHEA Grapalat" w:hAnsi="GHEA Grapalat"/>
        </w:rPr>
        <w:t>միջոցներով</w:t>
      </w:r>
      <w:proofErr w:type="spellEnd"/>
      <w:r w:rsidRPr="002E1DAA">
        <w:rPr>
          <w:rFonts w:ascii="GHEA Grapalat" w:hAnsi="GHEA Grapalat"/>
        </w:rPr>
        <w:t xml:space="preserve"> </w:t>
      </w:r>
      <w:proofErr w:type="spellStart"/>
      <w:r w:rsidRPr="002E1DAA">
        <w:rPr>
          <w:rFonts w:ascii="GHEA Grapalat" w:hAnsi="GHEA Grapalat"/>
        </w:rPr>
        <w:t>ձեռք</w:t>
      </w:r>
      <w:proofErr w:type="spellEnd"/>
      <w:r w:rsidRPr="002E1DAA">
        <w:rPr>
          <w:rFonts w:ascii="GHEA Grapalat" w:hAnsi="GHEA Grapalat"/>
        </w:rPr>
        <w:t xml:space="preserve"> </w:t>
      </w:r>
      <w:proofErr w:type="spellStart"/>
      <w:r w:rsidRPr="002E1DAA">
        <w:rPr>
          <w:rFonts w:ascii="GHEA Grapalat" w:hAnsi="GHEA Grapalat"/>
        </w:rPr>
        <w:t>բերված</w:t>
      </w:r>
      <w:proofErr w:type="spellEnd"/>
      <w:r w:rsidRPr="002E1DAA">
        <w:rPr>
          <w:rFonts w:ascii="GHEA Grapalat" w:hAnsi="GHEA Grapalat"/>
        </w:rPr>
        <w:t xml:space="preserve">, </w:t>
      </w:r>
      <w:proofErr w:type="spellStart"/>
      <w:r w:rsidRPr="002E1DAA">
        <w:rPr>
          <w:rFonts w:ascii="GHEA Grapalat" w:hAnsi="GHEA Grapalat"/>
        </w:rPr>
        <w:t>կառուցված</w:t>
      </w:r>
      <w:proofErr w:type="spellEnd"/>
      <w:r w:rsidRPr="002E1DAA">
        <w:rPr>
          <w:rFonts w:ascii="GHEA Grapalat" w:hAnsi="GHEA Grapalat"/>
        </w:rPr>
        <w:t xml:space="preserve">, </w:t>
      </w:r>
      <w:proofErr w:type="spellStart"/>
      <w:r w:rsidRPr="002E1DAA">
        <w:rPr>
          <w:rFonts w:ascii="GHEA Grapalat" w:hAnsi="GHEA Grapalat"/>
        </w:rPr>
        <w:t>ստեղծված</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մշակված</w:t>
      </w:r>
      <w:proofErr w:type="spellEnd"/>
      <w:r w:rsidRPr="002E1DAA">
        <w:rPr>
          <w:rFonts w:ascii="GHEA Grapalat" w:hAnsi="GHEA Grapalat"/>
        </w:rPr>
        <w:t xml:space="preserve"> </w:t>
      </w:r>
      <w:proofErr w:type="spellStart"/>
      <w:r w:rsidRPr="002E1DAA">
        <w:rPr>
          <w:rFonts w:ascii="GHEA Grapalat" w:hAnsi="GHEA Grapalat"/>
        </w:rPr>
        <w:t>ակտիվները</w:t>
      </w:r>
      <w:proofErr w:type="spellEnd"/>
      <w:r w:rsidRPr="002E1DAA">
        <w:rPr>
          <w:rFonts w:ascii="GHEA Grapalat" w:hAnsi="GHEA Grapalat"/>
        </w:rPr>
        <w:t xml:space="preserve"> </w:t>
      </w:r>
      <w:proofErr w:type="spellStart"/>
      <w:r w:rsidRPr="002E1DAA">
        <w:rPr>
          <w:rFonts w:ascii="GHEA Grapalat" w:hAnsi="GHEA Grapalat"/>
        </w:rPr>
        <w:t>ճանաչվում</w:t>
      </w:r>
      <w:proofErr w:type="spellEnd"/>
      <w:r w:rsidRPr="002E1DAA">
        <w:rPr>
          <w:rFonts w:ascii="GHEA Grapalat" w:hAnsi="GHEA Grapalat"/>
        </w:rPr>
        <w:t xml:space="preserve"> են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ծախս</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կորուստ</w:t>
      </w:r>
      <w:proofErr w:type="spellEnd"/>
      <w:r w:rsidRPr="002E1DAA">
        <w:rPr>
          <w:rFonts w:ascii="GHEA Grapalat" w:hAnsi="GHEA Grapalat"/>
        </w:rPr>
        <w:t xml:space="preserve">՝ </w:t>
      </w:r>
      <w:proofErr w:type="spellStart"/>
      <w:r w:rsidRPr="002E1DAA">
        <w:rPr>
          <w:rFonts w:ascii="GHEA Grapalat" w:hAnsi="GHEA Grapalat"/>
        </w:rPr>
        <w:t>անկախ</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ծախսը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կորուստը</w:t>
      </w:r>
      <w:proofErr w:type="spellEnd"/>
      <w:r w:rsidRPr="002E1DAA">
        <w:rPr>
          <w:rFonts w:ascii="GHEA Grapalat" w:hAnsi="GHEA Grapalat"/>
        </w:rPr>
        <w:t xml:space="preserve"> </w:t>
      </w:r>
      <w:proofErr w:type="spellStart"/>
      <w:r w:rsidRPr="002E1DAA">
        <w:rPr>
          <w:rFonts w:ascii="GHEA Grapalat" w:hAnsi="GHEA Grapalat"/>
        </w:rPr>
        <w:t>համախառն</w:t>
      </w:r>
      <w:proofErr w:type="spellEnd"/>
      <w:r w:rsidRPr="002E1DAA">
        <w:rPr>
          <w:rFonts w:ascii="GHEA Grapalat" w:hAnsi="GHEA Grapalat"/>
        </w:rPr>
        <w:t xml:space="preserve"> </w:t>
      </w:r>
      <w:proofErr w:type="spellStart"/>
      <w:r w:rsidRPr="002E1DAA">
        <w:rPr>
          <w:rFonts w:ascii="GHEA Grapalat" w:hAnsi="GHEA Grapalat"/>
        </w:rPr>
        <w:t>եկամտից</w:t>
      </w:r>
      <w:proofErr w:type="spellEnd"/>
      <w:r w:rsidRPr="002E1DAA">
        <w:rPr>
          <w:rFonts w:ascii="GHEA Grapalat" w:hAnsi="GHEA Grapalat"/>
        </w:rPr>
        <w:t xml:space="preserve"> </w:t>
      </w:r>
      <w:proofErr w:type="spellStart"/>
      <w:r w:rsidRPr="002E1DAA">
        <w:rPr>
          <w:rFonts w:ascii="GHEA Grapalat" w:hAnsi="GHEA Grapalat"/>
        </w:rPr>
        <w:t>նվազեցնելու</w:t>
      </w:r>
      <w:proofErr w:type="spellEnd"/>
      <w:r w:rsidRPr="002E1DAA">
        <w:rPr>
          <w:rFonts w:ascii="GHEA Grapalat" w:hAnsi="GHEA Grapalat"/>
        </w:rPr>
        <w:t xml:space="preserve"> </w:t>
      </w:r>
      <w:proofErr w:type="spellStart"/>
      <w:r w:rsidRPr="002E1DAA">
        <w:rPr>
          <w:rFonts w:ascii="GHEA Grapalat" w:hAnsi="GHEA Grapalat"/>
        </w:rPr>
        <w:t>հանգամանքից</w:t>
      </w:r>
      <w:proofErr w:type="spellEnd"/>
      <w:r w:rsidRPr="002E1DAA">
        <w:rPr>
          <w:rFonts w:ascii="GHEA Grapalat" w:hAnsi="GHEA Grapalat"/>
        </w:rPr>
        <w:t>,</w:t>
      </w:r>
    </w:p>
    <w:p w14:paraId="7870857A"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բ2. </w:t>
      </w:r>
      <w:proofErr w:type="spellStart"/>
      <w:r w:rsidRPr="002E1DAA">
        <w:rPr>
          <w:rFonts w:ascii="GHEA Grapalat" w:hAnsi="GHEA Grapalat"/>
        </w:rPr>
        <w:t>պետության</w:t>
      </w:r>
      <w:proofErr w:type="spellEnd"/>
      <w:r w:rsidRPr="002E1DAA">
        <w:rPr>
          <w:rFonts w:ascii="GHEA Grapalat" w:hAnsi="GHEA Grapalat"/>
        </w:rPr>
        <w:t xml:space="preserve"> կողմից </w:t>
      </w:r>
      <w:proofErr w:type="spellStart"/>
      <w:r w:rsidRPr="002E1DAA">
        <w:rPr>
          <w:rFonts w:ascii="GHEA Grapalat" w:hAnsi="GHEA Grapalat"/>
        </w:rPr>
        <w:t>ֆինանսավորվող</w:t>
      </w:r>
      <w:proofErr w:type="spellEnd"/>
      <w:r w:rsidRPr="002E1DAA">
        <w:rPr>
          <w:rFonts w:ascii="GHEA Grapalat" w:hAnsi="GHEA Grapalat"/>
        </w:rPr>
        <w:t xml:space="preserve"> </w:t>
      </w:r>
      <w:proofErr w:type="spellStart"/>
      <w:r w:rsidRPr="002E1DAA">
        <w:rPr>
          <w:rFonts w:ascii="GHEA Grapalat" w:hAnsi="GHEA Grapalat"/>
        </w:rPr>
        <w:t>ծրագրերի</w:t>
      </w:r>
      <w:proofErr w:type="spellEnd"/>
      <w:r w:rsidRPr="002E1DAA">
        <w:rPr>
          <w:rFonts w:ascii="GHEA Grapalat" w:hAnsi="GHEA Grapalat"/>
        </w:rPr>
        <w:t xml:space="preserve"> </w:t>
      </w:r>
      <w:proofErr w:type="spellStart"/>
      <w:r w:rsidRPr="002E1DAA">
        <w:rPr>
          <w:rFonts w:ascii="GHEA Grapalat" w:hAnsi="GHEA Grapalat"/>
        </w:rPr>
        <w:t>շրջանակներում</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արդեն</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կատարված</w:t>
      </w:r>
      <w:proofErr w:type="spellEnd"/>
      <w:r w:rsidRPr="002E1DAA">
        <w:rPr>
          <w:rFonts w:ascii="GHEA Grapalat" w:hAnsi="GHEA Grapalat"/>
        </w:rPr>
        <w:t xml:space="preserve"> </w:t>
      </w:r>
      <w:proofErr w:type="spellStart"/>
      <w:r w:rsidRPr="002E1DAA">
        <w:rPr>
          <w:rFonts w:ascii="GHEA Grapalat" w:hAnsi="GHEA Grapalat"/>
        </w:rPr>
        <w:t>ծախսերի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ստացված</w:t>
      </w:r>
      <w:proofErr w:type="spellEnd"/>
      <w:r w:rsidRPr="002E1DAA">
        <w:rPr>
          <w:rFonts w:ascii="GHEA Grapalat" w:hAnsi="GHEA Grapalat"/>
        </w:rPr>
        <w:t xml:space="preserve"> </w:t>
      </w:r>
      <w:proofErr w:type="spellStart"/>
      <w:r w:rsidRPr="002E1DAA">
        <w:rPr>
          <w:rFonts w:ascii="GHEA Grapalat" w:hAnsi="GHEA Grapalat"/>
        </w:rPr>
        <w:t>վնասների</w:t>
      </w:r>
      <w:proofErr w:type="spellEnd"/>
      <w:r w:rsidRPr="002E1DAA">
        <w:rPr>
          <w:rFonts w:ascii="GHEA Grapalat" w:hAnsi="GHEA Grapalat"/>
        </w:rPr>
        <w:t xml:space="preserve"> </w:t>
      </w:r>
      <w:proofErr w:type="spellStart"/>
      <w:r w:rsidRPr="002E1DAA">
        <w:rPr>
          <w:rFonts w:ascii="GHEA Grapalat" w:hAnsi="GHEA Grapalat"/>
        </w:rPr>
        <w:t>փոխհատուցում</w:t>
      </w:r>
      <w:proofErr w:type="spellEnd"/>
      <w:r w:rsidRPr="002E1DAA">
        <w:rPr>
          <w:rFonts w:ascii="GHEA Grapalat" w:hAnsi="GHEA Grapalat"/>
        </w:rPr>
        <w:t xml:space="preserve"> </w:t>
      </w:r>
      <w:proofErr w:type="spellStart"/>
      <w:r w:rsidRPr="002E1DAA">
        <w:rPr>
          <w:rFonts w:ascii="GHEA Grapalat" w:hAnsi="GHEA Grapalat"/>
        </w:rPr>
        <w:t>ստացված</w:t>
      </w:r>
      <w:proofErr w:type="spellEnd"/>
      <w:r w:rsidRPr="002E1DAA">
        <w:rPr>
          <w:rFonts w:ascii="GHEA Grapalat" w:hAnsi="GHEA Grapalat"/>
        </w:rPr>
        <w:t xml:space="preserve"> </w:t>
      </w:r>
      <w:proofErr w:type="spellStart"/>
      <w:r w:rsidRPr="002E1DAA">
        <w:rPr>
          <w:rFonts w:ascii="GHEA Grapalat" w:hAnsi="GHEA Grapalat"/>
        </w:rPr>
        <w:t>նպատակային</w:t>
      </w:r>
      <w:proofErr w:type="spellEnd"/>
      <w:r w:rsidRPr="002E1DAA">
        <w:rPr>
          <w:rFonts w:ascii="GHEA Grapalat" w:hAnsi="GHEA Grapalat"/>
        </w:rPr>
        <w:t xml:space="preserve"> </w:t>
      </w:r>
      <w:proofErr w:type="spellStart"/>
      <w:r w:rsidRPr="002E1DAA">
        <w:rPr>
          <w:rFonts w:ascii="GHEA Grapalat" w:hAnsi="GHEA Grapalat"/>
        </w:rPr>
        <w:t>դրամական</w:t>
      </w:r>
      <w:proofErr w:type="spellEnd"/>
      <w:r w:rsidRPr="002E1DAA">
        <w:rPr>
          <w:rFonts w:ascii="GHEA Grapalat" w:hAnsi="GHEA Grapalat"/>
        </w:rPr>
        <w:t xml:space="preserve"> </w:t>
      </w:r>
      <w:proofErr w:type="spellStart"/>
      <w:r w:rsidRPr="002E1DAA">
        <w:rPr>
          <w:rFonts w:ascii="GHEA Grapalat" w:hAnsi="GHEA Grapalat"/>
        </w:rPr>
        <w:t>միջոցները</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են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դրանց</w:t>
      </w:r>
      <w:proofErr w:type="spellEnd"/>
      <w:r w:rsidRPr="002E1DAA">
        <w:rPr>
          <w:rFonts w:ascii="GHEA Grapalat" w:hAnsi="GHEA Grapalat"/>
        </w:rPr>
        <w:t xml:space="preserve"> </w:t>
      </w:r>
      <w:proofErr w:type="spellStart"/>
      <w:r w:rsidRPr="002E1DAA">
        <w:rPr>
          <w:rFonts w:ascii="GHEA Grapalat" w:hAnsi="GHEA Grapalat"/>
        </w:rPr>
        <w:t>ստացման</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կետի</w:t>
      </w:r>
      <w:proofErr w:type="spellEnd"/>
      <w:r w:rsidRPr="002E1DAA">
        <w:rPr>
          <w:rFonts w:ascii="GHEA Grapalat" w:hAnsi="GHEA Grapalat"/>
        </w:rPr>
        <w:t xml:space="preserve"> «բ3» </w:t>
      </w:r>
      <w:proofErr w:type="spellStart"/>
      <w:r w:rsidRPr="002E1DAA">
        <w:rPr>
          <w:rFonts w:ascii="GHEA Grapalat" w:hAnsi="GHEA Grapalat"/>
        </w:rPr>
        <w:t>ենթակետով</w:t>
      </w:r>
      <w:proofErr w:type="spellEnd"/>
      <w:r w:rsidRPr="002E1DAA">
        <w:rPr>
          <w:rFonts w:ascii="GHEA Grapalat" w:hAnsi="GHEA Grapalat"/>
        </w:rPr>
        <w:t xml:space="preserve"> </w:t>
      </w:r>
      <w:proofErr w:type="spellStart"/>
      <w:r w:rsidRPr="002E1DAA">
        <w:rPr>
          <w:rFonts w:ascii="GHEA Grapalat" w:hAnsi="GHEA Grapalat"/>
        </w:rPr>
        <w:t>նախատեսված</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w:t>
      </w:r>
    </w:p>
    <w:p w14:paraId="0FBD8A51"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բ3. </w:t>
      </w:r>
      <w:proofErr w:type="spellStart"/>
      <w:r w:rsidRPr="002E1DAA">
        <w:rPr>
          <w:rFonts w:ascii="GHEA Grapalat" w:hAnsi="GHEA Grapalat"/>
        </w:rPr>
        <w:t>պետության</w:t>
      </w:r>
      <w:proofErr w:type="spellEnd"/>
      <w:r w:rsidRPr="002E1DAA">
        <w:rPr>
          <w:rFonts w:ascii="GHEA Grapalat" w:hAnsi="GHEA Grapalat"/>
        </w:rPr>
        <w:t xml:space="preserve"> կողմից </w:t>
      </w:r>
      <w:proofErr w:type="spellStart"/>
      <w:r w:rsidRPr="002E1DAA">
        <w:rPr>
          <w:rFonts w:ascii="GHEA Grapalat" w:hAnsi="GHEA Grapalat"/>
        </w:rPr>
        <w:t>ֆինանսավորվող</w:t>
      </w:r>
      <w:proofErr w:type="spellEnd"/>
      <w:r w:rsidRPr="002E1DAA">
        <w:rPr>
          <w:rFonts w:ascii="GHEA Grapalat" w:hAnsi="GHEA Grapalat"/>
        </w:rPr>
        <w:t xml:space="preserve">` </w:t>
      </w:r>
      <w:proofErr w:type="spellStart"/>
      <w:r w:rsidRPr="002E1DAA">
        <w:rPr>
          <w:rFonts w:ascii="GHEA Grapalat" w:hAnsi="GHEA Grapalat"/>
        </w:rPr>
        <w:t>գյուղատնտեսության</w:t>
      </w:r>
      <w:proofErr w:type="spellEnd"/>
      <w:r w:rsidRPr="002E1DAA">
        <w:rPr>
          <w:rFonts w:ascii="GHEA Grapalat" w:hAnsi="GHEA Grapalat"/>
        </w:rPr>
        <w:t xml:space="preserve"> ոլորտի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աջակցության</w:t>
      </w:r>
      <w:proofErr w:type="spellEnd"/>
      <w:r w:rsidRPr="002E1DAA">
        <w:rPr>
          <w:rFonts w:ascii="GHEA Grapalat" w:hAnsi="GHEA Grapalat"/>
        </w:rPr>
        <w:t xml:space="preserve"> </w:t>
      </w:r>
      <w:proofErr w:type="spellStart"/>
      <w:r w:rsidRPr="002E1DAA">
        <w:rPr>
          <w:rFonts w:ascii="GHEA Grapalat" w:hAnsi="GHEA Grapalat"/>
        </w:rPr>
        <w:t>ծրագրերի</w:t>
      </w:r>
      <w:proofErr w:type="spellEnd"/>
      <w:r w:rsidRPr="002E1DAA">
        <w:rPr>
          <w:rFonts w:ascii="GHEA Grapalat" w:hAnsi="GHEA Grapalat"/>
        </w:rPr>
        <w:t xml:space="preserve"> </w:t>
      </w:r>
      <w:proofErr w:type="spellStart"/>
      <w:r w:rsidRPr="002E1DAA">
        <w:rPr>
          <w:rFonts w:ascii="GHEA Grapalat" w:hAnsi="GHEA Grapalat"/>
        </w:rPr>
        <w:t>շրջանակներում</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վճարողների կողմից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ձեռք</w:t>
      </w:r>
      <w:proofErr w:type="spellEnd"/>
      <w:r w:rsidRPr="002E1DAA">
        <w:rPr>
          <w:rFonts w:ascii="GHEA Grapalat" w:hAnsi="GHEA Grapalat"/>
        </w:rPr>
        <w:t xml:space="preserve"> </w:t>
      </w:r>
      <w:proofErr w:type="spellStart"/>
      <w:r w:rsidRPr="002E1DAA">
        <w:rPr>
          <w:rFonts w:ascii="GHEA Grapalat" w:hAnsi="GHEA Grapalat"/>
        </w:rPr>
        <w:t>բերված</w:t>
      </w:r>
      <w:proofErr w:type="spellEnd"/>
      <w:r w:rsidRPr="002E1DAA">
        <w:rPr>
          <w:rFonts w:ascii="GHEA Grapalat" w:hAnsi="GHEA Grapalat"/>
        </w:rPr>
        <w:t xml:space="preserve">, </w:t>
      </w:r>
      <w:proofErr w:type="spellStart"/>
      <w:r w:rsidRPr="002E1DAA">
        <w:rPr>
          <w:rFonts w:ascii="GHEA Grapalat" w:hAnsi="GHEA Grapalat"/>
        </w:rPr>
        <w:t>կառուցված</w:t>
      </w:r>
      <w:proofErr w:type="spellEnd"/>
      <w:r w:rsidRPr="002E1DAA">
        <w:rPr>
          <w:rFonts w:ascii="GHEA Grapalat" w:hAnsi="GHEA Grapalat"/>
        </w:rPr>
        <w:t xml:space="preserve">, </w:t>
      </w:r>
      <w:proofErr w:type="spellStart"/>
      <w:r w:rsidRPr="002E1DAA">
        <w:rPr>
          <w:rFonts w:ascii="GHEA Grapalat" w:hAnsi="GHEA Grapalat"/>
        </w:rPr>
        <w:t>ստեղծված</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մշակված</w:t>
      </w:r>
      <w:proofErr w:type="spellEnd"/>
      <w:r w:rsidRPr="002E1DAA">
        <w:rPr>
          <w:rFonts w:ascii="GHEA Grapalat" w:hAnsi="GHEA Grapalat"/>
        </w:rPr>
        <w:t xml:space="preserve"> </w:t>
      </w:r>
      <w:proofErr w:type="spellStart"/>
      <w:r w:rsidRPr="002E1DAA">
        <w:rPr>
          <w:rFonts w:ascii="GHEA Grapalat" w:hAnsi="GHEA Grapalat"/>
        </w:rPr>
        <w:t>ակտիվների</w:t>
      </w:r>
      <w:proofErr w:type="spellEnd"/>
      <w:r w:rsidRPr="002E1DAA">
        <w:rPr>
          <w:rFonts w:ascii="GHEA Grapalat" w:hAnsi="GHEA Grapalat"/>
        </w:rPr>
        <w:t xml:space="preserve"> </w:t>
      </w:r>
      <w:proofErr w:type="spellStart"/>
      <w:r w:rsidRPr="002E1DAA">
        <w:rPr>
          <w:rFonts w:ascii="GHEA Grapalat" w:hAnsi="GHEA Grapalat"/>
        </w:rPr>
        <w:t>գծով</w:t>
      </w:r>
      <w:proofErr w:type="spellEnd"/>
      <w:r w:rsidRPr="002E1DAA">
        <w:rPr>
          <w:rFonts w:ascii="GHEA Grapalat" w:hAnsi="GHEA Grapalat"/>
        </w:rPr>
        <w:t xml:space="preserve"> </w:t>
      </w:r>
      <w:proofErr w:type="spellStart"/>
      <w:r w:rsidRPr="002E1DAA">
        <w:rPr>
          <w:rFonts w:ascii="GHEA Grapalat" w:hAnsi="GHEA Grapalat"/>
        </w:rPr>
        <w:t>արդեն</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կատարված</w:t>
      </w:r>
      <w:proofErr w:type="spellEnd"/>
      <w:r w:rsidRPr="002E1DAA">
        <w:rPr>
          <w:rFonts w:ascii="GHEA Grapalat" w:hAnsi="GHEA Grapalat"/>
        </w:rPr>
        <w:t xml:space="preserve"> </w:t>
      </w:r>
      <w:proofErr w:type="spellStart"/>
      <w:r w:rsidRPr="002E1DAA">
        <w:rPr>
          <w:rFonts w:ascii="GHEA Grapalat" w:hAnsi="GHEA Grapalat"/>
        </w:rPr>
        <w:t>ծախսերի</w:t>
      </w:r>
      <w:proofErr w:type="spellEnd"/>
      <w:r w:rsidRPr="002E1DAA">
        <w:rPr>
          <w:rFonts w:ascii="GHEA Grapalat" w:hAnsi="GHEA Grapalat"/>
        </w:rPr>
        <w:t xml:space="preserve"> </w:t>
      </w:r>
      <w:proofErr w:type="spellStart"/>
      <w:r w:rsidRPr="002E1DAA">
        <w:rPr>
          <w:rFonts w:ascii="GHEA Grapalat" w:hAnsi="GHEA Grapalat"/>
        </w:rPr>
        <w:t>փոխհատուցում</w:t>
      </w:r>
      <w:proofErr w:type="spellEnd"/>
      <w:r w:rsidRPr="002E1DAA">
        <w:rPr>
          <w:rFonts w:ascii="GHEA Grapalat" w:hAnsi="GHEA Grapalat"/>
        </w:rPr>
        <w:t xml:space="preserve"> </w:t>
      </w:r>
      <w:proofErr w:type="spellStart"/>
      <w:r w:rsidRPr="002E1DAA">
        <w:rPr>
          <w:rFonts w:ascii="GHEA Grapalat" w:hAnsi="GHEA Grapalat"/>
        </w:rPr>
        <w:t>ստացված</w:t>
      </w:r>
      <w:proofErr w:type="spellEnd"/>
      <w:r w:rsidRPr="002E1DAA">
        <w:rPr>
          <w:rFonts w:ascii="GHEA Grapalat" w:hAnsi="GHEA Grapalat"/>
        </w:rPr>
        <w:t xml:space="preserve"> </w:t>
      </w:r>
      <w:proofErr w:type="spellStart"/>
      <w:r w:rsidRPr="002E1DAA">
        <w:rPr>
          <w:rFonts w:ascii="GHEA Grapalat" w:hAnsi="GHEA Grapalat"/>
        </w:rPr>
        <w:t>նպատակային</w:t>
      </w:r>
      <w:proofErr w:type="spellEnd"/>
      <w:r w:rsidRPr="002E1DAA">
        <w:rPr>
          <w:rFonts w:ascii="GHEA Grapalat" w:hAnsi="GHEA Grapalat"/>
        </w:rPr>
        <w:t xml:space="preserve"> </w:t>
      </w:r>
      <w:proofErr w:type="spellStart"/>
      <w:r w:rsidRPr="002E1DAA">
        <w:rPr>
          <w:rFonts w:ascii="GHEA Grapalat" w:hAnsi="GHEA Grapalat"/>
        </w:rPr>
        <w:t>դրամական</w:t>
      </w:r>
      <w:proofErr w:type="spellEnd"/>
      <w:r w:rsidRPr="002E1DAA">
        <w:rPr>
          <w:rFonts w:ascii="GHEA Grapalat" w:hAnsi="GHEA Grapalat"/>
        </w:rPr>
        <w:t xml:space="preserve"> </w:t>
      </w:r>
      <w:proofErr w:type="spellStart"/>
      <w:r w:rsidRPr="002E1DAA">
        <w:rPr>
          <w:rFonts w:ascii="GHEA Grapalat" w:hAnsi="GHEA Grapalat"/>
        </w:rPr>
        <w:t>միջոցները</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են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w:t>
      </w:r>
      <w:proofErr w:type="spellStart"/>
      <w:r w:rsidRPr="002E1DAA">
        <w:rPr>
          <w:rFonts w:ascii="GHEA Grapalat" w:hAnsi="GHEA Grapalat"/>
        </w:rPr>
        <w:t>ձեռք</w:t>
      </w:r>
      <w:proofErr w:type="spellEnd"/>
      <w:r w:rsidRPr="002E1DAA">
        <w:rPr>
          <w:rFonts w:ascii="GHEA Grapalat" w:hAnsi="GHEA Grapalat"/>
        </w:rPr>
        <w:t xml:space="preserve"> </w:t>
      </w:r>
      <w:proofErr w:type="spellStart"/>
      <w:r w:rsidRPr="002E1DAA">
        <w:rPr>
          <w:rFonts w:ascii="GHEA Grapalat" w:hAnsi="GHEA Grapalat"/>
        </w:rPr>
        <w:t>բերված</w:t>
      </w:r>
      <w:proofErr w:type="spellEnd"/>
      <w:r w:rsidRPr="002E1DAA">
        <w:rPr>
          <w:rFonts w:ascii="GHEA Grapalat" w:hAnsi="GHEA Grapalat"/>
        </w:rPr>
        <w:t xml:space="preserve">, </w:t>
      </w:r>
      <w:proofErr w:type="spellStart"/>
      <w:r w:rsidRPr="002E1DAA">
        <w:rPr>
          <w:rFonts w:ascii="GHEA Grapalat" w:hAnsi="GHEA Grapalat"/>
        </w:rPr>
        <w:t>կառուցված</w:t>
      </w:r>
      <w:proofErr w:type="spellEnd"/>
      <w:r w:rsidRPr="002E1DAA">
        <w:rPr>
          <w:rFonts w:ascii="GHEA Grapalat" w:hAnsi="GHEA Grapalat"/>
        </w:rPr>
        <w:t xml:space="preserve">, </w:t>
      </w:r>
      <w:proofErr w:type="spellStart"/>
      <w:r w:rsidRPr="002E1DAA">
        <w:rPr>
          <w:rFonts w:ascii="GHEA Grapalat" w:hAnsi="GHEA Grapalat"/>
        </w:rPr>
        <w:t>ստեղծված</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մշակված</w:t>
      </w:r>
      <w:proofErr w:type="spellEnd"/>
      <w:r w:rsidRPr="002E1DAA">
        <w:rPr>
          <w:rFonts w:ascii="GHEA Grapalat" w:hAnsi="GHEA Grapalat"/>
        </w:rPr>
        <w:t xml:space="preserve"> </w:t>
      </w:r>
      <w:proofErr w:type="spellStart"/>
      <w:r w:rsidRPr="002E1DAA">
        <w:rPr>
          <w:rFonts w:ascii="GHEA Grapalat" w:hAnsi="GHEA Grapalat"/>
        </w:rPr>
        <w:t>ակտիվները</w:t>
      </w:r>
      <w:proofErr w:type="spellEnd"/>
      <w:r w:rsidRPr="002E1DAA">
        <w:rPr>
          <w:rFonts w:ascii="GHEA Grapalat" w:hAnsi="GHEA Grapalat"/>
        </w:rPr>
        <w:t xml:space="preserve"> </w:t>
      </w:r>
      <w:proofErr w:type="spellStart"/>
      <w:r w:rsidRPr="002E1DAA">
        <w:rPr>
          <w:rFonts w:ascii="GHEA Grapalat" w:hAnsi="GHEA Grapalat"/>
        </w:rPr>
        <w:t>ճանաչվում</w:t>
      </w:r>
      <w:proofErr w:type="spellEnd"/>
      <w:r w:rsidRPr="002E1DAA">
        <w:rPr>
          <w:rFonts w:ascii="GHEA Grapalat" w:hAnsi="GHEA Grapalat"/>
        </w:rPr>
        <w:t xml:space="preserve"> են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ծախս</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կորուստ</w:t>
      </w:r>
      <w:proofErr w:type="spellEnd"/>
      <w:r w:rsidRPr="002E1DAA">
        <w:rPr>
          <w:rFonts w:ascii="GHEA Grapalat" w:hAnsi="GHEA Grapalat"/>
        </w:rPr>
        <w:t xml:space="preserve">՝ </w:t>
      </w:r>
      <w:proofErr w:type="spellStart"/>
      <w:r w:rsidRPr="002E1DAA">
        <w:rPr>
          <w:rFonts w:ascii="GHEA Grapalat" w:hAnsi="GHEA Grapalat"/>
        </w:rPr>
        <w:t>անկախ</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ծախսը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կորուստը</w:t>
      </w:r>
      <w:proofErr w:type="spellEnd"/>
      <w:r w:rsidRPr="002E1DAA">
        <w:rPr>
          <w:rFonts w:ascii="GHEA Grapalat" w:hAnsi="GHEA Grapalat"/>
        </w:rPr>
        <w:t xml:space="preserve"> </w:t>
      </w:r>
      <w:proofErr w:type="spellStart"/>
      <w:r w:rsidRPr="002E1DAA">
        <w:rPr>
          <w:rFonts w:ascii="GHEA Grapalat" w:hAnsi="GHEA Grapalat"/>
        </w:rPr>
        <w:t>համախառն</w:t>
      </w:r>
      <w:proofErr w:type="spellEnd"/>
      <w:r w:rsidRPr="002E1DAA">
        <w:rPr>
          <w:rFonts w:ascii="GHEA Grapalat" w:hAnsi="GHEA Grapalat"/>
        </w:rPr>
        <w:t xml:space="preserve"> </w:t>
      </w:r>
      <w:proofErr w:type="spellStart"/>
      <w:r w:rsidRPr="002E1DAA">
        <w:rPr>
          <w:rFonts w:ascii="GHEA Grapalat" w:hAnsi="GHEA Grapalat"/>
        </w:rPr>
        <w:t>եկամտից</w:t>
      </w:r>
      <w:proofErr w:type="spellEnd"/>
      <w:r w:rsidRPr="002E1DAA">
        <w:rPr>
          <w:rFonts w:ascii="GHEA Grapalat" w:hAnsi="GHEA Grapalat"/>
        </w:rPr>
        <w:t xml:space="preserve"> </w:t>
      </w:r>
      <w:proofErr w:type="spellStart"/>
      <w:r w:rsidRPr="002E1DAA">
        <w:rPr>
          <w:rFonts w:ascii="GHEA Grapalat" w:hAnsi="GHEA Grapalat"/>
        </w:rPr>
        <w:t>նվազեցնելու</w:t>
      </w:r>
      <w:proofErr w:type="spellEnd"/>
      <w:r w:rsidRPr="002E1DAA">
        <w:rPr>
          <w:rFonts w:ascii="GHEA Grapalat" w:hAnsi="GHEA Grapalat"/>
        </w:rPr>
        <w:t xml:space="preserve"> </w:t>
      </w:r>
      <w:proofErr w:type="spellStart"/>
      <w:r w:rsidRPr="002E1DAA">
        <w:rPr>
          <w:rFonts w:ascii="GHEA Grapalat" w:hAnsi="GHEA Grapalat"/>
        </w:rPr>
        <w:t>հանգամանքից</w:t>
      </w:r>
      <w:proofErr w:type="spellEnd"/>
      <w:r w:rsidRPr="002E1DAA">
        <w:rPr>
          <w:rFonts w:ascii="GHEA Grapalat" w:hAnsi="GHEA Grapalat"/>
        </w:rPr>
        <w:t>,</w:t>
      </w:r>
    </w:p>
    <w:p w14:paraId="756FF59A"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բ4. </w:t>
      </w:r>
      <w:proofErr w:type="spellStart"/>
      <w:r w:rsidRPr="002E1DAA">
        <w:rPr>
          <w:rFonts w:ascii="GHEA Grapalat" w:hAnsi="GHEA Grapalat"/>
        </w:rPr>
        <w:t>օտարերկրյա</w:t>
      </w:r>
      <w:proofErr w:type="spellEnd"/>
      <w:r w:rsidRPr="002E1DAA">
        <w:rPr>
          <w:rFonts w:ascii="GHEA Grapalat" w:hAnsi="GHEA Grapalat"/>
        </w:rPr>
        <w:t xml:space="preserve"> </w:t>
      </w:r>
      <w:proofErr w:type="spellStart"/>
      <w:r w:rsidRPr="002E1DAA">
        <w:rPr>
          <w:rFonts w:ascii="GHEA Grapalat" w:hAnsi="GHEA Grapalat"/>
        </w:rPr>
        <w:t>պետությունների</w:t>
      </w:r>
      <w:proofErr w:type="spellEnd"/>
      <w:r w:rsidRPr="002E1DAA">
        <w:rPr>
          <w:rFonts w:ascii="GHEA Grapalat" w:hAnsi="GHEA Grapalat"/>
        </w:rPr>
        <w:t xml:space="preserve">, </w:t>
      </w:r>
      <w:proofErr w:type="spellStart"/>
      <w:r w:rsidRPr="002E1DAA">
        <w:rPr>
          <w:rFonts w:ascii="GHEA Grapalat" w:hAnsi="GHEA Grapalat"/>
        </w:rPr>
        <w:t>միջազգային</w:t>
      </w:r>
      <w:proofErr w:type="spellEnd"/>
      <w:r w:rsidRPr="002E1DAA">
        <w:rPr>
          <w:rFonts w:ascii="GHEA Grapalat" w:hAnsi="GHEA Grapalat"/>
        </w:rPr>
        <w:t xml:space="preserve">, </w:t>
      </w:r>
      <w:proofErr w:type="spellStart"/>
      <w:r w:rsidRPr="002E1DAA">
        <w:rPr>
          <w:rFonts w:ascii="GHEA Grapalat" w:hAnsi="GHEA Grapalat"/>
        </w:rPr>
        <w:t>միջպետական</w:t>
      </w:r>
      <w:proofErr w:type="spellEnd"/>
      <w:r w:rsidRPr="002E1DAA">
        <w:rPr>
          <w:rFonts w:ascii="GHEA Grapalat" w:hAnsi="GHEA Grapalat"/>
        </w:rPr>
        <w:t xml:space="preserve"> (</w:t>
      </w:r>
      <w:proofErr w:type="spellStart"/>
      <w:r w:rsidRPr="002E1DAA">
        <w:rPr>
          <w:rFonts w:ascii="GHEA Grapalat" w:hAnsi="GHEA Grapalat"/>
        </w:rPr>
        <w:t>միջկառավարական</w:t>
      </w:r>
      <w:proofErr w:type="spellEnd"/>
      <w:r w:rsidRPr="002E1DAA">
        <w:rPr>
          <w:rFonts w:ascii="GHEA Grapalat" w:hAnsi="GHEA Grapalat"/>
        </w:rPr>
        <w:t xml:space="preserve">)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կողմից </w:t>
      </w:r>
      <w:proofErr w:type="spellStart"/>
      <w:r w:rsidRPr="002E1DAA">
        <w:rPr>
          <w:rFonts w:ascii="GHEA Grapalat" w:hAnsi="GHEA Grapalat"/>
        </w:rPr>
        <w:t>ֆինանսավորվող</w:t>
      </w:r>
      <w:proofErr w:type="spellEnd"/>
      <w:r w:rsidRPr="002E1DAA">
        <w:rPr>
          <w:rFonts w:ascii="GHEA Grapalat" w:hAnsi="GHEA Grapalat"/>
        </w:rPr>
        <w:t xml:space="preserve"> </w:t>
      </w:r>
      <w:proofErr w:type="spellStart"/>
      <w:r w:rsidRPr="002E1DAA">
        <w:rPr>
          <w:rFonts w:ascii="GHEA Grapalat" w:hAnsi="GHEA Grapalat"/>
        </w:rPr>
        <w:t>ծրագրերի</w:t>
      </w:r>
      <w:proofErr w:type="spellEnd"/>
      <w:r w:rsidRPr="002E1DAA">
        <w:rPr>
          <w:rFonts w:ascii="GHEA Grapalat" w:hAnsi="GHEA Grapalat"/>
        </w:rPr>
        <w:t xml:space="preserve"> </w:t>
      </w:r>
      <w:proofErr w:type="spellStart"/>
      <w:r w:rsidRPr="002E1DAA">
        <w:rPr>
          <w:rFonts w:ascii="GHEA Grapalat" w:hAnsi="GHEA Grapalat"/>
        </w:rPr>
        <w:t>շրջանակներում</w:t>
      </w:r>
      <w:proofErr w:type="spellEnd"/>
      <w:r w:rsidRPr="002E1DAA">
        <w:rPr>
          <w:rFonts w:ascii="GHEA Grapalat" w:hAnsi="GHEA Grapalat"/>
        </w:rPr>
        <w:t xml:space="preserve"> «</w:t>
      </w:r>
      <w:proofErr w:type="spellStart"/>
      <w:r w:rsidRPr="002E1DAA">
        <w:rPr>
          <w:rFonts w:ascii="GHEA Grapalat" w:hAnsi="GHEA Grapalat"/>
        </w:rPr>
        <w:t>Գյուղատնտեսական</w:t>
      </w:r>
      <w:proofErr w:type="spellEnd"/>
      <w:r w:rsidRPr="002E1DAA">
        <w:rPr>
          <w:rFonts w:ascii="GHEA Grapalat" w:hAnsi="GHEA Grapalat"/>
        </w:rPr>
        <w:t xml:space="preserve"> </w:t>
      </w:r>
      <w:proofErr w:type="spellStart"/>
      <w:r w:rsidRPr="002E1DAA">
        <w:rPr>
          <w:rFonts w:ascii="GHEA Grapalat" w:hAnsi="GHEA Grapalat"/>
        </w:rPr>
        <w:t>կոոպերատիվների</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Հանրապետության</w:t>
      </w:r>
      <w:proofErr w:type="spellEnd"/>
      <w:r w:rsidRPr="002E1DAA">
        <w:rPr>
          <w:rFonts w:ascii="GHEA Grapalat" w:hAnsi="GHEA Grapalat"/>
        </w:rPr>
        <w:t xml:space="preserve"> </w:t>
      </w:r>
      <w:proofErr w:type="spellStart"/>
      <w:r w:rsidRPr="002E1DAA">
        <w:rPr>
          <w:rFonts w:ascii="GHEA Grapalat" w:hAnsi="GHEA Grapalat"/>
        </w:rPr>
        <w:t>օրենքի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ստեղծված</w:t>
      </w:r>
      <w:proofErr w:type="spellEnd"/>
      <w:r w:rsidRPr="002E1DAA">
        <w:rPr>
          <w:rFonts w:ascii="GHEA Grapalat" w:hAnsi="GHEA Grapalat"/>
        </w:rPr>
        <w:t xml:space="preserve"> </w:t>
      </w:r>
      <w:proofErr w:type="spellStart"/>
      <w:r w:rsidRPr="002E1DAA">
        <w:rPr>
          <w:rFonts w:ascii="GHEA Grapalat" w:hAnsi="GHEA Grapalat"/>
        </w:rPr>
        <w:t>գյուղատնտեսական</w:t>
      </w:r>
      <w:proofErr w:type="spellEnd"/>
      <w:r w:rsidRPr="002E1DAA">
        <w:rPr>
          <w:rFonts w:ascii="GHEA Grapalat" w:hAnsi="GHEA Grapalat"/>
        </w:rPr>
        <w:t xml:space="preserve"> </w:t>
      </w:r>
      <w:proofErr w:type="spellStart"/>
      <w:r w:rsidRPr="002E1DAA">
        <w:rPr>
          <w:rFonts w:ascii="GHEA Grapalat" w:hAnsi="GHEA Grapalat"/>
        </w:rPr>
        <w:t>կոոպերատիվի</w:t>
      </w:r>
      <w:proofErr w:type="spellEnd"/>
      <w:r w:rsidRPr="002E1DAA">
        <w:rPr>
          <w:rFonts w:ascii="GHEA Grapalat" w:hAnsi="GHEA Grapalat"/>
        </w:rPr>
        <w:t xml:space="preserve"> </w:t>
      </w:r>
      <w:proofErr w:type="spellStart"/>
      <w:r w:rsidRPr="002E1DAA">
        <w:rPr>
          <w:rFonts w:ascii="GHEA Grapalat" w:hAnsi="GHEA Grapalat"/>
        </w:rPr>
        <w:t>ստացած</w:t>
      </w:r>
      <w:proofErr w:type="spellEnd"/>
      <w:r w:rsidRPr="002E1DAA">
        <w:rPr>
          <w:rFonts w:ascii="GHEA Grapalat" w:hAnsi="GHEA Grapalat"/>
        </w:rPr>
        <w:t xml:space="preserve"> </w:t>
      </w:r>
      <w:proofErr w:type="spellStart"/>
      <w:r w:rsidRPr="002E1DAA">
        <w:rPr>
          <w:rFonts w:ascii="GHEA Grapalat" w:hAnsi="GHEA Grapalat"/>
        </w:rPr>
        <w:t>նպատակային</w:t>
      </w:r>
      <w:proofErr w:type="spellEnd"/>
      <w:r w:rsidRPr="002E1DAA">
        <w:rPr>
          <w:rFonts w:ascii="GHEA Grapalat" w:hAnsi="GHEA Grapalat"/>
        </w:rPr>
        <w:t xml:space="preserve"> </w:t>
      </w:r>
      <w:proofErr w:type="spellStart"/>
      <w:r w:rsidRPr="002E1DAA">
        <w:rPr>
          <w:rFonts w:ascii="GHEA Grapalat" w:hAnsi="GHEA Grapalat"/>
        </w:rPr>
        <w:t>դրամական</w:t>
      </w:r>
      <w:proofErr w:type="spellEnd"/>
      <w:r w:rsidRPr="002E1DAA">
        <w:rPr>
          <w:rFonts w:ascii="GHEA Grapalat" w:hAnsi="GHEA Grapalat"/>
        </w:rPr>
        <w:t xml:space="preserve"> </w:t>
      </w:r>
      <w:proofErr w:type="spellStart"/>
      <w:r w:rsidRPr="002E1DAA">
        <w:rPr>
          <w:rFonts w:ascii="GHEA Grapalat" w:hAnsi="GHEA Grapalat"/>
        </w:rPr>
        <w:t>միջոցները</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են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դրամական</w:t>
      </w:r>
      <w:proofErr w:type="spellEnd"/>
      <w:r w:rsidRPr="002E1DAA">
        <w:rPr>
          <w:rFonts w:ascii="GHEA Grapalat" w:hAnsi="GHEA Grapalat"/>
        </w:rPr>
        <w:t xml:space="preserve"> </w:t>
      </w:r>
      <w:proofErr w:type="spellStart"/>
      <w:r w:rsidRPr="002E1DAA">
        <w:rPr>
          <w:rFonts w:ascii="GHEA Grapalat" w:hAnsi="GHEA Grapalat"/>
        </w:rPr>
        <w:t>միջոցները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դրամական</w:t>
      </w:r>
      <w:proofErr w:type="spellEnd"/>
      <w:r w:rsidRPr="002E1DAA">
        <w:rPr>
          <w:rFonts w:ascii="GHEA Grapalat" w:hAnsi="GHEA Grapalat"/>
        </w:rPr>
        <w:t xml:space="preserve"> </w:t>
      </w:r>
      <w:proofErr w:type="spellStart"/>
      <w:r w:rsidRPr="002E1DAA">
        <w:rPr>
          <w:rFonts w:ascii="GHEA Grapalat" w:hAnsi="GHEA Grapalat"/>
        </w:rPr>
        <w:t>միջոցներով</w:t>
      </w:r>
      <w:proofErr w:type="spellEnd"/>
      <w:r w:rsidRPr="002E1DAA">
        <w:rPr>
          <w:rFonts w:ascii="GHEA Grapalat" w:hAnsi="GHEA Grapalat"/>
        </w:rPr>
        <w:t xml:space="preserve"> </w:t>
      </w:r>
      <w:proofErr w:type="spellStart"/>
      <w:r w:rsidRPr="002E1DAA">
        <w:rPr>
          <w:rFonts w:ascii="GHEA Grapalat" w:hAnsi="GHEA Grapalat"/>
        </w:rPr>
        <w:t>ձեռք</w:t>
      </w:r>
      <w:proofErr w:type="spellEnd"/>
      <w:r w:rsidRPr="002E1DAA">
        <w:rPr>
          <w:rFonts w:ascii="GHEA Grapalat" w:hAnsi="GHEA Grapalat"/>
        </w:rPr>
        <w:t xml:space="preserve"> </w:t>
      </w:r>
      <w:proofErr w:type="spellStart"/>
      <w:r w:rsidRPr="002E1DAA">
        <w:rPr>
          <w:rFonts w:ascii="GHEA Grapalat" w:hAnsi="GHEA Grapalat"/>
        </w:rPr>
        <w:t>բերված</w:t>
      </w:r>
      <w:proofErr w:type="spellEnd"/>
      <w:r w:rsidRPr="002E1DAA">
        <w:rPr>
          <w:rFonts w:ascii="GHEA Grapalat" w:hAnsi="GHEA Grapalat"/>
        </w:rPr>
        <w:t xml:space="preserve">, </w:t>
      </w:r>
      <w:proofErr w:type="spellStart"/>
      <w:r w:rsidRPr="002E1DAA">
        <w:rPr>
          <w:rFonts w:ascii="GHEA Grapalat" w:hAnsi="GHEA Grapalat"/>
        </w:rPr>
        <w:t>կառուցված</w:t>
      </w:r>
      <w:proofErr w:type="spellEnd"/>
      <w:r w:rsidRPr="002E1DAA">
        <w:rPr>
          <w:rFonts w:ascii="GHEA Grapalat" w:hAnsi="GHEA Grapalat"/>
        </w:rPr>
        <w:t xml:space="preserve">, </w:t>
      </w:r>
      <w:proofErr w:type="spellStart"/>
      <w:r w:rsidRPr="002E1DAA">
        <w:rPr>
          <w:rFonts w:ascii="GHEA Grapalat" w:hAnsi="GHEA Grapalat"/>
        </w:rPr>
        <w:t>ստեղծված</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մշակված</w:t>
      </w:r>
      <w:proofErr w:type="spellEnd"/>
      <w:r w:rsidRPr="002E1DAA">
        <w:rPr>
          <w:rFonts w:ascii="GHEA Grapalat" w:hAnsi="GHEA Grapalat"/>
        </w:rPr>
        <w:t xml:space="preserve"> </w:t>
      </w:r>
      <w:proofErr w:type="spellStart"/>
      <w:r w:rsidRPr="002E1DAA">
        <w:rPr>
          <w:rFonts w:ascii="GHEA Grapalat" w:hAnsi="GHEA Grapalat"/>
        </w:rPr>
        <w:t>ակտիվները</w:t>
      </w:r>
      <w:proofErr w:type="spellEnd"/>
      <w:r w:rsidRPr="002E1DAA">
        <w:rPr>
          <w:rFonts w:ascii="GHEA Grapalat" w:hAnsi="GHEA Grapalat"/>
        </w:rPr>
        <w:t xml:space="preserve"> </w:t>
      </w:r>
      <w:proofErr w:type="spellStart"/>
      <w:r w:rsidRPr="002E1DAA">
        <w:rPr>
          <w:rFonts w:ascii="GHEA Grapalat" w:hAnsi="GHEA Grapalat"/>
        </w:rPr>
        <w:t>ճանաչվում</w:t>
      </w:r>
      <w:proofErr w:type="spellEnd"/>
      <w:r w:rsidRPr="002E1DAA">
        <w:rPr>
          <w:rFonts w:ascii="GHEA Grapalat" w:hAnsi="GHEA Grapalat"/>
        </w:rPr>
        <w:t xml:space="preserve"> են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ծախս</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կորուստ</w:t>
      </w:r>
      <w:proofErr w:type="spellEnd"/>
      <w:r w:rsidRPr="002E1DAA">
        <w:rPr>
          <w:rFonts w:ascii="GHEA Grapalat" w:hAnsi="GHEA Grapalat"/>
        </w:rPr>
        <w:t xml:space="preserve">՝ </w:t>
      </w:r>
      <w:proofErr w:type="spellStart"/>
      <w:r w:rsidRPr="002E1DAA">
        <w:rPr>
          <w:rFonts w:ascii="GHEA Grapalat" w:hAnsi="GHEA Grapalat"/>
        </w:rPr>
        <w:t>անկախ</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ծախսը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կորուստը</w:t>
      </w:r>
      <w:proofErr w:type="spellEnd"/>
      <w:r w:rsidRPr="002E1DAA">
        <w:rPr>
          <w:rFonts w:ascii="GHEA Grapalat" w:hAnsi="GHEA Grapalat"/>
        </w:rPr>
        <w:t xml:space="preserve"> </w:t>
      </w:r>
      <w:proofErr w:type="spellStart"/>
      <w:r w:rsidRPr="002E1DAA">
        <w:rPr>
          <w:rFonts w:ascii="GHEA Grapalat" w:hAnsi="GHEA Grapalat"/>
        </w:rPr>
        <w:t>համախառն</w:t>
      </w:r>
      <w:proofErr w:type="spellEnd"/>
      <w:r w:rsidRPr="002E1DAA">
        <w:rPr>
          <w:rFonts w:ascii="GHEA Grapalat" w:hAnsi="GHEA Grapalat"/>
        </w:rPr>
        <w:t xml:space="preserve"> </w:t>
      </w:r>
      <w:proofErr w:type="spellStart"/>
      <w:r w:rsidRPr="002E1DAA">
        <w:rPr>
          <w:rFonts w:ascii="GHEA Grapalat" w:hAnsi="GHEA Grapalat"/>
        </w:rPr>
        <w:t>եկամտից</w:t>
      </w:r>
      <w:proofErr w:type="spellEnd"/>
      <w:r w:rsidRPr="002E1DAA">
        <w:rPr>
          <w:rFonts w:ascii="GHEA Grapalat" w:hAnsi="GHEA Grapalat"/>
        </w:rPr>
        <w:t xml:space="preserve"> </w:t>
      </w:r>
      <w:proofErr w:type="spellStart"/>
      <w:r w:rsidRPr="002E1DAA">
        <w:rPr>
          <w:rFonts w:ascii="GHEA Grapalat" w:hAnsi="GHEA Grapalat"/>
        </w:rPr>
        <w:t>նվազեցնելու</w:t>
      </w:r>
      <w:proofErr w:type="spellEnd"/>
      <w:r w:rsidRPr="002E1DAA">
        <w:rPr>
          <w:rFonts w:ascii="GHEA Grapalat" w:hAnsi="GHEA Grapalat"/>
        </w:rPr>
        <w:t xml:space="preserve"> </w:t>
      </w:r>
      <w:proofErr w:type="spellStart"/>
      <w:r w:rsidRPr="002E1DAA">
        <w:rPr>
          <w:rFonts w:ascii="GHEA Grapalat" w:hAnsi="GHEA Grapalat"/>
        </w:rPr>
        <w:t>հանգամանքից</w:t>
      </w:r>
      <w:proofErr w:type="spellEnd"/>
      <w:r w:rsidRPr="002E1DAA">
        <w:rPr>
          <w:rFonts w:ascii="GHEA Grapalat" w:hAnsi="GHEA Grapalat"/>
        </w:rPr>
        <w:t>,</w:t>
      </w:r>
    </w:p>
    <w:p w14:paraId="632E0D47"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բ5. </w:t>
      </w:r>
      <w:proofErr w:type="spellStart"/>
      <w:r w:rsidRPr="002E1DAA">
        <w:rPr>
          <w:rFonts w:ascii="GHEA Grapalat" w:hAnsi="GHEA Grapalat"/>
        </w:rPr>
        <w:t>բացառապես</w:t>
      </w:r>
      <w:proofErr w:type="spellEnd"/>
      <w:r w:rsidRPr="002E1DAA">
        <w:rPr>
          <w:rFonts w:ascii="GHEA Grapalat" w:hAnsi="GHEA Grapalat"/>
        </w:rPr>
        <w:t xml:space="preserve"> </w:t>
      </w:r>
      <w:proofErr w:type="spellStart"/>
      <w:r w:rsidRPr="002E1DAA">
        <w:rPr>
          <w:rFonts w:ascii="GHEA Grapalat" w:hAnsi="GHEA Grapalat"/>
        </w:rPr>
        <w:t>Կառավարության</w:t>
      </w:r>
      <w:proofErr w:type="spellEnd"/>
      <w:r w:rsidRPr="002E1DAA">
        <w:rPr>
          <w:rFonts w:ascii="GHEA Grapalat" w:hAnsi="GHEA Grapalat"/>
        </w:rPr>
        <w:t xml:space="preserve"> </w:t>
      </w:r>
      <w:proofErr w:type="spellStart"/>
      <w:r w:rsidRPr="002E1DAA">
        <w:rPr>
          <w:rFonts w:ascii="GHEA Grapalat" w:hAnsi="GHEA Grapalat"/>
        </w:rPr>
        <w:t>սահմանած</w:t>
      </w:r>
      <w:proofErr w:type="spellEnd"/>
      <w:r w:rsidRPr="002E1DAA">
        <w:rPr>
          <w:rFonts w:ascii="GHEA Grapalat" w:hAnsi="GHEA Grapalat"/>
        </w:rPr>
        <w:t xml:space="preserve"> </w:t>
      </w:r>
      <w:proofErr w:type="spellStart"/>
      <w:r w:rsidRPr="002E1DAA">
        <w:rPr>
          <w:rFonts w:ascii="GHEA Grapalat" w:hAnsi="GHEA Grapalat"/>
        </w:rPr>
        <w:t>բարձր</w:t>
      </w:r>
      <w:proofErr w:type="spellEnd"/>
      <w:r w:rsidRPr="002E1DAA">
        <w:rPr>
          <w:rFonts w:ascii="GHEA Grapalat" w:hAnsi="GHEA Grapalat"/>
        </w:rPr>
        <w:t xml:space="preserve"> տեխնոլոգիաների ոլորտի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w:t>
      </w:r>
      <w:proofErr w:type="spellStart"/>
      <w:r w:rsidRPr="002E1DAA">
        <w:rPr>
          <w:rFonts w:ascii="GHEA Grapalat" w:hAnsi="GHEA Grapalat"/>
        </w:rPr>
        <w:t>ցանկում</w:t>
      </w:r>
      <w:proofErr w:type="spellEnd"/>
      <w:r w:rsidRPr="002E1DAA">
        <w:rPr>
          <w:rFonts w:ascii="GHEA Grapalat" w:hAnsi="GHEA Grapalat"/>
        </w:rPr>
        <w:t xml:space="preserve"> </w:t>
      </w:r>
      <w:proofErr w:type="spellStart"/>
      <w:r w:rsidRPr="002E1DAA">
        <w:rPr>
          <w:rFonts w:ascii="GHEA Grapalat" w:hAnsi="GHEA Grapalat"/>
        </w:rPr>
        <w:t>ներառված</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տեսակներով</w:t>
      </w:r>
      <w:proofErr w:type="spellEnd"/>
      <w:r w:rsidRPr="002E1DAA">
        <w:rPr>
          <w:rFonts w:ascii="GHEA Grapalat" w:hAnsi="GHEA Grapalat"/>
        </w:rPr>
        <w:t xml:space="preserve"> զբաղվող 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մինչև 50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վարձու</w:t>
      </w:r>
      <w:proofErr w:type="spellEnd"/>
      <w:r w:rsidRPr="002E1DAA">
        <w:rPr>
          <w:rFonts w:ascii="GHEA Grapalat" w:hAnsi="GHEA Grapalat"/>
        </w:rPr>
        <w:t xml:space="preserve"> </w:t>
      </w:r>
      <w:proofErr w:type="spellStart"/>
      <w:r w:rsidRPr="002E1DAA">
        <w:rPr>
          <w:rFonts w:ascii="GHEA Grapalat" w:hAnsi="GHEA Grapalat"/>
        </w:rPr>
        <w:t>աշխատողների</w:t>
      </w:r>
      <w:proofErr w:type="spellEnd"/>
      <w:r w:rsidRPr="002E1DAA">
        <w:rPr>
          <w:rFonts w:ascii="GHEA Grapalat" w:hAnsi="GHEA Grapalat"/>
        </w:rPr>
        <w:t xml:space="preserve"> և </w:t>
      </w:r>
      <w:proofErr w:type="spellStart"/>
      <w:r w:rsidRPr="002E1DAA">
        <w:rPr>
          <w:rFonts w:ascii="GHEA Grapalat" w:hAnsi="GHEA Grapalat"/>
        </w:rPr>
        <w:t>քաղաքացիաիրավական</w:t>
      </w:r>
      <w:proofErr w:type="spellEnd"/>
      <w:r w:rsidRPr="002E1DAA">
        <w:rPr>
          <w:rFonts w:ascii="GHEA Grapalat" w:hAnsi="GHEA Grapalat"/>
        </w:rPr>
        <w:t xml:space="preserve"> </w:t>
      </w:r>
      <w:proofErr w:type="spellStart"/>
      <w:r w:rsidRPr="002E1DAA">
        <w:rPr>
          <w:rFonts w:ascii="GHEA Grapalat" w:hAnsi="GHEA Grapalat"/>
        </w:rPr>
        <w:t>պայմանագրերի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աշխատանք</w:t>
      </w:r>
      <w:proofErr w:type="spellEnd"/>
      <w:r w:rsidRPr="002E1DAA">
        <w:rPr>
          <w:rFonts w:ascii="GHEA Grapalat" w:hAnsi="GHEA Grapalat"/>
        </w:rPr>
        <w:t xml:space="preserve"> </w:t>
      </w:r>
      <w:proofErr w:type="spellStart"/>
      <w:r w:rsidRPr="002E1DAA">
        <w:rPr>
          <w:rFonts w:ascii="GHEA Grapalat" w:hAnsi="GHEA Grapalat"/>
        </w:rPr>
        <w:t>կատարող</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ծառայություն</w:t>
      </w:r>
      <w:proofErr w:type="spellEnd"/>
      <w:r w:rsidRPr="002E1DAA">
        <w:rPr>
          <w:rFonts w:ascii="GHEA Grapalat" w:hAnsi="GHEA Grapalat"/>
        </w:rPr>
        <w:t xml:space="preserve"> </w:t>
      </w:r>
      <w:proofErr w:type="spellStart"/>
      <w:r w:rsidRPr="002E1DAA">
        <w:rPr>
          <w:rFonts w:ascii="GHEA Grapalat" w:hAnsi="GHEA Grapalat"/>
        </w:rPr>
        <w:t>մատուցող</w:t>
      </w:r>
      <w:proofErr w:type="spellEnd"/>
      <w:r w:rsidRPr="002E1DAA">
        <w:rPr>
          <w:rFonts w:ascii="GHEA Grapalat" w:hAnsi="GHEA Grapalat"/>
        </w:rPr>
        <w:t xml:space="preserve">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անձանց</w:t>
      </w:r>
      <w:proofErr w:type="spellEnd"/>
      <w:r w:rsidRPr="002E1DAA">
        <w:rPr>
          <w:rFonts w:ascii="GHEA Grapalat" w:hAnsi="GHEA Grapalat"/>
        </w:rPr>
        <w:t xml:space="preserve"> միջին </w:t>
      </w:r>
      <w:proofErr w:type="spellStart"/>
      <w:r w:rsidRPr="002E1DAA">
        <w:rPr>
          <w:rFonts w:ascii="GHEA Grapalat" w:hAnsi="GHEA Grapalat"/>
        </w:rPr>
        <w:t>տարեկան</w:t>
      </w:r>
      <w:proofErr w:type="spellEnd"/>
      <w:r w:rsidRPr="002E1DAA">
        <w:rPr>
          <w:rFonts w:ascii="GHEA Grapalat" w:hAnsi="GHEA Grapalat"/>
        </w:rPr>
        <w:t xml:space="preserve"> </w:t>
      </w:r>
      <w:proofErr w:type="spellStart"/>
      <w:r w:rsidRPr="002E1DAA">
        <w:rPr>
          <w:rFonts w:ascii="GHEA Grapalat" w:hAnsi="GHEA Grapalat"/>
        </w:rPr>
        <w:t>քանակ</w:t>
      </w:r>
      <w:proofErr w:type="spellEnd"/>
      <w:r w:rsidRPr="002E1DAA">
        <w:rPr>
          <w:rFonts w:ascii="GHEA Grapalat" w:hAnsi="GHEA Grapalat"/>
        </w:rPr>
        <w:t xml:space="preserve"> </w:t>
      </w:r>
      <w:proofErr w:type="spellStart"/>
      <w:r w:rsidRPr="002E1DAA">
        <w:rPr>
          <w:rFonts w:ascii="GHEA Grapalat" w:hAnsi="GHEA Grapalat"/>
        </w:rPr>
        <w:t>հայտարարագրած</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և անհատ </w:t>
      </w:r>
      <w:proofErr w:type="spellStart"/>
      <w:r w:rsidRPr="002E1DAA">
        <w:rPr>
          <w:rFonts w:ascii="GHEA Grapalat" w:hAnsi="GHEA Grapalat"/>
        </w:rPr>
        <w:t>ձեռնարկատերերի</w:t>
      </w:r>
      <w:proofErr w:type="spellEnd"/>
      <w:r w:rsidRPr="002E1DAA">
        <w:rPr>
          <w:rFonts w:ascii="GHEA Grapalat" w:hAnsi="GHEA Grapalat"/>
        </w:rPr>
        <w:t xml:space="preserve"> </w:t>
      </w:r>
      <w:proofErr w:type="spellStart"/>
      <w:r w:rsidRPr="002E1DAA">
        <w:rPr>
          <w:rFonts w:ascii="GHEA Grapalat" w:hAnsi="GHEA Grapalat"/>
        </w:rPr>
        <w:t>ստացած</w:t>
      </w:r>
      <w:proofErr w:type="spellEnd"/>
      <w:r w:rsidRPr="002E1DAA">
        <w:rPr>
          <w:rFonts w:ascii="GHEA Grapalat" w:hAnsi="GHEA Grapalat"/>
        </w:rPr>
        <w:t xml:space="preserve"> </w:t>
      </w:r>
      <w:proofErr w:type="spellStart"/>
      <w:r w:rsidRPr="002E1DAA">
        <w:rPr>
          <w:rFonts w:ascii="GHEA Grapalat" w:hAnsi="GHEA Grapalat"/>
        </w:rPr>
        <w:t>նպատակային</w:t>
      </w:r>
      <w:proofErr w:type="spellEnd"/>
      <w:r w:rsidRPr="002E1DAA">
        <w:rPr>
          <w:rFonts w:ascii="GHEA Grapalat" w:hAnsi="GHEA Grapalat"/>
        </w:rPr>
        <w:t xml:space="preserve"> </w:t>
      </w:r>
      <w:proofErr w:type="spellStart"/>
      <w:r w:rsidRPr="002E1DAA">
        <w:rPr>
          <w:rFonts w:ascii="GHEA Grapalat" w:hAnsi="GHEA Grapalat"/>
        </w:rPr>
        <w:lastRenderedPageBreak/>
        <w:t>դրամական</w:t>
      </w:r>
      <w:proofErr w:type="spellEnd"/>
      <w:r w:rsidRPr="002E1DAA">
        <w:rPr>
          <w:rFonts w:ascii="GHEA Grapalat" w:hAnsi="GHEA Grapalat"/>
        </w:rPr>
        <w:t xml:space="preserve"> </w:t>
      </w:r>
      <w:proofErr w:type="spellStart"/>
      <w:r w:rsidRPr="002E1DAA">
        <w:rPr>
          <w:rFonts w:ascii="GHEA Grapalat" w:hAnsi="GHEA Grapalat"/>
        </w:rPr>
        <w:t>միջոցները</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են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դրամական</w:t>
      </w:r>
      <w:proofErr w:type="spellEnd"/>
      <w:r w:rsidRPr="002E1DAA">
        <w:rPr>
          <w:rFonts w:ascii="GHEA Grapalat" w:hAnsi="GHEA Grapalat"/>
        </w:rPr>
        <w:t xml:space="preserve"> </w:t>
      </w:r>
      <w:proofErr w:type="spellStart"/>
      <w:r w:rsidRPr="002E1DAA">
        <w:rPr>
          <w:rFonts w:ascii="GHEA Grapalat" w:hAnsi="GHEA Grapalat"/>
        </w:rPr>
        <w:t>միջոցները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դրամական</w:t>
      </w:r>
      <w:proofErr w:type="spellEnd"/>
      <w:r w:rsidRPr="002E1DAA">
        <w:rPr>
          <w:rFonts w:ascii="GHEA Grapalat" w:hAnsi="GHEA Grapalat"/>
        </w:rPr>
        <w:t xml:space="preserve"> </w:t>
      </w:r>
      <w:proofErr w:type="spellStart"/>
      <w:r w:rsidRPr="002E1DAA">
        <w:rPr>
          <w:rFonts w:ascii="GHEA Grapalat" w:hAnsi="GHEA Grapalat"/>
        </w:rPr>
        <w:t>միջոցներով</w:t>
      </w:r>
      <w:proofErr w:type="spellEnd"/>
      <w:r w:rsidRPr="002E1DAA">
        <w:rPr>
          <w:rFonts w:ascii="GHEA Grapalat" w:hAnsi="GHEA Grapalat"/>
        </w:rPr>
        <w:t xml:space="preserve"> </w:t>
      </w:r>
      <w:proofErr w:type="spellStart"/>
      <w:r w:rsidRPr="002E1DAA">
        <w:rPr>
          <w:rFonts w:ascii="GHEA Grapalat" w:hAnsi="GHEA Grapalat"/>
        </w:rPr>
        <w:t>ձեռք</w:t>
      </w:r>
      <w:proofErr w:type="spellEnd"/>
      <w:r w:rsidRPr="002E1DAA">
        <w:rPr>
          <w:rFonts w:ascii="GHEA Grapalat" w:hAnsi="GHEA Grapalat"/>
        </w:rPr>
        <w:t xml:space="preserve"> </w:t>
      </w:r>
      <w:proofErr w:type="spellStart"/>
      <w:r w:rsidRPr="002E1DAA">
        <w:rPr>
          <w:rFonts w:ascii="GHEA Grapalat" w:hAnsi="GHEA Grapalat"/>
        </w:rPr>
        <w:t>բերված</w:t>
      </w:r>
      <w:proofErr w:type="spellEnd"/>
      <w:r w:rsidRPr="002E1DAA">
        <w:rPr>
          <w:rFonts w:ascii="GHEA Grapalat" w:hAnsi="GHEA Grapalat"/>
        </w:rPr>
        <w:t xml:space="preserve">, </w:t>
      </w:r>
      <w:proofErr w:type="spellStart"/>
      <w:r w:rsidRPr="002E1DAA">
        <w:rPr>
          <w:rFonts w:ascii="GHEA Grapalat" w:hAnsi="GHEA Grapalat"/>
        </w:rPr>
        <w:t>կառուցված</w:t>
      </w:r>
      <w:proofErr w:type="spellEnd"/>
      <w:r w:rsidRPr="002E1DAA">
        <w:rPr>
          <w:rFonts w:ascii="GHEA Grapalat" w:hAnsi="GHEA Grapalat"/>
        </w:rPr>
        <w:t xml:space="preserve">, </w:t>
      </w:r>
      <w:proofErr w:type="spellStart"/>
      <w:r w:rsidRPr="002E1DAA">
        <w:rPr>
          <w:rFonts w:ascii="GHEA Grapalat" w:hAnsi="GHEA Grapalat"/>
        </w:rPr>
        <w:t>ստեղծված</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մշակված</w:t>
      </w:r>
      <w:proofErr w:type="spellEnd"/>
      <w:r w:rsidRPr="002E1DAA">
        <w:rPr>
          <w:rFonts w:ascii="GHEA Grapalat" w:hAnsi="GHEA Grapalat"/>
        </w:rPr>
        <w:t xml:space="preserve"> </w:t>
      </w:r>
      <w:proofErr w:type="spellStart"/>
      <w:r w:rsidRPr="002E1DAA">
        <w:rPr>
          <w:rFonts w:ascii="GHEA Grapalat" w:hAnsi="GHEA Grapalat"/>
        </w:rPr>
        <w:t>ակտիվները</w:t>
      </w:r>
      <w:proofErr w:type="spellEnd"/>
      <w:r w:rsidRPr="002E1DAA">
        <w:rPr>
          <w:rFonts w:ascii="GHEA Grapalat" w:hAnsi="GHEA Grapalat"/>
        </w:rPr>
        <w:t xml:space="preserve"> </w:t>
      </w:r>
      <w:proofErr w:type="spellStart"/>
      <w:r w:rsidRPr="002E1DAA">
        <w:rPr>
          <w:rFonts w:ascii="GHEA Grapalat" w:hAnsi="GHEA Grapalat"/>
        </w:rPr>
        <w:t>ճանաչվում</w:t>
      </w:r>
      <w:proofErr w:type="spellEnd"/>
      <w:r w:rsidRPr="002E1DAA">
        <w:rPr>
          <w:rFonts w:ascii="GHEA Grapalat" w:hAnsi="GHEA Grapalat"/>
        </w:rPr>
        <w:t xml:space="preserve"> են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ծախս</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կորուստ</w:t>
      </w:r>
      <w:proofErr w:type="spellEnd"/>
      <w:r w:rsidRPr="002E1DAA">
        <w:rPr>
          <w:rFonts w:ascii="GHEA Grapalat" w:hAnsi="GHEA Grapalat"/>
        </w:rPr>
        <w:t xml:space="preserve">՝ </w:t>
      </w:r>
      <w:proofErr w:type="spellStart"/>
      <w:r w:rsidRPr="002E1DAA">
        <w:rPr>
          <w:rFonts w:ascii="GHEA Grapalat" w:hAnsi="GHEA Grapalat"/>
        </w:rPr>
        <w:t>անկախ</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ծախսը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կորուստը</w:t>
      </w:r>
      <w:proofErr w:type="spellEnd"/>
      <w:r w:rsidRPr="002E1DAA">
        <w:rPr>
          <w:rFonts w:ascii="GHEA Grapalat" w:hAnsi="GHEA Grapalat"/>
        </w:rPr>
        <w:t xml:space="preserve"> </w:t>
      </w:r>
      <w:proofErr w:type="spellStart"/>
      <w:r w:rsidRPr="002E1DAA">
        <w:rPr>
          <w:rFonts w:ascii="GHEA Grapalat" w:hAnsi="GHEA Grapalat"/>
        </w:rPr>
        <w:t>համախառն</w:t>
      </w:r>
      <w:proofErr w:type="spellEnd"/>
      <w:r w:rsidRPr="002E1DAA">
        <w:rPr>
          <w:rFonts w:ascii="GHEA Grapalat" w:hAnsi="GHEA Grapalat"/>
        </w:rPr>
        <w:t xml:space="preserve"> </w:t>
      </w:r>
      <w:proofErr w:type="spellStart"/>
      <w:r w:rsidRPr="002E1DAA">
        <w:rPr>
          <w:rFonts w:ascii="GHEA Grapalat" w:hAnsi="GHEA Grapalat"/>
        </w:rPr>
        <w:t>եկամտից</w:t>
      </w:r>
      <w:proofErr w:type="spellEnd"/>
      <w:r w:rsidRPr="002E1DAA">
        <w:rPr>
          <w:rFonts w:ascii="GHEA Grapalat" w:hAnsi="GHEA Grapalat"/>
        </w:rPr>
        <w:t xml:space="preserve"> </w:t>
      </w:r>
      <w:proofErr w:type="spellStart"/>
      <w:r w:rsidRPr="002E1DAA">
        <w:rPr>
          <w:rFonts w:ascii="GHEA Grapalat" w:hAnsi="GHEA Grapalat"/>
        </w:rPr>
        <w:t>նվազեցնելու</w:t>
      </w:r>
      <w:proofErr w:type="spellEnd"/>
      <w:r w:rsidRPr="002E1DAA">
        <w:rPr>
          <w:rFonts w:ascii="GHEA Grapalat" w:hAnsi="GHEA Grapalat"/>
        </w:rPr>
        <w:t xml:space="preserve"> </w:t>
      </w:r>
      <w:proofErr w:type="spellStart"/>
      <w:r w:rsidRPr="002E1DAA">
        <w:rPr>
          <w:rFonts w:ascii="GHEA Grapalat" w:hAnsi="GHEA Grapalat"/>
        </w:rPr>
        <w:t>հանգամանքից</w:t>
      </w:r>
      <w:proofErr w:type="spellEnd"/>
      <w:r w:rsidRPr="002E1DAA">
        <w:rPr>
          <w:rFonts w:ascii="GHEA Grapalat" w:hAnsi="GHEA Grapalat"/>
        </w:rPr>
        <w:t xml:space="preserve">: Որևէ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անհատ </w:t>
      </w:r>
      <w:proofErr w:type="spellStart"/>
      <w:r w:rsidRPr="002E1DAA">
        <w:rPr>
          <w:rFonts w:ascii="GHEA Grapalat" w:hAnsi="GHEA Grapalat"/>
        </w:rPr>
        <w:t>ձեռնարկատիրոջ</w:t>
      </w:r>
      <w:proofErr w:type="spellEnd"/>
      <w:r w:rsidRPr="002E1DAA">
        <w:rPr>
          <w:rFonts w:ascii="GHEA Grapalat" w:hAnsi="GHEA Grapalat"/>
        </w:rPr>
        <w:t xml:space="preserve"> կողմից </w:t>
      </w:r>
      <w:proofErr w:type="spellStart"/>
      <w:r w:rsidRPr="002E1DAA">
        <w:rPr>
          <w:rFonts w:ascii="GHEA Grapalat" w:hAnsi="GHEA Grapalat"/>
        </w:rPr>
        <w:t>հայտարարագրված</w:t>
      </w:r>
      <w:proofErr w:type="spellEnd"/>
      <w:r w:rsidRPr="002E1DAA">
        <w:rPr>
          <w:rFonts w:ascii="GHEA Grapalat" w:hAnsi="GHEA Grapalat"/>
        </w:rPr>
        <w:t xml:space="preserve"> </w:t>
      </w:r>
      <w:proofErr w:type="spellStart"/>
      <w:r w:rsidRPr="002E1DAA">
        <w:rPr>
          <w:rFonts w:ascii="GHEA Grapalat" w:hAnsi="GHEA Grapalat"/>
        </w:rPr>
        <w:t>վարձու</w:t>
      </w:r>
      <w:proofErr w:type="spellEnd"/>
      <w:r w:rsidRPr="002E1DAA">
        <w:rPr>
          <w:rFonts w:ascii="GHEA Grapalat" w:hAnsi="GHEA Grapalat"/>
        </w:rPr>
        <w:t xml:space="preserve"> </w:t>
      </w:r>
      <w:proofErr w:type="spellStart"/>
      <w:r w:rsidRPr="002E1DAA">
        <w:rPr>
          <w:rFonts w:ascii="GHEA Grapalat" w:hAnsi="GHEA Grapalat"/>
        </w:rPr>
        <w:t>աշխատողների</w:t>
      </w:r>
      <w:proofErr w:type="spellEnd"/>
      <w:r w:rsidRPr="002E1DAA">
        <w:rPr>
          <w:rFonts w:ascii="GHEA Grapalat" w:hAnsi="GHEA Grapalat"/>
        </w:rPr>
        <w:t xml:space="preserve"> և </w:t>
      </w:r>
      <w:proofErr w:type="spellStart"/>
      <w:r w:rsidRPr="002E1DAA">
        <w:rPr>
          <w:rFonts w:ascii="GHEA Grapalat" w:hAnsi="GHEA Grapalat"/>
        </w:rPr>
        <w:t>քաղաքացիաիրավական</w:t>
      </w:r>
      <w:proofErr w:type="spellEnd"/>
      <w:r w:rsidRPr="002E1DAA">
        <w:rPr>
          <w:rFonts w:ascii="GHEA Grapalat" w:hAnsi="GHEA Grapalat"/>
        </w:rPr>
        <w:t xml:space="preserve"> </w:t>
      </w:r>
      <w:proofErr w:type="spellStart"/>
      <w:r w:rsidRPr="002E1DAA">
        <w:rPr>
          <w:rFonts w:ascii="GHEA Grapalat" w:hAnsi="GHEA Grapalat"/>
        </w:rPr>
        <w:t>պայմանագրերի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աշխատանք</w:t>
      </w:r>
      <w:proofErr w:type="spellEnd"/>
      <w:r w:rsidRPr="002E1DAA">
        <w:rPr>
          <w:rFonts w:ascii="GHEA Grapalat" w:hAnsi="GHEA Grapalat"/>
        </w:rPr>
        <w:t xml:space="preserve"> </w:t>
      </w:r>
      <w:proofErr w:type="spellStart"/>
      <w:r w:rsidRPr="002E1DAA">
        <w:rPr>
          <w:rFonts w:ascii="GHEA Grapalat" w:hAnsi="GHEA Grapalat"/>
        </w:rPr>
        <w:t>կատարող</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ծառայություն</w:t>
      </w:r>
      <w:proofErr w:type="spellEnd"/>
      <w:r w:rsidRPr="002E1DAA">
        <w:rPr>
          <w:rFonts w:ascii="GHEA Grapalat" w:hAnsi="GHEA Grapalat"/>
        </w:rPr>
        <w:t xml:space="preserve"> </w:t>
      </w:r>
      <w:proofErr w:type="spellStart"/>
      <w:r w:rsidRPr="002E1DAA">
        <w:rPr>
          <w:rFonts w:ascii="GHEA Grapalat" w:hAnsi="GHEA Grapalat"/>
        </w:rPr>
        <w:t>մատուցող</w:t>
      </w:r>
      <w:proofErr w:type="spellEnd"/>
      <w:r w:rsidRPr="002E1DAA">
        <w:rPr>
          <w:rFonts w:ascii="GHEA Grapalat" w:hAnsi="GHEA Grapalat"/>
        </w:rPr>
        <w:t xml:space="preserve">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անձանց</w:t>
      </w:r>
      <w:proofErr w:type="spellEnd"/>
      <w:r w:rsidRPr="002E1DAA">
        <w:rPr>
          <w:rFonts w:ascii="GHEA Grapalat" w:hAnsi="GHEA Grapalat"/>
        </w:rPr>
        <w:t xml:space="preserve"> միջին </w:t>
      </w:r>
      <w:proofErr w:type="spellStart"/>
      <w:r w:rsidRPr="002E1DAA">
        <w:rPr>
          <w:rFonts w:ascii="GHEA Grapalat" w:hAnsi="GHEA Grapalat"/>
        </w:rPr>
        <w:t>տարեկան</w:t>
      </w:r>
      <w:proofErr w:type="spellEnd"/>
      <w:r w:rsidRPr="002E1DAA">
        <w:rPr>
          <w:rFonts w:ascii="GHEA Grapalat" w:hAnsi="GHEA Grapalat"/>
        </w:rPr>
        <w:t xml:space="preserve"> </w:t>
      </w:r>
      <w:proofErr w:type="spellStart"/>
      <w:r w:rsidRPr="002E1DAA">
        <w:rPr>
          <w:rFonts w:ascii="GHEA Grapalat" w:hAnsi="GHEA Grapalat"/>
        </w:rPr>
        <w:t>քանակը</w:t>
      </w:r>
      <w:proofErr w:type="spellEnd"/>
      <w:r w:rsidRPr="002E1DAA">
        <w:rPr>
          <w:rFonts w:ascii="GHEA Grapalat" w:hAnsi="GHEA Grapalat"/>
        </w:rPr>
        <w:t xml:space="preserve"> 50-ը </w:t>
      </w:r>
      <w:proofErr w:type="spellStart"/>
      <w:r w:rsidRPr="002E1DAA">
        <w:rPr>
          <w:rFonts w:ascii="GHEA Grapalat" w:hAnsi="GHEA Grapalat"/>
        </w:rPr>
        <w:t>գերազանցելու</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դրամական</w:t>
      </w:r>
      <w:proofErr w:type="spellEnd"/>
      <w:r w:rsidRPr="002E1DAA">
        <w:rPr>
          <w:rFonts w:ascii="GHEA Grapalat" w:hAnsi="GHEA Grapalat"/>
        </w:rPr>
        <w:t xml:space="preserve"> </w:t>
      </w:r>
      <w:proofErr w:type="spellStart"/>
      <w:r w:rsidRPr="002E1DAA">
        <w:rPr>
          <w:rFonts w:ascii="GHEA Grapalat" w:hAnsi="GHEA Grapalat"/>
        </w:rPr>
        <w:t>միջոցների</w:t>
      </w:r>
      <w:proofErr w:type="spellEnd"/>
      <w:r w:rsidRPr="002E1DAA">
        <w:rPr>
          <w:rFonts w:ascii="GHEA Grapalat" w:hAnsi="GHEA Grapalat"/>
        </w:rPr>
        <w:t xml:space="preserve">՝ դեռևս </w:t>
      </w:r>
      <w:proofErr w:type="spellStart"/>
      <w:r w:rsidRPr="002E1DAA">
        <w:rPr>
          <w:rFonts w:ascii="GHEA Grapalat" w:hAnsi="GHEA Grapalat"/>
        </w:rPr>
        <w:t>եկամուտ</w:t>
      </w:r>
      <w:proofErr w:type="spellEnd"/>
      <w:r w:rsidRPr="002E1DAA">
        <w:rPr>
          <w:rFonts w:ascii="GHEA Grapalat" w:hAnsi="GHEA Grapalat"/>
        </w:rPr>
        <w:t xml:space="preserve"> </w:t>
      </w:r>
      <w:proofErr w:type="spellStart"/>
      <w:r w:rsidRPr="002E1DAA">
        <w:rPr>
          <w:rFonts w:ascii="GHEA Grapalat" w:hAnsi="GHEA Grapalat"/>
        </w:rPr>
        <w:t>չհամարված</w:t>
      </w:r>
      <w:proofErr w:type="spellEnd"/>
      <w:r w:rsidRPr="002E1DAA">
        <w:rPr>
          <w:rFonts w:ascii="GHEA Grapalat" w:hAnsi="GHEA Grapalat"/>
        </w:rPr>
        <w:t xml:space="preserve"> </w:t>
      </w:r>
      <w:proofErr w:type="spellStart"/>
      <w:r w:rsidRPr="002E1DAA">
        <w:rPr>
          <w:rFonts w:ascii="GHEA Grapalat" w:hAnsi="GHEA Grapalat"/>
        </w:rPr>
        <w:t>մասը</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միջին </w:t>
      </w:r>
      <w:proofErr w:type="spellStart"/>
      <w:r w:rsidRPr="002E1DAA">
        <w:rPr>
          <w:rFonts w:ascii="GHEA Grapalat" w:hAnsi="GHEA Grapalat"/>
        </w:rPr>
        <w:t>տարեկան</w:t>
      </w:r>
      <w:proofErr w:type="spellEnd"/>
      <w:r w:rsidRPr="002E1DAA">
        <w:rPr>
          <w:rFonts w:ascii="GHEA Grapalat" w:hAnsi="GHEA Grapalat"/>
        </w:rPr>
        <w:t xml:space="preserve"> </w:t>
      </w:r>
      <w:proofErr w:type="spellStart"/>
      <w:r w:rsidRPr="002E1DAA">
        <w:rPr>
          <w:rFonts w:ascii="GHEA Grapalat" w:hAnsi="GHEA Grapalat"/>
        </w:rPr>
        <w:t>քանակը</w:t>
      </w:r>
      <w:proofErr w:type="spellEnd"/>
      <w:r w:rsidRPr="002E1DAA">
        <w:rPr>
          <w:rFonts w:ascii="GHEA Grapalat" w:hAnsi="GHEA Grapalat"/>
        </w:rPr>
        <w:t xml:space="preserve"> 50-ը </w:t>
      </w:r>
      <w:proofErr w:type="spellStart"/>
      <w:r w:rsidRPr="002E1DAA">
        <w:rPr>
          <w:rFonts w:ascii="GHEA Grapalat" w:hAnsi="GHEA Grapalat"/>
        </w:rPr>
        <w:t>գերազանցելու</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w:t>
      </w:r>
    </w:p>
    <w:p w14:paraId="78C05234"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ենթակետի</w:t>
      </w:r>
      <w:proofErr w:type="spellEnd"/>
      <w:r w:rsidRPr="002E1DAA">
        <w:rPr>
          <w:rFonts w:ascii="GHEA Grapalat" w:hAnsi="GHEA Grapalat"/>
        </w:rPr>
        <w:t xml:space="preserve"> </w:t>
      </w:r>
      <w:proofErr w:type="spellStart"/>
      <w:r w:rsidRPr="002E1DAA">
        <w:rPr>
          <w:rFonts w:ascii="GHEA Grapalat" w:hAnsi="GHEA Grapalat"/>
        </w:rPr>
        <w:t>պահանջների</w:t>
      </w:r>
      <w:proofErr w:type="spellEnd"/>
      <w:r w:rsidRPr="002E1DAA">
        <w:rPr>
          <w:rFonts w:ascii="GHEA Grapalat" w:hAnsi="GHEA Grapalat"/>
        </w:rPr>
        <w:t xml:space="preserve"> </w:t>
      </w:r>
      <w:proofErr w:type="spellStart"/>
      <w:r w:rsidRPr="002E1DAA">
        <w:rPr>
          <w:rFonts w:ascii="GHEA Grapalat" w:hAnsi="GHEA Grapalat"/>
        </w:rPr>
        <w:t>պահպանմամբ</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ենթակետը</w:t>
      </w:r>
      <w:proofErr w:type="spellEnd"/>
      <w:r w:rsidRPr="002E1DAA">
        <w:rPr>
          <w:rFonts w:ascii="GHEA Grapalat" w:hAnsi="GHEA Grapalat"/>
        </w:rPr>
        <w:t xml:space="preserve"> </w:t>
      </w:r>
      <w:proofErr w:type="spellStart"/>
      <w:r w:rsidRPr="002E1DAA">
        <w:rPr>
          <w:rFonts w:ascii="GHEA Grapalat" w:hAnsi="GHEA Grapalat"/>
        </w:rPr>
        <w:t>կիրառվում</w:t>
      </w:r>
      <w:proofErr w:type="spellEnd"/>
      <w:r w:rsidRPr="002E1DAA">
        <w:rPr>
          <w:rFonts w:ascii="GHEA Grapalat" w:hAnsi="GHEA Grapalat"/>
        </w:rPr>
        <w:t xml:space="preserve"> է </w:t>
      </w:r>
      <w:proofErr w:type="spellStart"/>
      <w:r w:rsidRPr="002E1DAA">
        <w:rPr>
          <w:rFonts w:ascii="GHEA Grapalat" w:hAnsi="GHEA Grapalat"/>
        </w:rPr>
        <w:t>նաև</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ու անհատ </w:t>
      </w:r>
      <w:proofErr w:type="spellStart"/>
      <w:r w:rsidRPr="002E1DAA">
        <w:rPr>
          <w:rFonts w:ascii="GHEA Grapalat" w:hAnsi="GHEA Grapalat"/>
        </w:rPr>
        <w:t>ձեռնարկատերերի</w:t>
      </w:r>
      <w:proofErr w:type="spellEnd"/>
      <w:r w:rsidRPr="002E1DAA">
        <w:rPr>
          <w:rFonts w:ascii="GHEA Grapalat" w:hAnsi="GHEA Grapalat"/>
        </w:rPr>
        <w:t xml:space="preserve"> </w:t>
      </w:r>
      <w:proofErr w:type="spellStart"/>
      <w:r w:rsidRPr="002E1DAA">
        <w:rPr>
          <w:rFonts w:ascii="GHEA Grapalat" w:hAnsi="GHEA Grapalat"/>
        </w:rPr>
        <w:t>նկատմամբ</w:t>
      </w:r>
      <w:proofErr w:type="spellEnd"/>
      <w:r w:rsidRPr="002E1DAA">
        <w:rPr>
          <w:rFonts w:ascii="GHEA Grapalat" w:hAnsi="GHEA Grapalat"/>
        </w:rPr>
        <w:t xml:space="preserve">, </w:t>
      </w:r>
      <w:proofErr w:type="spellStart"/>
      <w:r w:rsidRPr="002E1DAA">
        <w:rPr>
          <w:rFonts w:ascii="GHEA Grapalat" w:hAnsi="GHEA Grapalat"/>
        </w:rPr>
        <w:t>որոնք</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բացառապես</w:t>
      </w:r>
      <w:proofErr w:type="spellEnd"/>
      <w:r w:rsidRPr="002E1DAA">
        <w:rPr>
          <w:rFonts w:ascii="GHEA Grapalat" w:hAnsi="GHEA Grapalat"/>
        </w:rPr>
        <w:t xml:space="preserve"> </w:t>
      </w:r>
      <w:proofErr w:type="spellStart"/>
      <w:r w:rsidRPr="002E1DAA">
        <w:rPr>
          <w:rFonts w:ascii="GHEA Grapalat" w:hAnsi="GHEA Grapalat"/>
        </w:rPr>
        <w:t>Կառավարության</w:t>
      </w:r>
      <w:proofErr w:type="spellEnd"/>
      <w:r w:rsidRPr="002E1DAA">
        <w:rPr>
          <w:rFonts w:ascii="GHEA Grapalat" w:hAnsi="GHEA Grapalat"/>
        </w:rPr>
        <w:t xml:space="preserve"> </w:t>
      </w:r>
      <w:proofErr w:type="spellStart"/>
      <w:r w:rsidRPr="002E1DAA">
        <w:rPr>
          <w:rFonts w:ascii="GHEA Grapalat" w:hAnsi="GHEA Grapalat"/>
        </w:rPr>
        <w:t>սահմանած</w:t>
      </w:r>
      <w:proofErr w:type="spellEnd"/>
      <w:r w:rsidRPr="002E1DAA">
        <w:rPr>
          <w:rFonts w:ascii="GHEA Grapalat" w:hAnsi="GHEA Grapalat"/>
        </w:rPr>
        <w:t xml:space="preserve">` </w:t>
      </w:r>
      <w:proofErr w:type="spellStart"/>
      <w:r w:rsidRPr="002E1DAA">
        <w:rPr>
          <w:rFonts w:ascii="GHEA Grapalat" w:hAnsi="GHEA Grapalat"/>
        </w:rPr>
        <w:t>բարձր</w:t>
      </w:r>
      <w:proofErr w:type="spellEnd"/>
      <w:r w:rsidRPr="002E1DAA">
        <w:rPr>
          <w:rFonts w:ascii="GHEA Grapalat" w:hAnsi="GHEA Grapalat"/>
        </w:rPr>
        <w:t xml:space="preserve"> տեխնոլոգիաների ոլորտի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w:t>
      </w:r>
      <w:proofErr w:type="spellStart"/>
      <w:r w:rsidRPr="002E1DAA">
        <w:rPr>
          <w:rFonts w:ascii="GHEA Grapalat" w:hAnsi="GHEA Grapalat"/>
        </w:rPr>
        <w:t>ցանկում</w:t>
      </w:r>
      <w:proofErr w:type="spellEnd"/>
      <w:r w:rsidRPr="002E1DAA">
        <w:rPr>
          <w:rFonts w:ascii="GHEA Grapalat" w:hAnsi="GHEA Grapalat"/>
        </w:rPr>
        <w:t xml:space="preserve"> </w:t>
      </w:r>
      <w:proofErr w:type="spellStart"/>
      <w:r w:rsidRPr="002E1DAA">
        <w:rPr>
          <w:rFonts w:ascii="GHEA Grapalat" w:hAnsi="GHEA Grapalat"/>
        </w:rPr>
        <w:t>ներառված</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տեսակներից</w:t>
      </w:r>
      <w:proofErr w:type="spellEnd"/>
      <w:r w:rsidRPr="002E1DAA">
        <w:rPr>
          <w:rFonts w:ascii="GHEA Grapalat" w:hAnsi="GHEA Grapalat"/>
        </w:rPr>
        <w:t xml:space="preserve"> </w:t>
      </w:r>
      <w:proofErr w:type="spellStart"/>
      <w:r w:rsidRPr="002E1DAA">
        <w:rPr>
          <w:rFonts w:ascii="GHEA Grapalat" w:hAnsi="GHEA Grapalat"/>
        </w:rPr>
        <w:t>ստացվող</w:t>
      </w:r>
      <w:proofErr w:type="spellEnd"/>
      <w:r w:rsidRPr="002E1DAA">
        <w:rPr>
          <w:rFonts w:ascii="GHEA Grapalat" w:hAnsi="GHEA Grapalat"/>
        </w:rPr>
        <w:t xml:space="preserve"> </w:t>
      </w:r>
      <w:proofErr w:type="spellStart"/>
      <w:r w:rsidRPr="002E1DAA">
        <w:rPr>
          <w:rFonts w:ascii="GHEA Grapalat" w:hAnsi="GHEA Grapalat"/>
        </w:rPr>
        <w:t>եկամուտներից</w:t>
      </w:r>
      <w:proofErr w:type="spellEnd"/>
      <w:r w:rsidRPr="002E1DAA">
        <w:rPr>
          <w:rFonts w:ascii="GHEA Grapalat" w:hAnsi="GHEA Grapalat"/>
        </w:rPr>
        <w:t xml:space="preserve"> </w:t>
      </w:r>
      <w:proofErr w:type="spellStart"/>
      <w:r w:rsidRPr="002E1DAA">
        <w:rPr>
          <w:rFonts w:ascii="GHEA Grapalat" w:hAnsi="GHEA Grapalat"/>
        </w:rPr>
        <w:t>բացի</w:t>
      </w:r>
      <w:proofErr w:type="spellEnd"/>
      <w:r w:rsidRPr="002E1DAA">
        <w:rPr>
          <w:rFonts w:ascii="GHEA Grapalat" w:hAnsi="GHEA Grapalat"/>
        </w:rPr>
        <w:t xml:space="preserve">, </w:t>
      </w:r>
      <w:proofErr w:type="spellStart"/>
      <w:r w:rsidRPr="002E1DAA">
        <w:rPr>
          <w:rFonts w:ascii="GHEA Grapalat" w:hAnsi="GHEA Grapalat"/>
        </w:rPr>
        <w:t>ստացել</w:t>
      </w:r>
      <w:proofErr w:type="spellEnd"/>
      <w:r w:rsidRPr="002E1DAA">
        <w:rPr>
          <w:rFonts w:ascii="GHEA Grapalat" w:hAnsi="GHEA Grapalat"/>
        </w:rPr>
        <w:t xml:space="preserve"> են </w:t>
      </w:r>
      <w:proofErr w:type="spellStart"/>
      <w:r w:rsidRPr="002E1DAA">
        <w:rPr>
          <w:rFonts w:ascii="GHEA Grapalat" w:hAnsi="GHEA Grapalat"/>
        </w:rPr>
        <w:t>նաև</w:t>
      </w:r>
      <w:proofErr w:type="spellEnd"/>
      <w:r w:rsidRPr="002E1DAA">
        <w:rPr>
          <w:rFonts w:ascii="GHEA Grapalat" w:hAnsi="GHEA Grapalat"/>
        </w:rPr>
        <w:t xml:space="preserve"> այլ </w:t>
      </w:r>
      <w:proofErr w:type="spellStart"/>
      <w:r w:rsidRPr="002E1DAA">
        <w:rPr>
          <w:rFonts w:ascii="GHEA Grapalat" w:hAnsi="GHEA Grapalat"/>
        </w:rPr>
        <w:t>եկամուտներ</w:t>
      </w:r>
      <w:proofErr w:type="spellEnd"/>
      <w:r w:rsidRPr="002E1DAA">
        <w:rPr>
          <w:rFonts w:ascii="GHEA Grapalat" w:hAnsi="GHEA Grapalat"/>
        </w:rPr>
        <w:t xml:space="preserve">՝ </w:t>
      </w:r>
      <w:proofErr w:type="spellStart"/>
      <w:r w:rsidRPr="002E1DAA">
        <w:rPr>
          <w:rFonts w:ascii="GHEA Grapalat" w:hAnsi="GHEA Grapalat"/>
        </w:rPr>
        <w:t>պայմանով</w:t>
      </w:r>
      <w:proofErr w:type="spellEnd"/>
      <w:r w:rsidRPr="002E1DAA">
        <w:rPr>
          <w:rFonts w:ascii="GHEA Grapalat" w:hAnsi="GHEA Grapalat"/>
        </w:rPr>
        <w:t xml:space="preserve">, </w:t>
      </w:r>
      <w:proofErr w:type="spellStart"/>
      <w:r w:rsidRPr="002E1DAA">
        <w:rPr>
          <w:rFonts w:ascii="GHEA Grapalat" w:hAnsi="GHEA Grapalat"/>
        </w:rPr>
        <w:t>որ</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եկամուտների</w:t>
      </w:r>
      <w:proofErr w:type="spellEnd"/>
      <w:r w:rsidRPr="002E1DAA">
        <w:rPr>
          <w:rFonts w:ascii="GHEA Grapalat" w:hAnsi="GHEA Grapalat"/>
        </w:rPr>
        <w:t xml:space="preserve"> </w:t>
      </w:r>
      <w:proofErr w:type="spellStart"/>
      <w:r w:rsidRPr="002E1DAA">
        <w:rPr>
          <w:rFonts w:ascii="GHEA Grapalat" w:hAnsi="GHEA Grapalat"/>
        </w:rPr>
        <w:t>տեսակարար</w:t>
      </w:r>
      <w:proofErr w:type="spellEnd"/>
      <w:r w:rsidRPr="002E1DAA">
        <w:rPr>
          <w:rFonts w:ascii="GHEA Grapalat" w:hAnsi="GHEA Grapalat"/>
        </w:rPr>
        <w:t xml:space="preserve"> </w:t>
      </w:r>
      <w:proofErr w:type="spellStart"/>
      <w:r w:rsidRPr="002E1DAA">
        <w:rPr>
          <w:rFonts w:ascii="GHEA Grapalat" w:hAnsi="GHEA Grapalat"/>
        </w:rPr>
        <w:t>կշիռը</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համախառն</w:t>
      </w:r>
      <w:proofErr w:type="spellEnd"/>
      <w:r w:rsidRPr="002E1DAA">
        <w:rPr>
          <w:rFonts w:ascii="GHEA Grapalat" w:hAnsi="GHEA Grapalat"/>
        </w:rPr>
        <w:t xml:space="preserve"> </w:t>
      </w:r>
      <w:proofErr w:type="spellStart"/>
      <w:r w:rsidRPr="002E1DAA">
        <w:rPr>
          <w:rFonts w:ascii="GHEA Grapalat" w:hAnsi="GHEA Grapalat"/>
        </w:rPr>
        <w:t>եկամտի</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գերազանցում</w:t>
      </w:r>
      <w:proofErr w:type="spellEnd"/>
      <w:r w:rsidRPr="002E1DAA">
        <w:rPr>
          <w:rFonts w:ascii="GHEA Grapalat" w:hAnsi="GHEA Grapalat"/>
        </w:rPr>
        <w:t xml:space="preserve"> 10 </w:t>
      </w:r>
      <w:proofErr w:type="spellStart"/>
      <w:r w:rsidRPr="002E1DAA">
        <w:rPr>
          <w:rFonts w:ascii="GHEA Grapalat" w:hAnsi="GHEA Grapalat"/>
        </w:rPr>
        <w:t>տոկոսը</w:t>
      </w:r>
      <w:proofErr w:type="spellEnd"/>
      <w:r w:rsidRPr="002E1DAA">
        <w:rPr>
          <w:rFonts w:ascii="GHEA Grapalat" w:hAnsi="GHEA Grapalat"/>
        </w:rPr>
        <w:t>:</w:t>
      </w:r>
    </w:p>
    <w:p w14:paraId="051E86EF"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ենթակետի</w:t>
      </w:r>
      <w:proofErr w:type="spellEnd"/>
      <w:r w:rsidRPr="002E1DAA">
        <w:rPr>
          <w:rFonts w:ascii="GHEA Grapalat" w:hAnsi="GHEA Grapalat"/>
        </w:rPr>
        <w:t xml:space="preserve">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նպատակով</w:t>
      </w:r>
      <w:proofErr w:type="spellEnd"/>
      <w:r w:rsidRPr="002E1DAA">
        <w:rPr>
          <w:rFonts w:ascii="GHEA Grapalat" w:hAnsi="GHEA Grapalat"/>
        </w:rPr>
        <w:t xml:space="preserve"> </w:t>
      </w:r>
      <w:proofErr w:type="spellStart"/>
      <w:r w:rsidRPr="002E1DAA">
        <w:rPr>
          <w:rFonts w:ascii="GHEA Grapalat" w:hAnsi="GHEA Grapalat"/>
        </w:rPr>
        <w:t>աշխատողների</w:t>
      </w:r>
      <w:proofErr w:type="spellEnd"/>
      <w:r w:rsidRPr="002E1DAA">
        <w:rPr>
          <w:rFonts w:ascii="GHEA Grapalat" w:hAnsi="GHEA Grapalat"/>
        </w:rPr>
        <w:t xml:space="preserve"> միջին </w:t>
      </w:r>
      <w:proofErr w:type="spellStart"/>
      <w:r w:rsidRPr="002E1DAA">
        <w:rPr>
          <w:rFonts w:ascii="GHEA Grapalat" w:hAnsi="GHEA Grapalat"/>
        </w:rPr>
        <w:t>տարեկան</w:t>
      </w:r>
      <w:proofErr w:type="spellEnd"/>
      <w:r w:rsidRPr="002E1DAA">
        <w:rPr>
          <w:rFonts w:ascii="GHEA Grapalat" w:hAnsi="GHEA Grapalat"/>
        </w:rPr>
        <w:t xml:space="preserve"> </w:t>
      </w:r>
      <w:proofErr w:type="spellStart"/>
      <w:r w:rsidRPr="002E1DAA">
        <w:rPr>
          <w:rFonts w:ascii="GHEA Grapalat" w:hAnsi="GHEA Grapalat"/>
        </w:rPr>
        <w:t>քանակը</w:t>
      </w:r>
      <w:proofErr w:type="spellEnd"/>
      <w:r w:rsidRPr="002E1DAA">
        <w:rPr>
          <w:rFonts w:ascii="GHEA Grapalat" w:hAnsi="GHEA Grapalat"/>
        </w:rPr>
        <w:t xml:space="preserve"> </w:t>
      </w:r>
      <w:proofErr w:type="spellStart"/>
      <w:r w:rsidRPr="002E1DAA">
        <w:rPr>
          <w:rFonts w:ascii="GHEA Grapalat" w:hAnsi="GHEA Grapalat"/>
        </w:rPr>
        <w:t>որոշվում</w:t>
      </w:r>
      <w:proofErr w:type="spellEnd"/>
      <w:r w:rsidRPr="002E1DAA">
        <w:rPr>
          <w:rFonts w:ascii="GHEA Grapalat" w:hAnsi="GHEA Grapalat"/>
        </w:rPr>
        <w:t xml:space="preserve"> է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ամբողջական</w:t>
      </w:r>
      <w:proofErr w:type="spellEnd"/>
      <w:r w:rsidRPr="002E1DAA">
        <w:rPr>
          <w:rFonts w:ascii="GHEA Grapalat" w:hAnsi="GHEA Grapalat"/>
        </w:rPr>
        <w:t xml:space="preserve"> </w:t>
      </w:r>
      <w:proofErr w:type="spellStart"/>
      <w:r w:rsidRPr="002E1DAA">
        <w:rPr>
          <w:rFonts w:ascii="GHEA Grapalat" w:hAnsi="GHEA Grapalat"/>
        </w:rPr>
        <w:t>ամիսների</w:t>
      </w:r>
      <w:proofErr w:type="spellEnd"/>
      <w:r w:rsidRPr="002E1DAA">
        <w:rPr>
          <w:rFonts w:ascii="GHEA Grapalat" w:hAnsi="GHEA Grapalat"/>
        </w:rPr>
        <w:t xml:space="preserve"> </w:t>
      </w:r>
      <w:proofErr w:type="spellStart"/>
      <w:r w:rsidRPr="002E1DAA">
        <w:rPr>
          <w:rFonts w:ascii="GHEA Grapalat" w:hAnsi="GHEA Grapalat"/>
        </w:rPr>
        <w:t>յուրաքանչյուր</w:t>
      </w:r>
      <w:proofErr w:type="spellEnd"/>
      <w:r w:rsidRPr="002E1DAA">
        <w:rPr>
          <w:rFonts w:ascii="GHEA Grapalat" w:hAnsi="GHEA Grapalat"/>
        </w:rPr>
        <w:t xml:space="preserve"> </w:t>
      </w:r>
      <w:proofErr w:type="spellStart"/>
      <w:r w:rsidRPr="002E1DAA">
        <w:rPr>
          <w:rFonts w:ascii="GHEA Grapalat" w:hAnsi="GHEA Grapalat"/>
        </w:rPr>
        <w:t>ամսվա</w:t>
      </w:r>
      <w:proofErr w:type="spellEnd"/>
      <w:r w:rsidRPr="002E1DAA">
        <w:rPr>
          <w:rFonts w:ascii="GHEA Grapalat" w:hAnsi="GHEA Grapalat"/>
        </w:rPr>
        <w:t xml:space="preserve"> </w:t>
      </w:r>
      <w:proofErr w:type="spellStart"/>
      <w:r w:rsidRPr="002E1DAA">
        <w:rPr>
          <w:rFonts w:ascii="GHEA Grapalat" w:hAnsi="GHEA Grapalat"/>
        </w:rPr>
        <w:t>վերջին</w:t>
      </w:r>
      <w:proofErr w:type="spellEnd"/>
      <w:r w:rsidRPr="002E1DAA">
        <w:rPr>
          <w:rFonts w:ascii="GHEA Grapalat" w:hAnsi="GHEA Grapalat"/>
        </w:rPr>
        <w:t xml:space="preserve"> </w:t>
      </w:r>
      <w:proofErr w:type="spellStart"/>
      <w:r w:rsidRPr="002E1DAA">
        <w:rPr>
          <w:rFonts w:ascii="GHEA Grapalat" w:hAnsi="GHEA Grapalat"/>
        </w:rPr>
        <w:t>օրվա</w:t>
      </w:r>
      <w:proofErr w:type="spellEnd"/>
      <w:r w:rsidRPr="002E1DAA">
        <w:rPr>
          <w:rFonts w:ascii="GHEA Grapalat" w:hAnsi="GHEA Grapalat"/>
        </w:rPr>
        <w:t xml:space="preserve"> </w:t>
      </w:r>
      <w:proofErr w:type="spellStart"/>
      <w:r w:rsidRPr="002E1DAA">
        <w:rPr>
          <w:rFonts w:ascii="GHEA Grapalat" w:hAnsi="GHEA Grapalat"/>
        </w:rPr>
        <w:t>դրությամբ</w:t>
      </w:r>
      <w:proofErr w:type="spellEnd"/>
      <w:r w:rsidRPr="002E1DAA">
        <w:rPr>
          <w:rFonts w:ascii="GHEA Grapalat" w:hAnsi="GHEA Grapalat"/>
        </w:rPr>
        <w:t xml:space="preserve"> </w:t>
      </w:r>
      <w:proofErr w:type="spellStart"/>
      <w:r w:rsidRPr="002E1DAA">
        <w:rPr>
          <w:rFonts w:ascii="GHEA Grapalat" w:hAnsi="GHEA Grapalat"/>
        </w:rPr>
        <w:t>աշխատողների</w:t>
      </w:r>
      <w:proofErr w:type="spellEnd"/>
      <w:r w:rsidRPr="002E1DAA">
        <w:rPr>
          <w:rFonts w:ascii="GHEA Grapalat" w:hAnsi="GHEA Grapalat"/>
        </w:rPr>
        <w:t xml:space="preserve"> </w:t>
      </w:r>
      <w:proofErr w:type="spellStart"/>
      <w:r w:rsidRPr="002E1DAA">
        <w:rPr>
          <w:rFonts w:ascii="GHEA Grapalat" w:hAnsi="GHEA Grapalat"/>
        </w:rPr>
        <w:t>քանակների</w:t>
      </w:r>
      <w:proofErr w:type="spellEnd"/>
      <w:r w:rsidRPr="002E1DAA">
        <w:rPr>
          <w:rFonts w:ascii="GHEA Grapalat" w:hAnsi="GHEA Grapalat"/>
        </w:rPr>
        <w:t xml:space="preserve"> </w:t>
      </w:r>
      <w:proofErr w:type="spellStart"/>
      <w:r w:rsidRPr="002E1DAA">
        <w:rPr>
          <w:rFonts w:ascii="GHEA Grapalat" w:hAnsi="GHEA Grapalat"/>
        </w:rPr>
        <w:t>հանրագումարը</w:t>
      </w:r>
      <w:proofErr w:type="spellEnd"/>
      <w:r w:rsidRPr="002E1DAA">
        <w:rPr>
          <w:rFonts w:ascii="GHEA Grapalat" w:hAnsi="GHEA Grapalat"/>
        </w:rPr>
        <w:t xml:space="preserve"> </w:t>
      </w:r>
      <w:proofErr w:type="spellStart"/>
      <w:r w:rsidRPr="002E1DAA">
        <w:rPr>
          <w:rFonts w:ascii="GHEA Grapalat" w:hAnsi="GHEA Grapalat"/>
        </w:rPr>
        <w:t>հարաբերելով</w:t>
      </w:r>
      <w:proofErr w:type="spellEnd"/>
      <w:r w:rsidRPr="002E1DAA">
        <w:rPr>
          <w:rFonts w:ascii="GHEA Grapalat" w:hAnsi="GHEA Grapalat"/>
        </w:rPr>
        <w:t xml:space="preserve"> </w:t>
      </w:r>
      <w:proofErr w:type="spellStart"/>
      <w:r w:rsidRPr="002E1DAA">
        <w:rPr>
          <w:rFonts w:ascii="GHEA Grapalat" w:hAnsi="GHEA Grapalat"/>
        </w:rPr>
        <w:t>ամբողջական</w:t>
      </w:r>
      <w:proofErr w:type="spellEnd"/>
      <w:r w:rsidRPr="002E1DAA">
        <w:rPr>
          <w:rFonts w:ascii="GHEA Grapalat" w:hAnsi="GHEA Grapalat"/>
        </w:rPr>
        <w:t xml:space="preserve"> </w:t>
      </w:r>
      <w:proofErr w:type="spellStart"/>
      <w:r w:rsidRPr="002E1DAA">
        <w:rPr>
          <w:rFonts w:ascii="GHEA Grapalat" w:hAnsi="GHEA Grapalat"/>
        </w:rPr>
        <w:t>ամիսների</w:t>
      </w:r>
      <w:proofErr w:type="spellEnd"/>
      <w:r w:rsidRPr="002E1DAA">
        <w:rPr>
          <w:rFonts w:ascii="GHEA Grapalat" w:hAnsi="GHEA Grapalat"/>
        </w:rPr>
        <w:t xml:space="preserve"> </w:t>
      </w:r>
      <w:proofErr w:type="spellStart"/>
      <w:r w:rsidRPr="002E1DAA">
        <w:rPr>
          <w:rFonts w:ascii="GHEA Grapalat" w:hAnsi="GHEA Grapalat"/>
        </w:rPr>
        <w:t>թվի</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կազմակերպությունը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անհատ </w:t>
      </w:r>
      <w:proofErr w:type="spellStart"/>
      <w:r w:rsidRPr="002E1DAA">
        <w:rPr>
          <w:rFonts w:ascii="GHEA Grapalat" w:hAnsi="GHEA Grapalat"/>
        </w:rPr>
        <w:t>ձեռնարկատերը</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գրանցում</w:t>
      </w:r>
      <w:proofErr w:type="spellEnd"/>
      <w:r w:rsidRPr="002E1DAA">
        <w:rPr>
          <w:rFonts w:ascii="GHEA Grapalat" w:hAnsi="GHEA Grapalat"/>
        </w:rPr>
        <w:t xml:space="preserve"> է </w:t>
      </w:r>
      <w:proofErr w:type="spellStart"/>
      <w:r w:rsidRPr="002E1DAA">
        <w:rPr>
          <w:rFonts w:ascii="GHEA Grapalat" w:hAnsi="GHEA Grapalat"/>
        </w:rPr>
        <w:t>ստացել</w:t>
      </w:r>
      <w:proofErr w:type="spellEnd"/>
      <w:r w:rsidRPr="002E1DAA">
        <w:rPr>
          <w:rFonts w:ascii="GHEA Grapalat" w:hAnsi="GHEA Grapalat"/>
        </w:rPr>
        <w:t xml:space="preserve"> (</w:t>
      </w:r>
      <w:proofErr w:type="spellStart"/>
      <w:r w:rsidRPr="002E1DAA">
        <w:rPr>
          <w:rFonts w:ascii="GHEA Grapalat" w:hAnsi="GHEA Grapalat"/>
        </w:rPr>
        <w:t>հաշվառվել</w:t>
      </w:r>
      <w:proofErr w:type="spellEnd"/>
      <w:r w:rsidRPr="002E1DAA">
        <w:rPr>
          <w:rFonts w:ascii="GHEA Grapalat" w:hAnsi="GHEA Grapalat"/>
        </w:rPr>
        <w:t xml:space="preserve"> է) </w:t>
      </w:r>
      <w:proofErr w:type="spellStart"/>
      <w:r w:rsidRPr="002E1DAA">
        <w:rPr>
          <w:rFonts w:ascii="GHEA Grapalat" w:hAnsi="GHEA Grapalat"/>
        </w:rPr>
        <w:t>դեկտեմբեր</w:t>
      </w:r>
      <w:proofErr w:type="spellEnd"/>
      <w:r w:rsidRPr="002E1DAA">
        <w:rPr>
          <w:rFonts w:ascii="GHEA Grapalat" w:hAnsi="GHEA Grapalat"/>
        </w:rPr>
        <w:t xml:space="preserve"> </w:t>
      </w:r>
      <w:proofErr w:type="spellStart"/>
      <w:r w:rsidRPr="002E1DAA">
        <w:rPr>
          <w:rFonts w:ascii="GHEA Grapalat" w:hAnsi="GHEA Grapalat"/>
        </w:rPr>
        <w:t>ամսին</w:t>
      </w:r>
      <w:proofErr w:type="spellEnd"/>
      <w:r w:rsidRPr="002E1DAA">
        <w:rPr>
          <w:rFonts w:ascii="GHEA Grapalat" w:hAnsi="GHEA Grapalat"/>
        </w:rPr>
        <w:t xml:space="preserve">, </w:t>
      </w:r>
      <w:proofErr w:type="spellStart"/>
      <w:r w:rsidRPr="002E1DAA">
        <w:rPr>
          <w:rFonts w:ascii="GHEA Grapalat" w:hAnsi="GHEA Grapalat"/>
        </w:rPr>
        <w:t>ապա</w:t>
      </w:r>
      <w:proofErr w:type="spellEnd"/>
      <w:r w:rsidRPr="002E1DAA">
        <w:rPr>
          <w:rFonts w:ascii="GHEA Grapalat" w:hAnsi="GHEA Grapalat"/>
        </w:rPr>
        <w:t xml:space="preserve"> </w:t>
      </w:r>
      <w:proofErr w:type="spellStart"/>
      <w:r w:rsidRPr="002E1DAA">
        <w:rPr>
          <w:rFonts w:ascii="GHEA Grapalat" w:hAnsi="GHEA Grapalat"/>
        </w:rPr>
        <w:t>աշխատողների</w:t>
      </w:r>
      <w:proofErr w:type="spellEnd"/>
      <w:r w:rsidRPr="002E1DAA">
        <w:rPr>
          <w:rFonts w:ascii="GHEA Grapalat" w:hAnsi="GHEA Grapalat"/>
        </w:rPr>
        <w:t xml:space="preserve"> միջին </w:t>
      </w:r>
      <w:proofErr w:type="spellStart"/>
      <w:r w:rsidRPr="002E1DAA">
        <w:rPr>
          <w:rFonts w:ascii="GHEA Grapalat" w:hAnsi="GHEA Grapalat"/>
        </w:rPr>
        <w:t>տարեկան</w:t>
      </w:r>
      <w:proofErr w:type="spellEnd"/>
      <w:r w:rsidRPr="002E1DAA">
        <w:rPr>
          <w:rFonts w:ascii="GHEA Grapalat" w:hAnsi="GHEA Grapalat"/>
        </w:rPr>
        <w:t xml:space="preserve"> </w:t>
      </w:r>
      <w:proofErr w:type="spellStart"/>
      <w:r w:rsidRPr="002E1DAA">
        <w:rPr>
          <w:rFonts w:ascii="GHEA Grapalat" w:hAnsi="GHEA Grapalat"/>
        </w:rPr>
        <w:t>քանակ</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դեկտեմբերի</w:t>
      </w:r>
      <w:proofErr w:type="spellEnd"/>
      <w:r w:rsidRPr="002E1DAA">
        <w:rPr>
          <w:rFonts w:ascii="GHEA Grapalat" w:hAnsi="GHEA Grapalat"/>
        </w:rPr>
        <w:t xml:space="preserve"> 31-ի </w:t>
      </w:r>
      <w:proofErr w:type="spellStart"/>
      <w:r w:rsidRPr="002E1DAA">
        <w:rPr>
          <w:rFonts w:ascii="GHEA Grapalat" w:hAnsi="GHEA Grapalat"/>
        </w:rPr>
        <w:t>դրությամբ</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անհատ </w:t>
      </w:r>
      <w:proofErr w:type="spellStart"/>
      <w:r w:rsidRPr="002E1DAA">
        <w:rPr>
          <w:rFonts w:ascii="GHEA Grapalat" w:hAnsi="GHEA Grapalat"/>
        </w:rPr>
        <w:t>ձեռնարկատիրոջ</w:t>
      </w:r>
      <w:proofErr w:type="spellEnd"/>
      <w:r w:rsidRPr="002E1DAA">
        <w:rPr>
          <w:rFonts w:ascii="GHEA Grapalat" w:hAnsi="GHEA Grapalat"/>
        </w:rPr>
        <w:t xml:space="preserve"> </w:t>
      </w:r>
      <w:proofErr w:type="spellStart"/>
      <w:r w:rsidRPr="002E1DAA">
        <w:rPr>
          <w:rFonts w:ascii="GHEA Grapalat" w:hAnsi="GHEA Grapalat"/>
        </w:rPr>
        <w:t>մոտ</w:t>
      </w:r>
      <w:proofErr w:type="spellEnd"/>
      <w:r w:rsidRPr="002E1DAA">
        <w:rPr>
          <w:rFonts w:ascii="GHEA Grapalat" w:hAnsi="GHEA Grapalat"/>
        </w:rPr>
        <w:t xml:space="preserve"> </w:t>
      </w:r>
      <w:proofErr w:type="spellStart"/>
      <w:r w:rsidRPr="002E1DAA">
        <w:rPr>
          <w:rFonts w:ascii="GHEA Grapalat" w:hAnsi="GHEA Grapalat"/>
        </w:rPr>
        <w:t>առկա</w:t>
      </w:r>
      <w:proofErr w:type="spellEnd"/>
      <w:r w:rsidRPr="002E1DAA">
        <w:rPr>
          <w:rFonts w:ascii="GHEA Grapalat" w:hAnsi="GHEA Grapalat"/>
        </w:rPr>
        <w:t xml:space="preserve"> </w:t>
      </w:r>
      <w:proofErr w:type="spellStart"/>
      <w:r w:rsidRPr="002E1DAA">
        <w:rPr>
          <w:rFonts w:ascii="GHEA Grapalat" w:hAnsi="GHEA Grapalat"/>
        </w:rPr>
        <w:t>աշխատողների</w:t>
      </w:r>
      <w:proofErr w:type="spellEnd"/>
      <w:r w:rsidRPr="002E1DAA">
        <w:rPr>
          <w:rFonts w:ascii="GHEA Grapalat" w:hAnsi="GHEA Grapalat"/>
        </w:rPr>
        <w:t xml:space="preserve"> </w:t>
      </w:r>
      <w:proofErr w:type="spellStart"/>
      <w:r w:rsidRPr="002E1DAA">
        <w:rPr>
          <w:rFonts w:ascii="GHEA Grapalat" w:hAnsi="GHEA Grapalat"/>
        </w:rPr>
        <w:t>քանակը</w:t>
      </w:r>
      <w:proofErr w:type="spellEnd"/>
      <w:r w:rsidRPr="002E1DAA">
        <w:rPr>
          <w:rFonts w:ascii="GHEA Grapalat" w:hAnsi="GHEA Grapalat"/>
        </w:rPr>
        <w:t>:</w:t>
      </w:r>
    </w:p>
    <w:p w14:paraId="7F2B43FB"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proofErr w:type="spellStart"/>
      <w:r w:rsidRPr="002E1DAA">
        <w:rPr>
          <w:rFonts w:ascii="GHEA Grapalat" w:hAnsi="GHEA Grapalat"/>
        </w:rPr>
        <w:t>Ամբողջական</w:t>
      </w:r>
      <w:proofErr w:type="spellEnd"/>
      <w:r w:rsidRPr="002E1DAA">
        <w:rPr>
          <w:rFonts w:ascii="GHEA Grapalat" w:hAnsi="GHEA Grapalat"/>
        </w:rPr>
        <w:t xml:space="preserve"> </w:t>
      </w:r>
      <w:proofErr w:type="spellStart"/>
      <w:r w:rsidRPr="002E1DAA">
        <w:rPr>
          <w:rFonts w:ascii="GHEA Grapalat" w:hAnsi="GHEA Grapalat"/>
        </w:rPr>
        <w:t>ամիսների</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 xml:space="preserve"> </w:t>
      </w:r>
      <w:proofErr w:type="spellStart"/>
      <w:r w:rsidRPr="002E1DAA">
        <w:rPr>
          <w:rFonts w:ascii="GHEA Grapalat" w:hAnsi="GHEA Grapalat"/>
        </w:rPr>
        <w:t>չեն</w:t>
      </w:r>
      <w:proofErr w:type="spellEnd"/>
      <w:r w:rsidRPr="002E1DAA">
        <w:rPr>
          <w:rFonts w:ascii="GHEA Grapalat" w:hAnsi="GHEA Grapalat"/>
        </w:rPr>
        <w:t xml:space="preserve"> </w:t>
      </w:r>
      <w:proofErr w:type="spellStart"/>
      <w:r w:rsidRPr="002E1DAA">
        <w:rPr>
          <w:rFonts w:ascii="GHEA Grapalat" w:hAnsi="GHEA Grapalat"/>
        </w:rPr>
        <w:t>ներառվում</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գրանցման</w:t>
      </w:r>
      <w:proofErr w:type="spellEnd"/>
      <w:r w:rsidRPr="002E1DAA">
        <w:rPr>
          <w:rFonts w:ascii="GHEA Grapalat" w:hAnsi="GHEA Grapalat"/>
        </w:rPr>
        <w:t xml:space="preserve"> (անհատ </w:t>
      </w:r>
      <w:proofErr w:type="spellStart"/>
      <w:r w:rsidRPr="002E1DAA">
        <w:rPr>
          <w:rFonts w:ascii="GHEA Grapalat" w:hAnsi="GHEA Grapalat"/>
        </w:rPr>
        <w:t>ձեռնարկատիրոջ</w:t>
      </w:r>
      <w:proofErr w:type="spellEnd"/>
      <w:r w:rsidRPr="002E1DAA">
        <w:rPr>
          <w:rFonts w:ascii="GHEA Grapalat" w:hAnsi="GHEA Grapalat"/>
        </w:rPr>
        <w:t xml:space="preserve"> </w:t>
      </w:r>
      <w:proofErr w:type="spellStart"/>
      <w:r w:rsidRPr="002E1DAA">
        <w:rPr>
          <w:rFonts w:ascii="GHEA Grapalat" w:hAnsi="GHEA Grapalat"/>
        </w:rPr>
        <w:t>հաշվառման</w:t>
      </w:r>
      <w:proofErr w:type="spellEnd"/>
      <w:r w:rsidRPr="002E1DAA">
        <w:rPr>
          <w:rFonts w:ascii="GHEA Grapalat" w:hAnsi="GHEA Grapalat"/>
        </w:rPr>
        <w:t xml:space="preserve">) </w:t>
      </w:r>
      <w:proofErr w:type="spellStart"/>
      <w:r w:rsidRPr="002E1DAA">
        <w:rPr>
          <w:rFonts w:ascii="GHEA Grapalat" w:hAnsi="GHEA Grapalat"/>
        </w:rPr>
        <w:t>ամիսը</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ռեգիստրի</w:t>
      </w:r>
      <w:proofErr w:type="spellEnd"/>
      <w:r w:rsidRPr="002E1DAA">
        <w:rPr>
          <w:rFonts w:ascii="GHEA Grapalat" w:hAnsi="GHEA Grapalat"/>
        </w:rPr>
        <w:t xml:space="preserve"> </w:t>
      </w:r>
      <w:proofErr w:type="spellStart"/>
      <w:r w:rsidRPr="002E1DAA">
        <w:rPr>
          <w:rFonts w:ascii="GHEA Grapalat" w:hAnsi="GHEA Grapalat"/>
        </w:rPr>
        <w:t>գործակալության</w:t>
      </w:r>
      <w:proofErr w:type="spellEnd"/>
      <w:r w:rsidRPr="002E1DAA">
        <w:rPr>
          <w:rFonts w:ascii="GHEA Grapalat" w:hAnsi="GHEA Grapalat"/>
        </w:rPr>
        <w:t xml:space="preserve"> կողմից առևտրային </w:t>
      </w:r>
      <w:proofErr w:type="spellStart"/>
      <w:r w:rsidRPr="002E1DAA">
        <w:rPr>
          <w:rFonts w:ascii="GHEA Grapalat" w:hAnsi="GHEA Grapalat"/>
        </w:rPr>
        <w:t>կազմակերպության</w:t>
      </w:r>
      <w:proofErr w:type="spellEnd"/>
      <w:r w:rsidRPr="002E1DAA">
        <w:rPr>
          <w:rFonts w:ascii="GHEA Grapalat" w:hAnsi="GHEA Grapalat"/>
        </w:rPr>
        <w:t xml:space="preserve"> (անհատ </w:t>
      </w:r>
      <w:proofErr w:type="spellStart"/>
      <w:r w:rsidRPr="002E1DAA">
        <w:rPr>
          <w:rFonts w:ascii="GHEA Grapalat" w:hAnsi="GHEA Grapalat"/>
        </w:rPr>
        <w:t>ձեռնարկատիրոջ</w:t>
      </w:r>
      <w:proofErr w:type="spellEnd"/>
      <w:r w:rsidRPr="002E1DAA">
        <w:rPr>
          <w:rFonts w:ascii="GHEA Grapalat" w:hAnsi="GHEA Grapalat"/>
        </w:rPr>
        <w:t xml:space="preserve">) </w:t>
      </w:r>
      <w:proofErr w:type="spellStart"/>
      <w:r w:rsidRPr="002E1DAA">
        <w:rPr>
          <w:rFonts w:ascii="GHEA Grapalat" w:hAnsi="GHEA Grapalat"/>
        </w:rPr>
        <w:t>լուծարման</w:t>
      </w:r>
      <w:proofErr w:type="spellEnd"/>
      <w:r w:rsidRPr="002E1DAA">
        <w:rPr>
          <w:rFonts w:ascii="GHEA Grapalat" w:hAnsi="GHEA Grapalat"/>
        </w:rPr>
        <w:t xml:space="preserve"> (</w:t>
      </w:r>
      <w:proofErr w:type="spellStart"/>
      <w:r w:rsidRPr="002E1DAA">
        <w:rPr>
          <w:rFonts w:ascii="GHEA Grapalat" w:hAnsi="GHEA Grapalat"/>
        </w:rPr>
        <w:t>հաշվառումից</w:t>
      </w:r>
      <w:proofErr w:type="spellEnd"/>
      <w:r w:rsidRPr="002E1DAA">
        <w:rPr>
          <w:rFonts w:ascii="GHEA Grapalat" w:hAnsi="GHEA Grapalat"/>
        </w:rPr>
        <w:t xml:space="preserve"> </w:t>
      </w:r>
      <w:proofErr w:type="spellStart"/>
      <w:r w:rsidRPr="002E1DAA">
        <w:rPr>
          <w:rFonts w:ascii="GHEA Grapalat" w:hAnsi="GHEA Grapalat"/>
        </w:rPr>
        <w:lastRenderedPageBreak/>
        <w:t>հանելու</w:t>
      </w:r>
      <w:proofErr w:type="spellEnd"/>
      <w:r w:rsidRPr="002E1DAA">
        <w:rPr>
          <w:rFonts w:ascii="GHEA Grapalat" w:hAnsi="GHEA Grapalat"/>
        </w:rPr>
        <w:t xml:space="preserve">) </w:t>
      </w:r>
      <w:proofErr w:type="spellStart"/>
      <w:r w:rsidRPr="002E1DAA">
        <w:rPr>
          <w:rFonts w:ascii="GHEA Grapalat" w:hAnsi="GHEA Grapalat"/>
        </w:rPr>
        <w:t>գործընթաց</w:t>
      </w:r>
      <w:proofErr w:type="spellEnd"/>
      <w:r w:rsidRPr="002E1DAA">
        <w:rPr>
          <w:rFonts w:ascii="GHEA Grapalat" w:hAnsi="GHEA Grapalat"/>
        </w:rPr>
        <w:t xml:space="preserve"> </w:t>
      </w:r>
      <w:proofErr w:type="spellStart"/>
      <w:r w:rsidRPr="002E1DAA">
        <w:rPr>
          <w:rFonts w:ascii="GHEA Grapalat" w:hAnsi="GHEA Grapalat"/>
        </w:rPr>
        <w:t>սկսելու</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w:t>
      </w:r>
      <w:proofErr w:type="spellStart"/>
      <w:r w:rsidRPr="002E1DAA">
        <w:rPr>
          <w:rFonts w:ascii="GHEA Grapalat" w:hAnsi="GHEA Grapalat"/>
        </w:rPr>
        <w:t>գրառում</w:t>
      </w:r>
      <w:proofErr w:type="spellEnd"/>
      <w:r w:rsidRPr="002E1DAA">
        <w:rPr>
          <w:rFonts w:ascii="GHEA Grapalat" w:hAnsi="GHEA Grapalat"/>
        </w:rPr>
        <w:t xml:space="preserve"> </w:t>
      </w:r>
      <w:proofErr w:type="spellStart"/>
      <w:r w:rsidRPr="002E1DAA">
        <w:rPr>
          <w:rFonts w:ascii="GHEA Grapalat" w:hAnsi="GHEA Grapalat"/>
        </w:rPr>
        <w:t>կատարելու</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մինչև </w:t>
      </w:r>
      <w:proofErr w:type="spellStart"/>
      <w:r w:rsidRPr="002E1DAA">
        <w:rPr>
          <w:rFonts w:ascii="GHEA Grapalat" w:hAnsi="GHEA Grapalat"/>
        </w:rPr>
        <w:t>լուծարումն</w:t>
      </w:r>
      <w:proofErr w:type="spellEnd"/>
      <w:r w:rsidRPr="002E1DAA">
        <w:rPr>
          <w:rFonts w:ascii="GHEA Grapalat" w:hAnsi="GHEA Grapalat"/>
        </w:rPr>
        <w:t xml:space="preserve"> (</w:t>
      </w:r>
      <w:proofErr w:type="spellStart"/>
      <w:r w:rsidRPr="002E1DAA">
        <w:rPr>
          <w:rFonts w:ascii="GHEA Grapalat" w:hAnsi="GHEA Grapalat"/>
        </w:rPr>
        <w:t>հաշվառումից</w:t>
      </w:r>
      <w:proofErr w:type="spellEnd"/>
      <w:r w:rsidRPr="002E1DAA">
        <w:rPr>
          <w:rFonts w:ascii="GHEA Grapalat" w:hAnsi="GHEA Grapalat"/>
        </w:rPr>
        <w:t xml:space="preserve">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գալու</w:t>
      </w:r>
      <w:proofErr w:type="spellEnd"/>
      <w:r w:rsidRPr="002E1DAA">
        <w:rPr>
          <w:rFonts w:ascii="GHEA Grapalat" w:hAnsi="GHEA Grapalat"/>
        </w:rPr>
        <w:t xml:space="preserve">) </w:t>
      </w:r>
      <w:proofErr w:type="spellStart"/>
      <w:r w:rsidRPr="002E1DAA">
        <w:rPr>
          <w:rFonts w:ascii="GHEA Grapalat" w:hAnsi="GHEA Grapalat"/>
        </w:rPr>
        <w:t>ընկած</w:t>
      </w:r>
      <w:proofErr w:type="spellEnd"/>
      <w:r w:rsidRPr="002E1DAA">
        <w:rPr>
          <w:rFonts w:ascii="GHEA Grapalat" w:hAnsi="GHEA Grapalat"/>
        </w:rPr>
        <w:t xml:space="preserve">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ներառող</w:t>
      </w:r>
      <w:proofErr w:type="spellEnd"/>
      <w:r w:rsidRPr="002E1DAA">
        <w:rPr>
          <w:rFonts w:ascii="GHEA Grapalat" w:hAnsi="GHEA Grapalat"/>
        </w:rPr>
        <w:t xml:space="preserve"> </w:t>
      </w:r>
      <w:proofErr w:type="spellStart"/>
      <w:r w:rsidRPr="002E1DAA">
        <w:rPr>
          <w:rFonts w:ascii="GHEA Grapalat" w:hAnsi="GHEA Grapalat"/>
        </w:rPr>
        <w:t>ամիսները</w:t>
      </w:r>
      <w:proofErr w:type="spellEnd"/>
      <w:r w:rsidRPr="002E1DAA">
        <w:rPr>
          <w:rFonts w:ascii="GHEA Grapalat" w:hAnsi="GHEA Grapalat"/>
        </w:rPr>
        <w:t xml:space="preserve">, </w:t>
      </w:r>
      <w:proofErr w:type="spellStart"/>
      <w:r w:rsidRPr="002E1DAA">
        <w:rPr>
          <w:rFonts w:ascii="GHEA Grapalat" w:hAnsi="GHEA Grapalat"/>
        </w:rPr>
        <w:t>ինչպես</w:t>
      </w:r>
      <w:proofErr w:type="spellEnd"/>
      <w:r w:rsidRPr="002E1DAA">
        <w:rPr>
          <w:rFonts w:ascii="GHEA Grapalat" w:hAnsi="GHEA Grapalat"/>
        </w:rPr>
        <w:t xml:space="preserve"> </w:t>
      </w:r>
      <w:proofErr w:type="spellStart"/>
      <w:r w:rsidRPr="002E1DAA">
        <w:rPr>
          <w:rFonts w:ascii="GHEA Grapalat" w:hAnsi="GHEA Grapalat"/>
        </w:rPr>
        <w:t>նաև</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կազմակերպության</w:t>
      </w:r>
      <w:proofErr w:type="spellEnd"/>
      <w:r w:rsidRPr="002E1DAA">
        <w:rPr>
          <w:rFonts w:ascii="GHEA Grapalat" w:hAnsi="GHEA Grapalat"/>
        </w:rPr>
        <w:t xml:space="preserve"> (անհատ </w:t>
      </w:r>
      <w:proofErr w:type="spellStart"/>
      <w:r w:rsidRPr="002E1DAA">
        <w:rPr>
          <w:rFonts w:ascii="GHEA Grapalat" w:hAnsi="GHEA Grapalat"/>
        </w:rPr>
        <w:t>ձեռնարկատիրոջ</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որոշակի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անորոշ</w:t>
      </w:r>
      <w:proofErr w:type="spellEnd"/>
      <w:r w:rsidRPr="002E1DAA">
        <w:rPr>
          <w:rFonts w:ascii="GHEA Grapalat" w:hAnsi="GHEA Grapalat"/>
        </w:rPr>
        <w:t xml:space="preserve"> </w:t>
      </w:r>
      <w:proofErr w:type="spellStart"/>
      <w:r w:rsidRPr="002E1DAA">
        <w:rPr>
          <w:rFonts w:ascii="GHEA Grapalat" w:hAnsi="GHEA Grapalat"/>
        </w:rPr>
        <w:t>ժամկետով</w:t>
      </w:r>
      <w:proofErr w:type="spellEnd"/>
      <w:r w:rsidRPr="002E1DAA">
        <w:rPr>
          <w:rFonts w:ascii="GHEA Grapalat" w:hAnsi="GHEA Grapalat"/>
        </w:rPr>
        <w:t xml:space="preserve"> </w:t>
      </w:r>
      <w:proofErr w:type="spellStart"/>
      <w:r w:rsidRPr="002E1DAA">
        <w:rPr>
          <w:rFonts w:ascii="GHEA Grapalat" w:hAnsi="GHEA Grapalat"/>
        </w:rPr>
        <w:t>դադարեցնելու</w:t>
      </w:r>
      <w:proofErr w:type="spellEnd"/>
      <w:r w:rsidRPr="002E1DAA">
        <w:rPr>
          <w:rFonts w:ascii="GHEA Grapalat" w:hAnsi="GHEA Grapalat"/>
        </w:rPr>
        <w:t xml:space="preserve"> </w:t>
      </w:r>
      <w:proofErr w:type="spellStart"/>
      <w:r w:rsidRPr="002E1DAA">
        <w:rPr>
          <w:rFonts w:ascii="GHEA Grapalat" w:hAnsi="GHEA Grapalat"/>
        </w:rPr>
        <w:t>ամիսները</w:t>
      </w:r>
      <w:proofErr w:type="spellEnd"/>
      <w:r w:rsidRPr="002E1DAA">
        <w:rPr>
          <w:rFonts w:ascii="GHEA Grapalat" w:hAnsi="GHEA Grapalat"/>
        </w:rPr>
        <w:t>:</w:t>
      </w:r>
    </w:p>
    <w:p w14:paraId="39DBE720"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ենթակետի</w:t>
      </w:r>
      <w:proofErr w:type="spellEnd"/>
      <w:r w:rsidRPr="002E1DAA">
        <w:rPr>
          <w:rFonts w:ascii="GHEA Grapalat" w:hAnsi="GHEA Grapalat"/>
        </w:rPr>
        <w:t xml:space="preserve"> </w:t>
      </w:r>
      <w:proofErr w:type="spellStart"/>
      <w:r w:rsidRPr="002E1DAA">
        <w:rPr>
          <w:rFonts w:ascii="GHEA Grapalat" w:hAnsi="GHEA Grapalat"/>
        </w:rPr>
        <w:t>դրույթները</w:t>
      </w:r>
      <w:proofErr w:type="spellEnd"/>
      <w:r w:rsidRPr="002E1DAA">
        <w:rPr>
          <w:rFonts w:ascii="GHEA Grapalat" w:hAnsi="GHEA Grapalat"/>
        </w:rPr>
        <w:t xml:space="preserve"> </w:t>
      </w:r>
      <w:proofErr w:type="spellStart"/>
      <w:r w:rsidRPr="002E1DAA">
        <w:rPr>
          <w:rFonts w:ascii="GHEA Grapalat" w:hAnsi="GHEA Grapalat"/>
        </w:rPr>
        <w:t>չեն</w:t>
      </w:r>
      <w:proofErr w:type="spellEnd"/>
      <w:r w:rsidRPr="002E1DAA">
        <w:rPr>
          <w:rFonts w:ascii="GHEA Grapalat" w:hAnsi="GHEA Grapalat"/>
        </w:rPr>
        <w:t xml:space="preserve"> </w:t>
      </w:r>
      <w:proofErr w:type="spellStart"/>
      <w:r w:rsidRPr="002E1DAA">
        <w:rPr>
          <w:rFonts w:ascii="GHEA Grapalat" w:hAnsi="GHEA Grapalat"/>
        </w:rPr>
        <w:t>տարածվում</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անհատ </w:t>
      </w:r>
      <w:proofErr w:type="spellStart"/>
      <w:r w:rsidRPr="002E1DAA">
        <w:rPr>
          <w:rFonts w:ascii="GHEA Grapalat" w:hAnsi="GHEA Grapalat"/>
        </w:rPr>
        <w:t>ձեռնարկատիրոջ</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իրականացման </w:t>
      </w:r>
      <w:proofErr w:type="spellStart"/>
      <w:r w:rsidRPr="002E1DAA">
        <w:rPr>
          <w:rFonts w:ascii="GHEA Grapalat" w:hAnsi="GHEA Grapalat"/>
        </w:rPr>
        <w:t>ամբողջական</w:t>
      </w:r>
      <w:proofErr w:type="spellEnd"/>
      <w:r w:rsidRPr="002E1DAA">
        <w:rPr>
          <w:rFonts w:ascii="GHEA Grapalat" w:hAnsi="GHEA Grapalat"/>
        </w:rPr>
        <w:t xml:space="preserve"> </w:t>
      </w:r>
      <w:proofErr w:type="spellStart"/>
      <w:r w:rsidRPr="002E1DAA">
        <w:rPr>
          <w:rFonts w:ascii="GHEA Grapalat" w:hAnsi="GHEA Grapalat"/>
        </w:rPr>
        <w:t>ամիսներ</w:t>
      </w:r>
      <w:proofErr w:type="spellEnd"/>
      <w:r w:rsidRPr="002E1DAA">
        <w:rPr>
          <w:rFonts w:ascii="GHEA Grapalat" w:hAnsi="GHEA Grapalat"/>
        </w:rPr>
        <w:t xml:space="preserve"> </w:t>
      </w:r>
      <w:proofErr w:type="spellStart"/>
      <w:r w:rsidRPr="002E1DAA">
        <w:rPr>
          <w:rFonts w:ascii="GHEA Grapalat" w:hAnsi="GHEA Grapalat"/>
        </w:rPr>
        <w:t>առկա</w:t>
      </w:r>
      <w:proofErr w:type="spellEnd"/>
      <w:r w:rsidRPr="002E1DAA">
        <w:rPr>
          <w:rFonts w:ascii="GHEA Grapalat" w:hAnsi="GHEA Grapalat"/>
        </w:rPr>
        <w:t xml:space="preserve"> </w:t>
      </w:r>
      <w:proofErr w:type="spellStart"/>
      <w:r w:rsidRPr="002E1DAA">
        <w:rPr>
          <w:rFonts w:ascii="GHEA Grapalat" w:hAnsi="GHEA Grapalat"/>
        </w:rPr>
        <w:t>չեն</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կազմակերպությունը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անհատ </w:t>
      </w:r>
      <w:proofErr w:type="spellStart"/>
      <w:r w:rsidRPr="002E1DAA">
        <w:rPr>
          <w:rFonts w:ascii="GHEA Grapalat" w:hAnsi="GHEA Grapalat"/>
        </w:rPr>
        <w:t>ձեռնարկատերը</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գրանցում</w:t>
      </w:r>
      <w:proofErr w:type="spellEnd"/>
      <w:r w:rsidRPr="002E1DAA">
        <w:rPr>
          <w:rFonts w:ascii="GHEA Grapalat" w:hAnsi="GHEA Grapalat"/>
        </w:rPr>
        <w:t xml:space="preserve"> է </w:t>
      </w:r>
      <w:proofErr w:type="spellStart"/>
      <w:r w:rsidRPr="002E1DAA">
        <w:rPr>
          <w:rFonts w:ascii="GHEA Grapalat" w:hAnsi="GHEA Grapalat"/>
        </w:rPr>
        <w:t>ստացել</w:t>
      </w:r>
      <w:proofErr w:type="spellEnd"/>
      <w:r w:rsidRPr="002E1DAA">
        <w:rPr>
          <w:rFonts w:ascii="GHEA Grapalat" w:hAnsi="GHEA Grapalat"/>
        </w:rPr>
        <w:t xml:space="preserve"> (</w:t>
      </w:r>
      <w:proofErr w:type="spellStart"/>
      <w:r w:rsidRPr="002E1DAA">
        <w:rPr>
          <w:rFonts w:ascii="GHEA Grapalat" w:hAnsi="GHEA Grapalat"/>
        </w:rPr>
        <w:t>հաշվառվել</w:t>
      </w:r>
      <w:proofErr w:type="spellEnd"/>
      <w:r w:rsidRPr="002E1DAA">
        <w:rPr>
          <w:rFonts w:ascii="GHEA Grapalat" w:hAnsi="GHEA Grapalat"/>
        </w:rPr>
        <w:t xml:space="preserve"> է) </w:t>
      </w:r>
      <w:proofErr w:type="spellStart"/>
      <w:r w:rsidRPr="002E1DAA">
        <w:rPr>
          <w:rFonts w:ascii="GHEA Grapalat" w:hAnsi="GHEA Grapalat"/>
        </w:rPr>
        <w:t>դեկտեմբեր</w:t>
      </w:r>
      <w:proofErr w:type="spellEnd"/>
      <w:r w:rsidRPr="002E1DAA">
        <w:rPr>
          <w:rFonts w:ascii="GHEA Grapalat" w:hAnsi="GHEA Grapalat"/>
        </w:rPr>
        <w:t xml:space="preserve"> </w:t>
      </w:r>
      <w:proofErr w:type="spellStart"/>
      <w:r w:rsidRPr="002E1DAA">
        <w:rPr>
          <w:rFonts w:ascii="GHEA Grapalat" w:hAnsi="GHEA Grapalat"/>
        </w:rPr>
        <w:t>ամսին</w:t>
      </w:r>
      <w:proofErr w:type="spellEnd"/>
      <w:r w:rsidRPr="002E1DAA">
        <w:rPr>
          <w:rFonts w:ascii="GHEA Grapalat" w:hAnsi="GHEA Grapalat"/>
        </w:rPr>
        <w:t>,</w:t>
      </w:r>
    </w:p>
    <w:p w14:paraId="443E82AD"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գ. </w:t>
      </w:r>
      <w:proofErr w:type="spellStart"/>
      <w:r w:rsidRPr="002E1DAA">
        <w:rPr>
          <w:rFonts w:ascii="GHEA Grapalat" w:hAnsi="GHEA Grapalat"/>
        </w:rPr>
        <w:t>հողամասերը</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են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տասը</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տարիների</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դրանց</w:t>
      </w:r>
      <w:proofErr w:type="spellEnd"/>
      <w:r w:rsidRPr="002E1DAA">
        <w:rPr>
          <w:rFonts w:ascii="GHEA Grapalat" w:hAnsi="GHEA Grapalat"/>
        </w:rPr>
        <w:t xml:space="preserve"> </w:t>
      </w:r>
      <w:proofErr w:type="spellStart"/>
      <w:r w:rsidRPr="002E1DAA">
        <w:rPr>
          <w:rFonts w:ascii="GHEA Grapalat" w:hAnsi="GHEA Grapalat"/>
        </w:rPr>
        <w:t>ստացման</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տարին</w:t>
      </w:r>
      <w:proofErr w:type="spellEnd"/>
      <w:r w:rsidRPr="002E1DAA">
        <w:rPr>
          <w:rFonts w:ascii="GHEA Grapalat" w:hAnsi="GHEA Grapalat"/>
        </w:rPr>
        <w:t xml:space="preserve">՝ </w:t>
      </w:r>
      <w:proofErr w:type="spellStart"/>
      <w:r w:rsidRPr="002E1DAA">
        <w:rPr>
          <w:rFonts w:ascii="GHEA Grapalat" w:hAnsi="GHEA Grapalat"/>
        </w:rPr>
        <w:t>յուրաքանչյուր</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հավասարաչափ</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ենթակետով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ժամանակահատվածում</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ստացված</w:t>
      </w:r>
      <w:proofErr w:type="spellEnd"/>
      <w:r w:rsidRPr="002E1DAA">
        <w:rPr>
          <w:rFonts w:ascii="GHEA Grapalat" w:hAnsi="GHEA Grapalat"/>
        </w:rPr>
        <w:t xml:space="preserve"> </w:t>
      </w:r>
      <w:proofErr w:type="spellStart"/>
      <w:r w:rsidRPr="002E1DAA">
        <w:rPr>
          <w:rFonts w:ascii="GHEA Grapalat" w:hAnsi="GHEA Grapalat"/>
        </w:rPr>
        <w:t>հողամասն</w:t>
      </w:r>
      <w:proofErr w:type="spellEnd"/>
      <w:r w:rsidRPr="002E1DAA">
        <w:rPr>
          <w:rFonts w:ascii="GHEA Grapalat" w:hAnsi="GHEA Grapalat"/>
        </w:rPr>
        <w:t xml:space="preserve"> </w:t>
      </w:r>
      <w:proofErr w:type="spellStart"/>
      <w:r w:rsidRPr="002E1DAA">
        <w:rPr>
          <w:rFonts w:ascii="GHEA Grapalat" w:hAnsi="GHEA Grapalat"/>
        </w:rPr>
        <w:t>օտարվում</w:t>
      </w:r>
      <w:proofErr w:type="spellEnd"/>
      <w:r w:rsidRPr="002E1DAA">
        <w:rPr>
          <w:rFonts w:ascii="GHEA Grapalat" w:hAnsi="GHEA Grapalat"/>
        </w:rPr>
        <w:t xml:space="preserve"> է, </w:t>
      </w:r>
      <w:proofErr w:type="spellStart"/>
      <w:r w:rsidRPr="002E1DAA">
        <w:rPr>
          <w:rFonts w:ascii="GHEA Grapalat" w:hAnsi="GHEA Grapalat"/>
        </w:rPr>
        <w:t>ապա</w:t>
      </w:r>
      <w:proofErr w:type="spellEnd"/>
      <w:r w:rsidRPr="002E1DAA">
        <w:rPr>
          <w:rFonts w:ascii="GHEA Grapalat" w:hAnsi="GHEA Grapalat"/>
        </w:rPr>
        <w:t xml:space="preserve"> </w:t>
      </w:r>
      <w:proofErr w:type="spellStart"/>
      <w:r w:rsidRPr="002E1DAA">
        <w:rPr>
          <w:rFonts w:ascii="GHEA Grapalat" w:hAnsi="GHEA Grapalat"/>
        </w:rPr>
        <w:t>հողամասի</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դեռևս </w:t>
      </w:r>
      <w:proofErr w:type="spellStart"/>
      <w:r w:rsidRPr="002E1DAA">
        <w:rPr>
          <w:rFonts w:ascii="GHEA Grapalat" w:hAnsi="GHEA Grapalat"/>
        </w:rPr>
        <w:t>եկամուտ</w:t>
      </w:r>
      <w:proofErr w:type="spellEnd"/>
      <w:r w:rsidRPr="002E1DAA">
        <w:rPr>
          <w:rFonts w:ascii="GHEA Grapalat" w:hAnsi="GHEA Grapalat"/>
        </w:rPr>
        <w:t xml:space="preserve"> </w:t>
      </w:r>
      <w:proofErr w:type="spellStart"/>
      <w:r w:rsidRPr="002E1DAA">
        <w:rPr>
          <w:rFonts w:ascii="GHEA Grapalat" w:hAnsi="GHEA Grapalat"/>
        </w:rPr>
        <w:t>չհամարված</w:t>
      </w:r>
      <w:proofErr w:type="spellEnd"/>
      <w:r w:rsidRPr="002E1DAA">
        <w:rPr>
          <w:rFonts w:ascii="GHEA Grapalat" w:hAnsi="GHEA Grapalat"/>
        </w:rPr>
        <w:t xml:space="preserve"> </w:t>
      </w:r>
      <w:proofErr w:type="spellStart"/>
      <w:r w:rsidRPr="002E1DAA">
        <w:rPr>
          <w:rFonts w:ascii="GHEA Grapalat" w:hAnsi="GHEA Grapalat"/>
        </w:rPr>
        <w:t>մասը</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հողամասի</w:t>
      </w:r>
      <w:proofErr w:type="spellEnd"/>
      <w:r w:rsidRPr="002E1DAA">
        <w:rPr>
          <w:rFonts w:ascii="GHEA Grapalat" w:hAnsi="GHEA Grapalat"/>
        </w:rPr>
        <w:t xml:space="preserve"> </w:t>
      </w:r>
      <w:proofErr w:type="spellStart"/>
      <w:r w:rsidRPr="002E1DAA">
        <w:rPr>
          <w:rFonts w:ascii="GHEA Grapalat" w:hAnsi="GHEA Grapalat"/>
        </w:rPr>
        <w:t>օտարման</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w:t>
      </w:r>
    </w:p>
    <w:p w14:paraId="2D280EB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դ. </w:t>
      </w:r>
      <w:proofErr w:type="spellStart"/>
      <w:r w:rsidRPr="002E1DAA">
        <w:rPr>
          <w:rFonts w:ascii="GHEA Grapalat" w:hAnsi="GHEA Grapalat"/>
        </w:rPr>
        <w:t>ակտիվների</w:t>
      </w:r>
      <w:proofErr w:type="spellEnd"/>
      <w:r w:rsidRPr="002E1DAA">
        <w:rPr>
          <w:rFonts w:ascii="GHEA Grapalat" w:hAnsi="GHEA Grapalat"/>
        </w:rPr>
        <w:t xml:space="preserve"> </w:t>
      </w:r>
      <w:proofErr w:type="spellStart"/>
      <w:r w:rsidRPr="002E1DAA">
        <w:rPr>
          <w:rFonts w:ascii="GHEA Grapalat" w:hAnsi="GHEA Grapalat"/>
        </w:rPr>
        <w:t>սկզբնական</w:t>
      </w:r>
      <w:proofErr w:type="spellEnd"/>
      <w:r w:rsidRPr="002E1DAA">
        <w:rPr>
          <w:rFonts w:ascii="GHEA Grapalat" w:hAnsi="GHEA Grapalat"/>
        </w:rPr>
        <w:t xml:space="preserve"> </w:t>
      </w:r>
      <w:proofErr w:type="spellStart"/>
      <w:r w:rsidRPr="002E1DAA">
        <w:rPr>
          <w:rFonts w:ascii="GHEA Grapalat" w:hAnsi="GHEA Grapalat"/>
        </w:rPr>
        <w:t>արժեքները</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կետի</w:t>
      </w:r>
      <w:proofErr w:type="spellEnd"/>
      <w:r w:rsidRPr="002E1DAA">
        <w:rPr>
          <w:rFonts w:ascii="GHEA Grapalat" w:hAnsi="GHEA Grapalat"/>
        </w:rPr>
        <w:t xml:space="preserve"> «ե» </w:t>
      </w:r>
      <w:proofErr w:type="spellStart"/>
      <w:r w:rsidRPr="002E1DAA">
        <w:rPr>
          <w:rFonts w:ascii="GHEA Grapalat" w:hAnsi="GHEA Grapalat"/>
        </w:rPr>
        <w:t>ենթակետով</w:t>
      </w:r>
      <w:proofErr w:type="spellEnd"/>
      <w:r w:rsidRPr="002E1DAA">
        <w:rPr>
          <w:rFonts w:ascii="GHEA Grapalat" w:hAnsi="GHEA Grapalat"/>
        </w:rPr>
        <w:t xml:space="preserve"> այլ </w:t>
      </w:r>
      <w:proofErr w:type="spellStart"/>
      <w:r w:rsidRPr="002E1DAA">
        <w:rPr>
          <w:rFonts w:ascii="GHEA Grapalat" w:hAnsi="GHEA Grapalat"/>
        </w:rPr>
        <w:t>բան</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չէ</w:t>
      </w:r>
      <w:proofErr w:type="spellEnd"/>
      <w:r w:rsidRPr="002E1DAA">
        <w:rPr>
          <w:rFonts w:ascii="GHEA Grapalat" w:hAnsi="GHEA Grapalat"/>
        </w:rPr>
        <w:t xml:space="preserve">, </w:t>
      </w:r>
      <w:proofErr w:type="spellStart"/>
      <w:r w:rsidRPr="002E1DAA">
        <w:rPr>
          <w:rFonts w:ascii="GHEA Grapalat" w:hAnsi="GHEA Grapalat"/>
        </w:rPr>
        <w:t>որոշվում</w:t>
      </w:r>
      <w:proofErr w:type="spellEnd"/>
      <w:r w:rsidRPr="002E1DAA">
        <w:rPr>
          <w:rFonts w:ascii="GHEA Grapalat" w:hAnsi="GHEA Grapalat"/>
        </w:rPr>
        <w:t xml:space="preserve"> են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ակտիվների</w:t>
      </w:r>
      <w:proofErr w:type="spellEnd"/>
      <w:r w:rsidRPr="002E1DAA">
        <w:rPr>
          <w:rFonts w:ascii="GHEA Grapalat" w:hAnsi="GHEA Grapalat"/>
        </w:rPr>
        <w:t xml:space="preserve"> </w:t>
      </w:r>
      <w:proofErr w:type="spellStart"/>
      <w:r w:rsidRPr="002E1DAA">
        <w:rPr>
          <w:rFonts w:ascii="GHEA Grapalat" w:hAnsi="GHEA Grapalat"/>
        </w:rPr>
        <w:t>ստացման</w:t>
      </w:r>
      <w:proofErr w:type="spellEnd"/>
      <w:r w:rsidRPr="002E1DAA">
        <w:rPr>
          <w:rFonts w:ascii="GHEA Grapalat" w:hAnsi="GHEA Grapalat"/>
        </w:rPr>
        <w:t xml:space="preserve"> </w:t>
      </w:r>
      <w:proofErr w:type="spellStart"/>
      <w:r w:rsidRPr="002E1DAA">
        <w:rPr>
          <w:rFonts w:ascii="GHEA Grapalat" w:hAnsi="GHEA Grapalat"/>
        </w:rPr>
        <w:t>գործարքներին</w:t>
      </w:r>
      <w:proofErr w:type="spellEnd"/>
      <w:r w:rsidRPr="002E1DAA">
        <w:rPr>
          <w:rFonts w:ascii="GHEA Grapalat" w:hAnsi="GHEA Grapalat"/>
        </w:rPr>
        <w:t xml:space="preserve"> </w:t>
      </w:r>
      <w:proofErr w:type="spellStart"/>
      <w:r w:rsidRPr="002E1DAA">
        <w:rPr>
          <w:rFonts w:ascii="GHEA Grapalat" w:hAnsi="GHEA Grapalat"/>
        </w:rPr>
        <w:t>վերաբերող</w:t>
      </w:r>
      <w:proofErr w:type="spellEnd"/>
      <w:r w:rsidRPr="002E1DAA">
        <w:rPr>
          <w:rFonts w:ascii="GHEA Grapalat" w:hAnsi="GHEA Grapalat"/>
        </w:rPr>
        <w:t xml:space="preserve"> </w:t>
      </w:r>
      <w:proofErr w:type="spellStart"/>
      <w:r w:rsidRPr="002E1DAA">
        <w:rPr>
          <w:rFonts w:ascii="GHEA Grapalat" w:hAnsi="GHEA Grapalat"/>
        </w:rPr>
        <w:t>փաստաթղթերում</w:t>
      </w:r>
      <w:proofErr w:type="spellEnd"/>
      <w:r w:rsidRPr="002E1DAA">
        <w:rPr>
          <w:rFonts w:ascii="GHEA Grapalat" w:hAnsi="GHEA Grapalat"/>
        </w:rPr>
        <w:t xml:space="preserve"> </w:t>
      </w:r>
      <w:proofErr w:type="spellStart"/>
      <w:r w:rsidRPr="002E1DAA">
        <w:rPr>
          <w:rFonts w:ascii="GHEA Grapalat" w:hAnsi="GHEA Grapalat"/>
        </w:rPr>
        <w:t>նշված</w:t>
      </w:r>
      <w:proofErr w:type="spellEnd"/>
      <w:r w:rsidRPr="002E1DAA">
        <w:rPr>
          <w:rFonts w:ascii="GHEA Grapalat" w:hAnsi="GHEA Grapalat"/>
        </w:rPr>
        <w:t xml:space="preserve"> </w:t>
      </w:r>
      <w:proofErr w:type="spellStart"/>
      <w:r w:rsidRPr="002E1DAA">
        <w:rPr>
          <w:rFonts w:ascii="GHEA Grapalat" w:hAnsi="GHEA Grapalat"/>
        </w:rPr>
        <w:t>արժեքների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փաստաթղթերում</w:t>
      </w:r>
      <w:proofErr w:type="spellEnd"/>
      <w:r w:rsidRPr="002E1DAA">
        <w:rPr>
          <w:rFonts w:ascii="GHEA Grapalat" w:hAnsi="GHEA Grapalat"/>
        </w:rPr>
        <w:t xml:space="preserve"> </w:t>
      </w:r>
      <w:proofErr w:type="spellStart"/>
      <w:r w:rsidRPr="002E1DAA">
        <w:rPr>
          <w:rFonts w:ascii="GHEA Grapalat" w:hAnsi="GHEA Grapalat"/>
        </w:rPr>
        <w:t>արժեք</w:t>
      </w:r>
      <w:proofErr w:type="spellEnd"/>
      <w:r w:rsidRPr="002E1DAA">
        <w:rPr>
          <w:rFonts w:ascii="GHEA Grapalat" w:hAnsi="GHEA Grapalat"/>
        </w:rPr>
        <w:t xml:space="preserve"> </w:t>
      </w:r>
      <w:proofErr w:type="spellStart"/>
      <w:r w:rsidRPr="002E1DAA">
        <w:rPr>
          <w:rFonts w:ascii="GHEA Grapalat" w:hAnsi="GHEA Grapalat"/>
        </w:rPr>
        <w:t>նշված</w:t>
      </w:r>
      <w:proofErr w:type="spellEnd"/>
      <w:r w:rsidRPr="002E1DAA">
        <w:rPr>
          <w:rFonts w:ascii="GHEA Grapalat" w:hAnsi="GHEA Grapalat"/>
        </w:rPr>
        <w:t xml:space="preserve"> </w:t>
      </w:r>
      <w:proofErr w:type="spellStart"/>
      <w:r w:rsidRPr="002E1DAA">
        <w:rPr>
          <w:rFonts w:ascii="GHEA Grapalat" w:hAnsi="GHEA Grapalat"/>
        </w:rPr>
        <w:t>չլինելու</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դրանք</w:t>
      </w:r>
      <w:proofErr w:type="spellEnd"/>
      <w:r w:rsidRPr="002E1DAA">
        <w:rPr>
          <w:rFonts w:ascii="GHEA Grapalat" w:hAnsi="GHEA Grapalat"/>
        </w:rPr>
        <w:t xml:space="preserve"> </w:t>
      </w:r>
      <w:proofErr w:type="spellStart"/>
      <w:r w:rsidRPr="002E1DAA">
        <w:rPr>
          <w:rFonts w:ascii="GHEA Grapalat" w:hAnsi="GHEA Grapalat"/>
        </w:rPr>
        <w:t>ստացող</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նախաձեռնությամբ</w:t>
      </w:r>
      <w:proofErr w:type="spellEnd"/>
      <w:r w:rsidRPr="002E1DAA">
        <w:rPr>
          <w:rFonts w:ascii="GHEA Grapalat" w:hAnsi="GHEA Grapalat"/>
        </w:rPr>
        <w:t xml:space="preserve"> </w:t>
      </w:r>
      <w:proofErr w:type="spellStart"/>
      <w:r w:rsidRPr="002E1DAA">
        <w:rPr>
          <w:rFonts w:ascii="GHEA Grapalat" w:hAnsi="GHEA Grapalat"/>
        </w:rPr>
        <w:t>իրականացվող</w:t>
      </w:r>
      <w:proofErr w:type="spellEnd"/>
      <w:r w:rsidRPr="002E1DAA">
        <w:rPr>
          <w:rFonts w:ascii="GHEA Grapalat" w:hAnsi="GHEA Grapalat"/>
        </w:rPr>
        <w:t xml:space="preserve"> </w:t>
      </w:r>
      <w:proofErr w:type="spellStart"/>
      <w:r w:rsidRPr="002E1DAA">
        <w:rPr>
          <w:rFonts w:ascii="GHEA Grapalat" w:hAnsi="GHEA Grapalat"/>
        </w:rPr>
        <w:t>փորձաքննության</w:t>
      </w:r>
      <w:proofErr w:type="spellEnd"/>
      <w:r w:rsidRPr="002E1DAA">
        <w:rPr>
          <w:rFonts w:ascii="GHEA Grapalat" w:hAnsi="GHEA Grapalat"/>
        </w:rPr>
        <w:t xml:space="preserve"> </w:t>
      </w:r>
      <w:proofErr w:type="spellStart"/>
      <w:r w:rsidRPr="002E1DAA">
        <w:rPr>
          <w:rFonts w:ascii="GHEA Grapalat" w:hAnsi="GHEA Grapalat"/>
        </w:rPr>
        <w:t>արդյունքներով</w:t>
      </w:r>
      <w:proofErr w:type="spellEnd"/>
      <w:r w:rsidRPr="002E1DAA">
        <w:rPr>
          <w:rFonts w:ascii="GHEA Grapalat" w:hAnsi="GHEA Grapalat"/>
        </w:rPr>
        <w:t xml:space="preserve"> </w:t>
      </w:r>
      <w:proofErr w:type="spellStart"/>
      <w:r w:rsidRPr="002E1DAA">
        <w:rPr>
          <w:rFonts w:ascii="GHEA Grapalat" w:hAnsi="GHEA Grapalat"/>
        </w:rPr>
        <w:t>որոշվող</w:t>
      </w:r>
      <w:proofErr w:type="spellEnd"/>
      <w:r w:rsidRPr="002E1DAA">
        <w:rPr>
          <w:rFonts w:ascii="GHEA Grapalat" w:hAnsi="GHEA Grapalat"/>
        </w:rPr>
        <w:t xml:space="preserve"> </w:t>
      </w:r>
      <w:proofErr w:type="spellStart"/>
      <w:r w:rsidRPr="002E1DAA">
        <w:rPr>
          <w:rFonts w:ascii="GHEA Grapalat" w:hAnsi="GHEA Grapalat"/>
        </w:rPr>
        <w:t>շուկայական</w:t>
      </w:r>
      <w:proofErr w:type="spellEnd"/>
      <w:r w:rsidRPr="002E1DAA">
        <w:rPr>
          <w:rFonts w:ascii="GHEA Grapalat" w:hAnsi="GHEA Grapalat"/>
        </w:rPr>
        <w:t xml:space="preserve"> </w:t>
      </w:r>
      <w:proofErr w:type="spellStart"/>
      <w:r w:rsidRPr="002E1DAA">
        <w:rPr>
          <w:rFonts w:ascii="GHEA Grapalat" w:hAnsi="GHEA Grapalat"/>
        </w:rPr>
        <w:t>գների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w:t>
      </w:r>
    </w:p>
    <w:p w14:paraId="74C8B96C"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ե. </w:t>
      </w:r>
      <w:proofErr w:type="spellStart"/>
      <w:r w:rsidRPr="002E1DAA">
        <w:rPr>
          <w:rFonts w:ascii="GHEA Grapalat" w:hAnsi="GHEA Grapalat"/>
        </w:rPr>
        <w:t>շենքերի</w:t>
      </w:r>
      <w:proofErr w:type="spellEnd"/>
      <w:r w:rsidRPr="002E1DAA">
        <w:rPr>
          <w:rFonts w:ascii="GHEA Grapalat" w:hAnsi="GHEA Grapalat"/>
        </w:rPr>
        <w:t>, շինությունների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թվում</w:t>
      </w:r>
      <w:proofErr w:type="spellEnd"/>
      <w:r w:rsidRPr="002E1DAA">
        <w:rPr>
          <w:rFonts w:ascii="GHEA Grapalat" w:hAnsi="GHEA Grapalat"/>
        </w:rPr>
        <w:t xml:space="preserve">` </w:t>
      </w:r>
      <w:proofErr w:type="spellStart"/>
      <w:r w:rsidRPr="002E1DAA">
        <w:rPr>
          <w:rFonts w:ascii="GHEA Grapalat" w:hAnsi="GHEA Grapalat"/>
        </w:rPr>
        <w:t>անավարտ</w:t>
      </w:r>
      <w:proofErr w:type="spellEnd"/>
      <w:r w:rsidRPr="002E1DAA">
        <w:rPr>
          <w:rFonts w:ascii="GHEA Grapalat" w:hAnsi="GHEA Grapalat"/>
        </w:rPr>
        <w:t xml:space="preserve">, </w:t>
      </w:r>
      <w:proofErr w:type="spellStart"/>
      <w:r w:rsidRPr="002E1DAA">
        <w:rPr>
          <w:rFonts w:ascii="GHEA Grapalat" w:hAnsi="GHEA Grapalat"/>
        </w:rPr>
        <w:t>կիսակառույց</w:t>
      </w:r>
      <w:proofErr w:type="spellEnd"/>
      <w:r w:rsidRPr="002E1DAA">
        <w:rPr>
          <w:rFonts w:ascii="GHEA Grapalat" w:hAnsi="GHEA Grapalat"/>
        </w:rPr>
        <w:t xml:space="preserve">), </w:t>
      </w:r>
      <w:proofErr w:type="spellStart"/>
      <w:r w:rsidRPr="002E1DAA">
        <w:rPr>
          <w:rFonts w:ascii="GHEA Grapalat" w:hAnsi="GHEA Grapalat"/>
        </w:rPr>
        <w:t>բնակելի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այլ </w:t>
      </w:r>
      <w:proofErr w:type="spellStart"/>
      <w:r w:rsidRPr="002E1DAA">
        <w:rPr>
          <w:rFonts w:ascii="GHEA Grapalat" w:hAnsi="GHEA Grapalat"/>
        </w:rPr>
        <w:t>տարածքների</w:t>
      </w:r>
      <w:proofErr w:type="spellEnd"/>
      <w:r w:rsidRPr="002E1DAA">
        <w:rPr>
          <w:rFonts w:ascii="GHEA Grapalat" w:hAnsi="GHEA Grapalat"/>
        </w:rPr>
        <w:t xml:space="preserve">, </w:t>
      </w:r>
      <w:proofErr w:type="spellStart"/>
      <w:r w:rsidRPr="002E1DAA">
        <w:rPr>
          <w:rFonts w:ascii="GHEA Grapalat" w:hAnsi="GHEA Grapalat"/>
        </w:rPr>
        <w:t>հողամասերի</w:t>
      </w:r>
      <w:proofErr w:type="spellEnd"/>
      <w:r w:rsidRPr="002E1DAA">
        <w:rPr>
          <w:rFonts w:ascii="GHEA Grapalat" w:hAnsi="GHEA Grapalat"/>
        </w:rPr>
        <w:t xml:space="preserve"> </w:t>
      </w:r>
      <w:proofErr w:type="spellStart"/>
      <w:r w:rsidRPr="002E1DAA">
        <w:rPr>
          <w:rFonts w:ascii="GHEA Grapalat" w:hAnsi="GHEA Grapalat"/>
        </w:rPr>
        <w:t>սկզբնական</w:t>
      </w:r>
      <w:proofErr w:type="spellEnd"/>
      <w:r w:rsidRPr="002E1DAA">
        <w:rPr>
          <w:rFonts w:ascii="GHEA Grapalat" w:hAnsi="GHEA Grapalat"/>
        </w:rPr>
        <w:t xml:space="preserve"> </w:t>
      </w:r>
      <w:proofErr w:type="spellStart"/>
      <w:r w:rsidRPr="002E1DAA">
        <w:rPr>
          <w:rFonts w:ascii="GHEA Grapalat" w:hAnsi="GHEA Grapalat"/>
        </w:rPr>
        <w:t>արժեքները</w:t>
      </w:r>
      <w:proofErr w:type="spellEnd"/>
      <w:r w:rsidRPr="002E1DAA">
        <w:rPr>
          <w:rFonts w:ascii="GHEA Grapalat" w:hAnsi="GHEA Grapalat"/>
        </w:rPr>
        <w:t xml:space="preserve"> </w:t>
      </w:r>
      <w:proofErr w:type="spellStart"/>
      <w:r w:rsidRPr="002E1DAA">
        <w:rPr>
          <w:rFonts w:ascii="GHEA Grapalat" w:hAnsi="GHEA Grapalat"/>
        </w:rPr>
        <w:t>որոշվում</w:t>
      </w:r>
      <w:proofErr w:type="spellEnd"/>
      <w:r w:rsidRPr="002E1DAA">
        <w:rPr>
          <w:rFonts w:ascii="GHEA Grapalat" w:hAnsi="GHEA Grapalat"/>
        </w:rPr>
        <w:t xml:space="preserve"> են Օրենսգրքի 228-րդ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որոշվող</w:t>
      </w:r>
      <w:proofErr w:type="spellEnd"/>
      <w:r w:rsidRPr="002E1DAA">
        <w:rPr>
          <w:rFonts w:ascii="GHEA Grapalat" w:hAnsi="GHEA Grapalat"/>
        </w:rPr>
        <w:t xml:space="preserve">՝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հարկով</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բազայի</w:t>
      </w:r>
      <w:proofErr w:type="spellEnd"/>
      <w:r w:rsidRPr="002E1DAA">
        <w:rPr>
          <w:rFonts w:ascii="GHEA Grapalat" w:hAnsi="GHEA Grapalat"/>
        </w:rPr>
        <w:t xml:space="preserve"> 80 </w:t>
      </w:r>
      <w:proofErr w:type="spellStart"/>
      <w:r w:rsidRPr="002E1DAA">
        <w:rPr>
          <w:rFonts w:ascii="GHEA Grapalat" w:hAnsi="GHEA Grapalat"/>
        </w:rPr>
        <w:t>տոկոսից</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պակաս</w:t>
      </w:r>
      <w:proofErr w:type="spellEnd"/>
      <w:r w:rsidRPr="002E1DAA">
        <w:rPr>
          <w:rFonts w:ascii="GHEA Grapalat" w:hAnsi="GHEA Grapalat"/>
        </w:rPr>
        <w:t xml:space="preserve"> </w:t>
      </w:r>
      <w:proofErr w:type="spellStart"/>
      <w:r w:rsidRPr="002E1DAA">
        <w:rPr>
          <w:rFonts w:ascii="GHEA Grapalat" w:hAnsi="GHEA Grapalat"/>
        </w:rPr>
        <w:t>չափով</w:t>
      </w:r>
      <w:proofErr w:type="spellEnd"/>
      <w:r w:rsidRPr="002E1DAA">
        <w:rPr>
          <w:rFonts w:ascii="GHEA Grapalat" w:hAnsi="GHEA Grapalat"/>
        </w:rPr>
        <w:t>.</w:t>
      </w:r>
    </w:p>
    <w:p w14:paraId="537E609D"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համատեղ</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մասնակցից</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համատեղ</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 xml:space="preserve"> </w:t>
      </w:r>
      <w:proofErr w:type="spellStart"/>
      <w:r w:rsidRPr="002E1DAA">
        <w:rPr>
          <w:rFonts w:ascii="GHEA Grapalat" w:hAnsi="GHEA Grapalat"/>
        </w:rPr>
        <w:t>կատարվող</w:t>
      </w:r>
      <w:proofErr w:type="spellEnd"/>
      <w:r w:rsidRPr="002E1DAA">
        <w:rPr>
          <w:rFonts w:ascii="GHEA Grapalat" w:hAnsi="GHEA Grapalat"/>
        </w:rPr>
        <w:t xml:space="preserve"> </w:t>
      </w:r>
      <w:proofErr w:type="spellStart"/>
      <w:r w:rsidRPr="002E1DAA">
        <w:rPr>
          <w:rFonts w:ascii="GHEA Grapalat" w:hAnsi="GHEA Grapalat"/>
        </w:rPr>
        <w:t>ներդրում</w:t>
      </w:r>
      <w:proofErr w:type="spellEnd"/>
      <w:r w:rsidRPr="002E1DAA">
        <w:rPr>
          <w:rFonts w:ascii="GHEA Grapalat" w:hAnsi="GHEA Grapalat"/>
        </w:rPr>
        <w:t xml:space="preserve">, </w:t>
      </w:r>
      <w:proofErr w:type="spellStart"/>
      <w:r w:rsidRPr="002E1DAA">
        <w:rPr>
          <w:rFonts w:ascii="GHEA Grapalat" w:hAnsi="GHEA Grapalat"/>
        </w:rPr>
        <w:t>համատեղ</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մասնակցի</w:t>
      </w:r>
      <w:proofErr w:type="spellEnd"/>
      <w:r w:rsidRPr="002E1DAA">
        <w:rPr>
          <w:rFonts w:ascii="GHEA Grapalat" w:hAnsi="GHEA Grapalat"/>
        </w:rPr>
        <w:t xml:space="preserve"> </w:t>
      </w:r>
      <w:proofErr w:type="spellStart"/>
      <w:r w:rsidRPr="002E1DAA">
        <w:rPr>
          <w:rFonts w:ascii="GHEA Grapalat" w:hAnsi="GHEA Grapalat"/>
        </w:rPr>
        <w:t>ստացած</w:t>
      </w:r>
      <w:proofErr w:type="spellEnd"/>
      <w:r w:rsidRPr="002E1DAA">
        <w:rPr>
          <w:rFonts w:ascii="GHEA Grapalat" w:hAnsi="GHEA Grapalat"/>
        </w:rPr>
        <w:t xml:space="preserve"> </w:t>
      </w:r>
      <w:proofErr w:type="spellStart"/>
      <w:r w:rsidRPr="002E1DAA">
        <w:rPr>
          <w:rFonts w:ascii="GHEA Grapalat" w:hAnsi="GHEA Grapalat"/>
        </w:rPr>
        <w:t>ակտիվները</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դրանք</w:t>
      </w:r>
      <w:proofErr w:type="spellEnd"/>
      <w:r w:rsidRPr="002E1DAA">
        <w:rPr>
          <w:rFonts w:ascii="GHEA Grapalat" w:hAnsi="GHEA Grapalat"/>
        </w:rPr>
        <w:t xml:space="preserve"> </w:t>
      </w:r>
      <w:proofErr w:type="spellStart"/>
      <w:r w:rsidRPr="002E1DAA">
        <w:rPr>
          <w:rFonts w:ascii="GHEA Grapalat" w:hAnsi="GHEA Grapalat"/>
        </w:rPr>
        <w:t>ստացվում</w:t>
      </w:r>
      <w:proofErr w:type="spellEnd"/>
      <w:r w:rsidRPr="002E1DAA">
        <w:rPr>
          <w:rFonts w:ascii="GHEA Grapalat" w:hAnsi="GHEA Grapalat"/>
        </w:rPr>
        <w:t xml:space="preserve"> են մինչև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մասնակցի</w:t>
      </w:r>
      <w:proofErr w:type="spellEnd"/>
      <w:r w:rsidRPr="002E1DAA">
        <w:rPr>
          <w:rFonts w:ascii="GHEA Grapalat" w:hAnsi="GHEA Grapalat"/>
        </w:rPr>
        <w:t xml:space="preserve"> կողմից Օրենսգրքի 32-րդ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հայտարարության</w:t>
      </w:r>
      <w:proofErr w:type="spellEnd"/>
      <w:r w:rsidRPr="002E1DAA">
        <w:rPr>
          <w:rFonts w:ascii="GHEA Grapalat" w:hAnsi="GHEA Grapalat"/>
        </w:rPr>
        <w:t xml:space="preserve"> </w:t>
      </w:r>
      <w:proofErr w:type="spellStart"/>
      <w:r w:rsidRPr="002E1DAA">
        <w:rPr>
          <w:rFonts w:ascii="GHEA Grapalat" w:hAnsi="GHEA Grapalat"/>
        </w:rPr>
        <w:t>ներկայացումը</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ակտիվները</w:t>
      </w:r>
      <w:proofErr w:type="spellEnd"/>
      <w:r w:rsidRPr="002E1DAA">
        <w:rPr>
          <w:rFonts w:ascii="GHEA Grapalat" w:hAnsi="GHEA Grapalat"/>
        </w:rPr>
        <w:t>՝</w:t>
      </w:r>
    </w:p>
    <w:p w14:paraId="324D54F5"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lastRenderedPageBreak/>
        <w:t xml:space="preserve">ա. </w:t>
      </w:r>
      <w:proofErr w:type="spellStart"/>
      <w:r w:rsidRPr="002E1DAA">
        <w:rPr>
          <w:rFonts w:ascii="GHEA Grapalat" w:hAnsi="GHEA Grapalat"/>
        </w:rPr>
        <w:t>եկամուտ</w:t>
      </w:r>
      <w:proofErr w:type="spellEnd"/>
      <w:r w:rsidRPr="002E1DAA">
        <w:rPr>
          <w:rFonts w:ascii="GHEA Grapalat" w:hAnsi="GHEA Grapalat"/>
        </w:rPr>
        <w:t xml:space="preserve"> են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մասի</w:t>
      </w:r>
      <w:proofErr w:type="spellEnd"/>
      <w:r w:rsidRPr="002E1DAA">
        <w:rPr>
          <w:rFonts w:ascii="GHEA Grapalat" w:hAnsi="GHEA Grapalat"/>
        </w:rPr>
        <w:t xml:space="preserve"> 1-ին </w:t>
      </w:r>
      <w:proofErr w:type="spellStart"/>
      <w:r w:rsidRPr="002E1DAA">
        <w:rPr>
          <w:rFonts w:ascii="GHEA Grapalat" w:hAnsi="GHEA Grapalat"/>
        </w:rPr>
        <w:t>կետի</w:t>
      </w:r>
      <w:proofErr w:type="spellEnd"/>
      <w:r w:rsidRPr="002E1DAA">
        <w:rPr>
          <w:rFonts w:ascii="GHEA Grapalat" w:hAnsi="GHEA Grapalat"/>
        </w:rPr>
        <w:t xml:space="preserve"> «ա», «բ» և «գ» </w:t>
      </w:r>
      <w:proofErr w:type="spellStart"/>
      <w:r w:rsidRPr="002E1DAA">
        <w:rPr>
          <w:rFonts w:ascii="GHEA Grapalat" w:hAnsi="GHEA Grapalat"/>
        </w:rPr>
        <w:t>ենթակետերով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կարգերով</w:t>
      </w:r>
      <w:proofErr w:type="spellEnd"/>
      <w:r w:rsidRPr="002E1DAA">
        <w:rPr>
          <w:rFonts w:ascii="GHEA Grapalat" w:hAnsi="GHEA Grapalat"/>
        </w:rPr>
        <w:t>,</w:t>
      </w:r>
    </w:p>
    <w:p w14:paraId="5BC1006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 </w:t>
      </w:r>
      <w:proofErr w:type="spellStart"/>
      <w:r w:rsidRPr="002E1DAA">
        <w:rPr>
          <w:rFonts w:ascii="GHEA Grapalat" w:hAnsi="GHEA Grapalat"/>
        </w:rPr>
        <w:t>ակտիվների</w:t>
      </w:r>
      <w:proofErr w:type="spellEnd"/>
      <w:r w:rsidRPr="002E1DAA">
        <w:rPr>
          <w:rFonts w:ascii="GHEA Grapalat" w:hAnsi="GHEA Grapalat"/>
        </w:rPr>
        <w:t xml:space="preserve"> </w:t>
      </w:r>
      <w:proofErr w:type="spellStart"/>
      <w:r w:rsidRPr="002E1DAA">
        <w:rPr>
          <w:rFonts w:ascii="GHEA Grapalat" w:hAnsi="GHEA Grapalat"/>
        </w:rPr>
        <w:t>սկզբնական</w:t>
      </w:r>
      <w:proofErr w:type="spellEnd"/>
      <w:r w:rsidRPr="002E1DAA">
        <w:rPr>
          <w:rFonts w:ascii="GHEA Grapalat" w:hAnsi="GHEA Grapalat"/>
        </w:rPr>
        <w:t xml:space="preserve"> </w:t>
      </w:r>
      <w:proofErr w:type="spellStart"/>
      <w:r w:rsidRPr="002E1DAA">
        <w:rPr>
          <w:rFonts w:ascii="GHEA Grapalat" w:hAnsi="GHEA Grapalat"/>
        </w:rPr>
        <w:t>արժեքները</w:t>
      </w:r>
      <w:proofErr w:type="spellEnd"/>
      <w:r w:rsidRPr="002E1DAA">
        <w:rPr>
          <w:rFonts w:ascii="GHEA Grapalat" w:hAnsi="GHEA Grapalat"/>
        </w:rPr>
        <w:t xml:space="preserve"> </w:t>
      </w:r>
      <w:proofErr w:type="spellStart"/>
      <w:r w:rsidRPr="002E1DAA">
        <w:rPr>
          <w:rFonts w:ascii="GHEA Grapalat" w:hAnsi="GHEA Grapalat"/>
        </w:rPr>
        <w:t>որոշվում</w:t>
      </w:r>
      <w:proofErr w:type="spellEnd"/>
      <w:r w:rsidRPr="002E1DAA">
        <w:rPr>
          <w:rFonts w:ascii="GHEA Grapalat" w:hAnsi="GHEA Grapalat"/>
        </w:rPr>
        <w:t xml:space="preserve"> են Օրենսգրքի 31-րդ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համատեղ</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պայմանագրի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համատեղ</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պայմանագրով</w:t>
      </w:r>
      <w:proofErr w:type="spellEnd"/>
      <w:r w:rsidRPr="002E1DAA">
        <w:rPr>
          <w:rFonts w:ascii="GHEA Grapalat" w:hAnsi="GHEA Grapalat"/>
        </w:rPr>
        <w:t xml:space="preserve"> </w:t>
      </w:r>
      <w:proofErr w:type="spellStart"/>
      <w:r w:rsidRPr="002E1DAA">
        <w:rPr>
          <w:rFonts w:ascii="GHEA Grapalat" w:hAnsi="GHEA Grapalat"/>
        </w:rPr>
        <w:t>ներդրման</w:t>
      </w:r>
      <w:proofErr w:type="spellEnd"/>
      <w:r w:rsidRPr="002E1DAA">
        <w:rPr>
          <w:rFonts w:ascii="GHEA Grapalat" w:hAnsi="GHEA Grapalat"/>
        </w:rPr>
        <w:t xml:space="preserve"> </w:t>
      </w:r>
      <w:proofErr w:type="spellStart"/>
      <w:r w:rsidRPr="002E1DAA">
        <w:rPr>
          <w:rFonts w:ascii="GHEA Grapalat" w:hAnsi="GHEA Grapalat"/>
        </w:rPr>
        <w:t>արժեք</w:t>
      </w:r>
      <w:proofErr w:type="spellEnd"/>
      <w:r w:rsidRPr="002E1DAA">
        <w:rPr>
          <w:rFonts w:ascii="GHEA Grapalat" w:hAnsi="GHEA Grapalat"/>
        </w:rPr>
        <w:t xml:space="preserve"> </w:t>
      </w:r>
      <w:proofErr w:type="spellStart"/>
      <w:r w:rsidRPr="002E1DAA">
        <w:rPr>
          <w:rFonts w:ascii="GHEA Grapalat" w:hAnsi="GHEA Grapalat"/>
        </w:rPr>
        <w:t>նախատեսված</w:t>
      </w:r>
      <w:proofErr w:type="spellEnd"/>
      <w:r w:rsidRPr="002E1DAA">
        <w:rPr>
          <w:rFonts w:ascii="GHEA Grapalat" w:hAnsi="GHEA Grapalat"/>
        </w:rPr>
        <w:t xml:space="preserve"> </w:t>
      </w:r>
      <w:proofErr w:type="spellStart"/>
      <w:r w:rsidRPr="002E1DAA">
        <w:rPr>
          <w:rFonts w:ascii="GHEA Grapalat" w:hAnsi="GHEA Grapalat"/>
        </w:rPr>
        <w:t>չլինելու</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մասնակցի</w:t>
      </w:r>
      <w:proofErr w:type="spellEnd"/>
      <w:r w:rsidRPr="002E1DAA">
        <w:rPr>
          <w:rFonts w:ascii="GHEA Grapalat" w:hAnsi="GHEA Grapalat"/>
        </w:rPr>
        <w:t xml:space="preserve"> </w:t>
      </w:r>
      <w:proofErr w:type="spellStart"/>
      <w:r w:rsidRPr="002E1DAA">
        <w:rPr>
          <w:rFonts w:ascii="GHEA Grapalat" w:hAnsi="GHEA Grapalat"/>
        </w:rPr>
        <w:t>նախաձեռնությամբ</w:t>
      </w:r>
      <w:proofErr w:type="spellEnd"/>
      <w:r w:rsidRPr="002E1DAA">
        <w:rPr>
          <w:rFonts w:ascii="GHEA Grapalat" w:hAnsi="GHEA Grapalat"/>
        </w:rPr>
        <w:t xml:space="preserve"> </w:t>
      </w:r>
      <w:proofErr w:type="spellStart"/>
      <w:r w:rsidRPr="002E1DAA">
        <w:rPr>
          <w:rFonts w:ascii="GHEA Grapalat" w:hAnsi="GHEA Grapalat"/>
        </w:rPr>
        <w:t>իրականացվող</w:t>
      </w:r>
      <w:proofErr w:type="spellEnd"/>
      <w:r w:rsidRPr="002E1DAA">
        <w:rPr>
          <w:rFonts w:ascii="GHEA Grapalat" w:hAnsi="GHEA Grapalat"/>
        </w:rPr>
        <w:t xml:space="preserve"> </w:t>
      </w:r>
      <w:proofErr w:type="spellStart"/>
      <w:r w:rsidRPr="002E1DAA">
        <w:rPr>
          <w:rFonts w:ascii="GHEA Grapalat" w:hAnsi="GHEA Grapalat"/>
        </w:rPr>
        <w:t>փորձաքննության</w:t>
      </w:r>
      <w:proofErr w:type="spellEnd"/>
      <w:r w:rsidRPr="002E1DAA">
        <w:rPr>
          <w:rFonts w:ascii="GHEA Grapalat" w:hAnsi="GHEA Grapalat"/>
        </w:rPr>
        <w:t xml:space="preserve"> </w:t>
      </w:r>
      <w:proofErr w:type="spellStart"/>
      <w:r w:rsidRPr="002E1DAA">
        <w:rPr>
          <w:rFonts w:ascii="GHEA Grapalat" w:hAnsi="GHEA Grapalat"/>
        </w:rPr>
        <w:t>արդյունքներով</w:t>
      </w:r>
      <w:proofErr w:type="spellEnd"/>
      <w:r w:rsidRPr="002E1DAA">
        <w:rPr>
          <w:rFonts w:ascii="GHEA Grapalat" w:hAnsi="GHEA Grapalat"/>
        </w:rPr>
        <w:t xml:space="preserve"> </w:t>
      </w:r>
      <w:proofErr w:type="spellStart"/>
      <w:r w:rsidRPr="002E1DAA">
        <w:rPr>
          <w:rFonts w:ascii="GHEA Grapalat" w:hAnsi="GHEA Grapalat"/>
        </w:rPr>
        <w:t>որոշվող</w:t>
      </w:r>
      <w:proofErr w:type="spellEnd"/>
      <w:r w:rsidRPr="002E1DAA">
        <w:rPr>
          <w:rFonts w:ascii="GHEA Grapalat" w:hAnsi="GHEA Grapalat"/>
        </w:rPr>
        <w:t xml:space="preserve"> </w:t>
      </w:r>
      <w:proofErr w:type="spellStart"/>
      <w:r w:rsidRPr="002E1DAA">
        <w:rPr>
          <w:rFonts w:ascii="GHEA Grapalat" w:hAnsi="GHEA Grapalat"/>
        </w:rPr>
        <w:t>շուկայական</w:t>
      </w:r>
      <w:proofErr w:type="spellEnd"/>
      <w:r w:rsidRPr="002E1DAA">
        <w:rPr>
          <w:rFonts w:ascii="GHEA Grapalat" w:hAnsi="GHEA Grapalat"/>
        </w:rPr>
        <w:t xml:space="preserve"> </w:t>
      </w:r>
      <w:proofErr w:type="spellStart"/>
      <w:r w:rsidRPr="002E1DAA">
        <w:rPr>
          <w:rFonts w:ascii="GHEA Grapalat" w:hAnsi="GHEA Grapalat"/>
        </w:rPr>
        <w:t>գների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w:t>
      </w:r>
    </w:p>
    <w:p w14:paraId="1638B77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 </w:t>
      </w:r>
      <w:proofErr w:type="spellStart"/>
      <w:r w:rsidRPr="002E1DAA">
        <w:rPr>
          <w:rFonts w:ascii="GHEA Grapalat" w:hAnsi="GHEA Grapalat"/>
        </w:rPr>
        <w:t>դատարանի</w:t>
      </w:r>
      <w:proofErr w:type="spellEnd"/>
      <w:r w:rsidRPr="002E1DAA">
        <w:rPr>
          <w:rFonts w:ascii="GHEA Grapalat" w:hAnsi="GHEA Grapalat"/>
        </w:rPr>
        <w:t xml:space="preserve"> </w:t>
      </w:r>
      <w:proofErr w:type="spellStart"/>
      <w:r w:rsidRPr="002E1DAA">
        <w:rPr>
          <w:rFonts w:ascii="GHEA Grapalat" w:hAnsi="GHEA Grapalat"/>
        </w:rPr>
        <w:t>որոշումների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տիրազուրկ</w:t>
      </w:r>
      <w:proofErr w:type="spellEnd"/>
      <w:r w:rsidRPr="002E1DAA">
        <w:rPr>
          <w:rFonts w:ascii="GHEA Grapalat" w:hAnsi="GHEA Grapalat"/>
        </w:rPr>
        <w:t xml:space="preserve"> </w:t>
      </w:r>
      <w:proofErr w:type="spellStart"/>
      <w:r w:rsidRPr="002E1DAA">
        <w:rPr>
          <w:rFonts w:ascii="GHEA Grapalat" w:hAnsi="GHEA Grapalat"/>
        </w:rPr>
        <w:t>ճանաչված</w:t>
      </w:r>
      <w:proofErr w:type="spellEnd"/>
      <w:r w:rsidRPr="002E1DAA">
        <w:rPr>
          <w:rFonts w:ascii="GHEA Grapalat" w:hAnsi="GHEA Grapalat"/>
        </w:rPr>
        <w:t xml:space="preserve"> և </w:t>
      </w:r>
      <w:proofErr w:type="spellStart"/>
      <w:r w:rsidRPr="002E1DAA">
        <w:rPr>
          <w:rFonts w:ascii="GHEA Grapalat" w:hAnsi="GHEA Grapalat"/>
        </w:rPr>
        <w:t>սեփականության</w:t>
      </w:r>
      <w:proofErr w:type="spellEnd"/>
      <w:r w:rsidRPr="002E1DAA">
        <w:rPr>
          <w:rFonts w:ascii="GHEA Grapalat" w:hAnsi="GHEA Grapalat"/>
        </w:rPr>
        <w:t xml:space="preserve"> </w:t>
      </w:r>
      <w:proofErr w:type="spellStart"/>
      <w:r w:rsidRPr="002E1DAA">
        <w:rPr>
          <w:rFonts w:ascii="GHEA Grapalat" w:hAnsi="GHEA Grapalat"/>
        </w:rPr>
        <w:t>իրավունքով</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վճարողին</w:t>
      </w:r>
      <w:proofErr w:type="spellEnd"/>
      <w:r w:rsidRPr="002E1DAA">
        <w:rPr>
          <w:rFonts w:ascii="GHEA Grapalat" w:hAnsi="GHEA Grapalat"/>
        </w:rPr>
        <w:t xml:space="preserve"> </w:t>
      </w:r>
      <w:proofErr w:type="spellStart"/>
      <w:r w:rsidRPr="002E1DAA">
        <w:rPr>
          <w:rFonts w:ascii="GHEA Grapalat" w:hAnsi="GHEA Grapalat"/>
        </w:rPr>
        <w:t>փոխանցվող</w:t>
      </w:r>
      <w:proofErr w:type="spellEnd"/>
      <w:r w:rsidRPr="002E1DAA">
        <w:rPr>
          <w:rFonts w:ascii="GHEA Grapalat" w:hAnsi="GHEA Grapalat"/>
        </w:rPr>
        <w:t xml:space="preserve"> </w:t>
      </w:r>
      <w:proofErr w:type="spellStart"/>
      <w:r w:rsidRPr="002E1DAA">
        <w:rPr>
          <w:rFonts w:ascii="GHEA Grapalat" w:hAnsi="GHEA Grapalat"/>
        </w:rPr>
        <w:t>ակտիվները</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ակտիվները</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են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մասի</w:t>
      </w:r>
      <w:proofErr w:type="spellEnd"/>
      <w:r w:rsidRPr="002E1DAA">
        <w:rPr>
          <w:rFonts w:ascii="GHEA Grapalat" w:hAnsi="GHEA Grapalat"/>
        </w:rPr>
        <w:t xml:space="preserve"> 1-ին </w:t>
      </w:r>
      <w:proofErr w:type="spellStart"/>
      <w:r w:rsidRPr="002E1DAA">
        <w:rPr>
          <w:rFonts w:ascii="GHEA Grapalat" w:hAnsi="GHEA Grapalat"/>
        </w:rPr>
        <w:t>կետով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և </w:t>
      </w:r>
      <w:proofErr w:type="spellStart"/>
      <w:r w:rsidRPr="002E1DAA">
        <w:rPr>
          <w:rFonts w:ascii="GHEA Grapalat" w:hAnsi="GHEA Grapalat"/>
        </w:rPr>
        <w:t>չափով</w:t>
      </w:r>
      <w:proofErr w:type="spellEnd"/>
      <w:r w:rsidRPr="002E1DAA">
        <w:rPr>
          <w:rFonts w:ascii="GHEA Grapalat" w:hAnsi="GHEA Grapalat"/>
        </w:rPr>
        <w:t>.</w:t>
      </w:r>
    </w:p>
    <w:p w14:paraId="18E27652"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4) </w:t>
      </w:r>
      <w:proofErr w:type="spellStart"/>
      <w:r w:rsidRPr="002E1DAA">
        <w:rPr>
          <w:rFonts w:ascii="GHEA Grapalat" w:hAnsi="GHEA Grapalat"/>
        </w:rPr>
        <w:t>տիրազուրկ</w:t>
      </w:r>
      <w:proofErr w:type="spellEnd"/>
      <w:r w:rsidRPr="002E1DAA">
        <w:rPr>
          <w:rFonts w:ascii="GHEA Grapalat" w:hAnsi="GHEA Grapalat"/>
        </w:rPr>
        <w:t xml:space="preserve"> </w:t>
      </w:r>
      <w:proofErr w:type="spellStart"/>
      <w:r w:rsidRPr="002E1DAA">
        <w:rPr>
          <w:rFonts w:ascii="GHEA Grapalat" w:hAnsi="GHEA Grapalat"/>
        </w:rPr>
        <w:t>ակտիվների</w:t>
      </w:r>
      <w:proofErr w:type="spellEnd"/>
      <w:r w:rsidRPr="002E1DAA">
        <w:rPr>
          <w:rFonts w:ascii="GHEA Grapalat" w:hAnsi="GHEA Grapalat"/>
        </w:rPr>
        <w:t xml:space="preserve"> </w:t>
      </w:r>
      <w:proofErr w:type="spellStart"/>
      <w:r w:rsidRPr="002E1DAA">
        <w:rPr>
          <w:rFonts w:ascii="GHEA Grapalat" w:hAnsi="GHEA Grapalat"/>
        </w:rPr>
        <w:t>նկատմամբ</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կողմից </w:t>
      </w:r>
      <w:proofErr w:type="spellStart"/>
      <w:r w:rsidRPr="002E1DAA">
        <w:rPr>
          <w:rFonts w:ascii="GHEA Grapalat" w:hAnsi="GHEA Grapalat"/>
        </w:rPr>
        <w:t>օրենսդրությամբ</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դատարանի</w:t>
      </w:r>
      <w:proofErr w:type="spellEnd"/>
      <w:r w:rsidRPr="002E1DAA">
        <w:rPr>
          <w:rFonts w:ascii="GHEA Grapalat" w:hAnsi="GHEA Grapalat"/>
        </w:rPr>
        <w:t xml:space="preserve"> </w:t>
      </w:r>
      <w:proofErr w:type="spellStart"/>
      <w:r w:rsidRPr="002E1DAA">
        <w:rPr>
          <w:rFonts w:ascii="GHEA Grapalat" w:hAnsi="GHEA Grapalat"/>
        </w:rPr>
        <w:t>որոշումների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իր</w:t>
      </w:r>
      <w:proofErr w:type="spellEnd"/>
      <w:r w:rsidRPr="002E1DAA">
        <w:rPr>
          <w:rFonts w:ascii="GHEA Grapalat" w:hAnsi="GHEA Grapalat"/>
        </w:rPr>
        <w:t xml:space="preserve"> </w:t>
      </w:r>
      <w:proofErr w:type="spellStart"/>
      <w:r w:rsidRPr="002E1DAA">
        <w:rPr>
          <w:rFonts w:ascii="GHEA Grapalat" w:hAnsi="GHEA Grapalat"/>
        </w:rPr>
        <w:t>իրավունքների</w:t>
      </w:r>
      <w:proofErr w:type="spellEnd"/>
      <w:r w:rsidRPr="002E1DAA">
        <w:rPr>
          <w:rFonts w:ascii="GHEA Grapalat" w:hAnsi="GHEA Grapalat"/>
        </w:rPr>
        <w:t xml:space="preserve"> </w:t>
      </w:r>
      <w:proofErr w:type="spellStart"/>
      <w:r w:rsidRPr="002E1DAA">
        <w:rPr>
          <w:rFonts w:ascii="GHEA Grapalat" w:hAnsi="GHEA Grapalat"/>
        </w:rPr>
        <w:t>ճանաչման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տիրազուրկ</w:t>
      </w:r>
      <w:proofErr w:type="spellEnd"/>
      <w:r w:rsidRPr="002E1DAA">
        <w:rPr>
          <w:rFonts w:ascii="GHEA Grapalat" w:hAnsi="GHEA Grapalat"/>
        </w:rPr>
        <w:t xml:space="preserve"> </w:t>
      </w:r>
      <w:proofErr w:type="spellStart"/>
      <w:r w:rsidRPr="002E1DAA">
        <w:rPr>
          <w:rFonts w:ascii="GHEA Grapalat" w:hAnsi="GHEA Grapalat"/>
        </w:rPr>
        <w:t>ակտիվները</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w:t>
      </w:r>
    </w:p>
    <w:p w14:paraId="42E1DC77"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ա. </w:t>
      </w:r>
      <w:proofErr w:type="spellStart"/>
      <w:r w:rsidRPr="002E1DAA">
        <w:rPr>
          <w:rFonts w:ascii="GHEA Grapalat" w:hAnsi="GHEA Grapalat"/>
        </w:rPr>
        <w:t>ակտիվները</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են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դրանց</w:t>
      </w:r>
      <w:proofErr w:type="spellEnd"/>
      <w:r w:rsidRPr="002E1DAA">
        <w:rPr>
          <w:rFonts w:ascii="GHEA Grapalat" w:hAnsi="GHEA Grapalat"/>
        </w:rPr>
        <w:t xml:space="preserve"> </w:t>
      </w:r>
      <w:proofErr w:type="spellStart"/>
      <w:r w:rsidRPr="002E1DAA">
        <w:rPr>
          <w:rFonts w:ascii="GHEA Grapalat" w:hAnsi="GHEA Grapalat"/>
        </w:rPr>
        <w:t>նկատմամբ</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իրավունքների</w:t>
      </w:r>
      <w:proofErr w:type="spellEnd"/>
      <w:r w:rsidRPr="002E1DAA">
        <w:rPr>
          <w:rFonts w:ascii="GHEA Grapalat" w:hAnsi="GHEA Grapalat"/>
        </w:rPr>
        <w:t xml:space="preserve"> </w:t>
      </w:r>
      <w:proofErr w:type="spellStart"/>
      <w:r w:rsidRPr="002E1DAA">
        <w:rPr>
          <w:rFonts w:ascii="GHEA Grapalat" w:hAnsi="GHEA Grapalat"/>
        </w:rPr>
        <w:t>ճանաչման</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w:t>
      </w:r>
    </w:p>
    <w:p w14:paraId="6DD38F4E"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 </w:t>
      </w:r>
      <w:proofErr w:type="spellStart"/>
      <w:r w:rsidRPr="002E1DAA">
        <w:rPr>
          <w:rFonts w:ascii="GHEA Grapalat" w:hAnsi="GHEA Grapalat"/>
        </w:rPr>
        <w:t>ակտիվների</w:t>
      </w:r>
      <w:proofErr w:type="spellEnd"/>
      <w:r w:rsidRPr="002E1DAA">
        <w:rPr>
          <w:rFonts w:ascii="GHEA Grapalat" w:hAnsi="GHEA Grapalat"/>
        </w:rPr>
        <w:t xml:space="preserve"> </w:t>
      </w:r>
      <w:proofErr w:type="spellStart"/>
      <w:r w:rsidRPr="002E1DAA">
        <w:rPr>
          <w:rFonts w:ascii="GHEA Grapalat" w:hAnsi="GHEA Grapalat"/>
        </w:rPr>
        <w:t>սկզբնական</w:t>
      </w:r>
      <w:proofErr w:type="spellEnd"/>
      <w:r w:rsidRPr="002E1DAA">
        <w:rPr>
          <w:rFonts w:ascii="GHEA Grapalat" w:hAnsi="GHEA Grapalat"/>
        </w:rPr>
        <w:t xml:space="preserve"> </w:t>
      </w:r>
      <w:proofErr w:type="spellStart"/>
      <w:r w:rsidRPr="002E1DAA">
        <w:rPr>
          <w:rFonts w:ascii="GHEA Grapalat" w:hAnsi="GHEA Grapalat"/>
        </w:rPr>
        <w:t>արժեքները</w:t>
      </w:r>
      <w:proofErr w:type="spellEnd"/>
      <w:r w:rsidRPr="002E1DAA">
        <w:rPr>
          <w:rFonts w:ascii="GHEA Grapalat" w:hAnsi="GHEA Grapalat"/>
        </w:rPr>
        <w:t xml:space="preserve"> </w:t>
      </w:r>
      <w:proofErr w:type="spellStart"/>
      <w:r w:rsidRPr="002E1DAA">
        <w:rPr>
          <w:rFonts w:ascii="GHEA Grapalat" w:hAnsi="GHEA Grapalat"/>
        </w:rPr>
        <w:t>որոշվում</w:t>
      </w:r>
      <w:proofErr w:type="spellEnd"/>
      <w:r w:rsidRPr="002E1DAA">
        <w:rPr>
          <w:rFonts w:ascii="GHEA Grapalat" w:hAnsi="GHEA Grapalat"/>
        </w:rPr>
        <w:t xml:space="preserve"> են </w:t>
      </w:r>
      <w:proofErr w:type="spellStart"/>
      <w:r w:rsidRPr="002E1DAA">
        <w:rPr>
          <w:rFonts w:ascii="GHEA Grapalat" w:hAnsi="GHEA Grapalat"/>
        </w:rPr>
        <w:t>դրանք</w:t>
      </w:r>
      <w:proofErr w:type="spellEnd"/>
      <w:r w:rsidRPr="002E1DAA">
        <w:rPr>
          <w:rFonts w:ascii="GHEA Grapalat" w:hAnsi="GHEA Grapalat"/>
        </w:rPr>
        <w:t xml:space="preserve"> </w:t>
      </w:r>
      <w:proofErr w:type="spellStart"/>
      <w:r w:rsidRPr="002E1DAA">
        <w:rPr>
          <w:rFonts w:ascii="GHEA Grapalat" w:hAnsi="GHEA Grapalat"/>
        </w:rPr>
        <w:t>ստացող</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մոտ</w:t>
      </w:r>
      <w:proofErr w:type="spellEnd"/>
      <w:r w:rsidRPr="002E1DAA">
        <w:rPr>
          <w:rFonts w:ascii="GHEA Grapalat" w:hAnsi="GHEA Grapalat"/>
        </w:rPr>
        <w:t xml:space="preserve"> </w:t>
      </w:r>
      <w:proofErr w:type="spellStart"/>
      <w:r w:rsidRPr="002E1DAA">
        <w:rPr>
          <w:rFonts w:ascii="GHEA Grapalat" w:hAnsi="GHEA Grapalat"/>
        </w:rPr>
        <w:t>առկա</w:t>
      </w:r>
      <w:proofErr w:type="spellEnd"/>
      <w:r w:rsidRPr="002E1DAA">
        <w:rPr>
          <w:rFonts w:ascii="GHEA Grapalat" w:hAnsi="GHEA Grapalat"/>
        </w:rPr>
        <w:t xml:space="preserve"> </w:t>
      </w:r>
      <w:proofErr w:type="spellStart"/>
      <w:r w:rsidRPr="002E1DAA">
        <w:rPr>
          <w:rFonts w:ascii="GHEA Grapalat" w:hAnsi="GHEA Grapalat"/>
        </w:rPr>
        <w:t>նույն</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դրա</w:t>
      </w:r>
      <w:proofErr w:type="spellEnd"/>
      <w:r w:rsidRPr="002E1DAA">
        <w:rPr>
          <w:rFonts w:ascii="GHEA Grapalat" w:hAnsi="GHEA Grapalat"/>
        </w:rPr>
        <w:t xml:space="preserve"> </w:t>
      </w:r>
      <w:proofErr w:type="spellStart"/>
      <w:r w:rsidRPr="002E1DAA">
        <w:rPr>
          <w:rFonts w:ascii="GHEA Grapalat" w:hAnsi="GHEA Grapalat"/>
        </w:rPr>
        <w:t>բացակայության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համանման</w:t>
      </w:r>
      <w:proofErr w:type="spellEnd"/>
      <w:r w:rsidRPr="002E1DAA">
        <w:rPr>
          <w:rFonts w:ascii="GHEA Grapalat" w:hAnsi="GHEA Grapalat"/>
        </w:rPr>
        <w:t xml:space="preserve"> </w:t>
      </w:r>
      <w:proofErr w:type="spellStart"/>
      <w:r w:rsidRPr="002E1DAA">
        <w:rPr>
          <w:rFonts w:ascii="GHEA Grapalat" w:hAnsi="GHEA Grapalat"/>
        </w:rPr>
        <w:t>ակտիվների</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w:t>
      </w:r>
      <w:proofErr w:type="spellStart"/>
      <w:r w:rsidRPr="002E1DAA">
        <w:rPr>
          <w:rFonts w:ascii="GHEA Grapalat" w:hAnsi="GHEA Grapalat"/>
        </w:rPr>
        <w:t>չափով</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այդպիսի</w:t>
      </w:r>
      <w:proofErr w:type="spellEnd"/>
      <w:r w:rsidRPr="002E1DAA">
        <w:rPr>
          <w:rFonts w:ascii="GHEA Grapalat" w:hAnsi="GHEA Grapalat"/>
        </w:rPr>
        <w:t xml:space="preserve"> </w:t>
      </w:r>
      <w:proofErr w:type="spellStart"/>
      <w:r w:rsidRPr="002E1DAA">
        <w:rPr>
          <w:rFonts w:ascii="GHEA Grapalat" w:hAnsi="GHEA Grapalat"/>
        </w:rPr>
        <w:t>ակտիվների</w:t>
      </w:r>
      <w:proofErr w:type="spellEnd"/>
      <w:r w:rsidRPr="002E1DAA">
        <w:rPr>
          <w:rFonts w:ascii="GHEA Grapalat" w:hAnsi="GHEA Grapalat"/>
        </w:rPr>
        <w:t xml:space="preserve"> </w:t>
      </w:r>
      <w:proofErr w:type="spellStart"/>
      <w:r w:rsidRPr="002E1DAA">
        <w:rPr>
          <w:rFonts w:ascii="GHEA Grapalat" w:hAnsi="GHEA Grapalat"/>
        </w:rPr>
        <w:t>բացակայության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դրանք</w:t>
      </w:r>
      <w:proofErr w:type="spellEnd"/>
      <w:r w:rsidRPr="002E1DAA">
        <w:rPr>
          <w:rFonts w:ascii="GHEA Grapalat" w:hAnsi="GHEA Grapalat"/>
        </w:rPr>
        <w:t xml:space="preserve"> </w:t>
      </w:r>
      <w:proofErr w:type="spellStart"/>
      <w:r w:rsidRPr="002E1DAA">
        <w:rPr>
          <w:rFonts w:ascii="GHEA Grapalat" w:hAnsi="GHEA Grapalat"/>
        </w:rPr>
        <w:t>ստացող</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նախաձեռնությամբ</w:t>
      </w:r>
      <w:proofErr w:type="spellEnd"/>
      <w:r w:rsidRPr="002E1DAA">
        <w:rPr>
          <w:rFonts w:ascii="GHEA Grapalat" w:hAnsi="GHEA Grapalat"/>
        </w:rPr>
        <w:t xml:space="preserve"> </w:t>
      </w:r>
      <w:proofErr w:type="spellStart"/>
      <w:r w:rsidRPr="002E1DAA">
        <w:rPr>
          <w:rFonts w:ascii="GHEA Grapalat" w:hAnsi="GHEA Grapalat"/>
        </w:rPr>
        <w:t>իրականացվող</w:t>
      </w:r>
      <w:proofErr w:type="spellEnd"/>
      <w:r w:rsidRPr="002E1DAA">
        <w:rPr>
          <w:rFonts w:ascii="GHEA Grapalat" w:hAnsi="GHEA Grapalat"/>
        </w:rPr>
        <w:t xml:space="preserve"> </w:t>
      </w:r>
      <w:proofErr w:type="spellStart"/>
      <w:r w:rsidRPr="002E1DAA">
        <w:rPr>
          <w:rFonts w:ascii="GHEA Grapalat" w:hAnsi="GHEA Grapalat"/>
        </w:rPr>
        <w:t>փորձաքննության</w:t>
      </w:r>
      <w:proofErr w:type="spellEnd"/>
      <w:r w:rsidRPr="002E1DAA">
        <w:rPr>
          <w:rFonts w:ascii="GHEA Grapalat" w:hAnsi="GHEA Grapalat"/>
        </w:rPr>
        <w:t xml:space="preserve"> </w:t>
      </w:r>
      <w:proofErr w:type="spellStart"/>
      <w:r w:rsidRPr="002E1DAA">
        <w:rPr>
          <w:rFonts w:ascii="GHEA Grapalat" w:hAnsi="GHEA Grapalat"/>
        </w:rPr>
        <w:t>արդյունքներով</w:t>
      </w:r>
      <w:proofErr w:type="spellEnd"/>
      <w:r w:rsidRPr="002E1DAA">
        <w:rPr>
          <w:rFonts w:ascii="GHEA Grapalat" w:hAnsi="GHEA Grapalat"/>
        </w:rPr>
        <w:t xml:space="preserve"> </w:t>
      </w:r>
      <w:proofErr w:type="spellStart"/>
      <w:r w:rsidRPr="002E1DAA">
        <w:rPr>
          <w:rFonts w:ascii="GHEA Grapalat" w:hAnsi="GHEA Grapalat"/>
        </w:rPr>
        <w:t>որոշվող</w:t>
      </w:r>
      <w:proofErr w:type="spellEnd"/>
      <w:r w:rsidRPr="002E1DAA">
        <w:rPr>
          <w:rFonts w:ascii="GHEA Grapalat" w:hAnsi="GHEA Grapalat"/>
        </w:rPr>
        <w:t xml:space="preserve"> </w:t>
      </w:r>
      <w:proofErr w:type="spellStart"/>
      <w:r w:rsidRPr="002E1DAA">
        <w:rPr>
          <w:rFonts w:ascii="GHEA Grapalat" w:hAnsi="GHEA Grapalat"/>
        </w:rPr>
        <w:t>շուկայական</w:t>
      </w:r>
      <w:proofErr w:type="spellEnd"/>
      <w:r w:rsidRPr="002E1DAA">
        <w:rPr>
          <w:rFonts w:ascii="GHEA Grapalat" w:hAnsi="GHEA Grapalat"/>
        </w:rPr>
        <w:t xml:space="preserve"> </w:t>
      </w:r>
      <w:proofErr w:type="spellStart"/>
      <w:r w:rsidRPr="002E1DAA">
        <w:rPr>
          <w:rFonts w:ascii="GHEA Grapalat" w:hAnsi="GHEA Grapalat"/>
        </w:rPr>
        <w:t>գների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w:t>
      </w:r>
    </w:p>
    <w:p w14:paraId="682D878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5) </w:t>
      </w:r>
      <w:proofErr w:type="spellStart"/>
      <w:r w:rsidRPr="002E1DAA">
        <w:rPr>
          <w:rFonts w:ascii="GHEA Grapalat" w:hAnsi="GHEA Grapalat"/>
        </w:rPr>
        <w:t>գույքագրման</w:t>
      </w:r>
      <w:proofErr w:type="spellEnd"/>
      <w:r w:rsidRPr="002E1DAA">
        <w:rPr>
          <w:rFonts w:ascii="GHEA Grapalat" w:hAnsi="GHEA Grapalat"/>
        </w:rPr>
        <w:t xml:space="preserve"> </w:t>
      </w:r>
      <w:proofErr w:type="spellStart"/>
      <w:r w:rsidRPr="002E1DAA">
        <w:rPr>
          <w:rFonts w:ascii="GHEA Grapalat" w:hAnsi="GHEA Grapalat"/>
        </w:rPr>
        <w:t>ժամանակ</w:t>
      </w:r>
      <w:proofErr w:type="spellEnd"/>
      <w:r w:rsidRPr="002E1DAA">
        <w:rPr>
          <w:rFonts w:ascii="GHEA Grapalat" w:hAnsi="GHEA Grapalat"/>
        </w:rPr>
        <w:t xml:space="preserve"> </w:t>
      </w:r>
      <w:proofErr w:type="spellStart"/>
      <w:r w:rsidRPr="002E1DAA">
        <w:rPr>
          <w:rFonts w:ascii="GHEA Grapalat" w:hAnsi="GHEA Grapalat"/>
        </w:rPr>
        <w:t>հայտնաբերված</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ավելցուկը</w:t>
      </w:r>
      <w:proofErr w:type="spellEnd"/>
      <w:r w:rsidRPr="002E1DAA">
        <w:rPr>
          <w:rFonts w:ascii="GHEA Grapalat" w:hAnsi="GHEA Grapalat"/>
        </w:rPr>
        <w:t xml:space="preserve">՝ </w:t>
      </w:r>
      <w:proofErr w:type="spellStart"/>
      <w:r w:rsidRPr="002E1DAA">
        <w:rPr>
          <w:rFonts w:ascii="GHEA Grapalat" w:hAnsi="GHEA Grapalat"/>
        </w:rPr>
        <w:t>հիմք</w:t>
      </w:r>
      <w:proofErr w:type="spellEnd"/>
      <w:r w:rsidRPr="002E1DAA">
        <w:rPr>
          <w:rFonts w:ascii="GHEA Grapalat" w:hAnsi="GHEA Grapalat"/>
        </w:rPr>
        <w:t xml:space="preserve"> </w:t>
      </w:r>
      <w:proofErr w:type="spellStart"/>
      <w:r w:rsidRPr="002E1DAA">
        <w:rPr>
          <w:rFonts w:ascii="GHEA Grapalat" w:hAnsi="GHEA Grapalat"/>
        </w:rPr>
        <w:t>ընդունելով</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սկզբնական</w:t>
      </w:r>
      <w:proofErr w:type="spellEnd"/>
      <w:r w:rsidRPr="002E1DAA">
        <w:rPr>
          <w:rFonts w:ascii="GHEA Grapalat" w:hAnsi="GHEA Grapalat"/>
        </w:rPr>
        <w:t xml:space="preserve"> </w:t>
      </w:r>
      <w:proofErr w:type="spellStart"/>
      <w:r w:rsidRPr="002E1DAA">
        <w:rPr>
          <w:rFonts w:ascii="GHEA Grapalat" w:hAnsi="GHEA Grapalat"/>
        </w:rPr>
        <w:t>արժեքը</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կետի</w:t>
      </w:r>
      <w:proofErr w:type="spellEnd"/>
      <w:r w:rsidRPr="002E1DAA">
        <w:rPr>
          <w:rFonts w:ascii="GHEA Grapalat" w:hAnsi="GHEA Grapalat"/>
        </w:rPr>
        <w:t xml:space="preserve">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իմաստով</w:t>
      </w:r>
      <w:proofErr w:type="spellEnd"/>
      <w:r w:rsidRPr="002E1DAA">
        <w:rPr>
          <w:rFonts w:ascii="GHEA Grapalat" w:hAnsi="GHEA Grapalat"/>
        </w:rPr>
        <w:t xml:space="preserve">՝ </w:t>
      </w:r>
      <w:proofErr w:type="spellStart"/>
      <w:r w:rsidRPr="002E1DAA">
        <w:rPr>
          <w:rFonts w:ascii="GHEA Grapalat" w:hAnsi="GHEA Grapalat"/>
        </w:rPr>
        <w:t>գույքագրման</w:t>
      </w:r>
      <w:proofErr w:type="spellEnd"/>
      <w:r w:rsidRPr="002E1DAA">
        <w:rPr>
          <w:rFonts w:ascii="GHEA Grapalat" w:hAnsi="GHEA Grapalat"/>
        </w:rPr>
        <w:t xml:space="preserve"> </w:t>
      </w:r>
      <w:proofErr w:type="spellStart"/>
      <w:r w:rsidRPr="002E1DAA">
        <w:rPr>
          <w:rFonts w:ascii="GHEA Grapalat" w:hAnsi="GHEA Grapalat"/>
        </w:rPr>
        <w:t>ժամանակ</w:t>
      </w:r>
      <w:proofErr w:type="spellEnd"/>
      <w:r w:rsidRPr="002E1DAA">
        <w:rPr>
          <w:rFonts w:ascii="GHEA Grapalat" w:hAnsi="GHEA Grapalat"/>
        </w:rPr>
        <w:t xml:space="preserve"> </w:t>
      </w:r>
      <w:proofErr w:type="spellStart"/>
      <w:r w:rsidRPr="002E1DAA">
        <w:rPr>
          <w:rFonts w:ascii="GHEA Grapalat" w:hAnsi="GHEA Grapalat"/>
        </w:rPr>
        <w:t>հայտնաբերված</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ավելցուկ</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գույքը</w:t>
      </w:r>
      <w:proofErr w:type="spellEnd"/>
      <w:r w:rsidRPr="002E1DAA">
        <w:rPr>
          <w:rFonts w:ascii="GHEA Grapalat" w:hAnsi="GHEA Grapalat"/>
        </w:rPr>
        <w:t xml:space="preserve">, </w:t>
      </w:r>
      <w:proofErr w:type="spellStart"/>
      <w:r w:rsidRPr="002E1DAA">
        <w:rPr>
          <w:rFonts w:ascii="GHEA Grapalat" w:hAnsi="GHEA Grapalat"/>
        </w:rPr>
        <w:t>որը</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մոտ</w:t>
      </w:r>
      <w:proofErr w:type="spellEnd"/>
      <w:r w:rsidRPr="002E1DAA">
        <w:rPr>
          <w:rFonts w:ascii="GHEA Grapalat" w:hAnsi="GHEA Grapalat"/>
        </w:rPr>
        <w:t xml:space="preserve"> որևէ </w:t>
      </w:r>
      <w:proofErr w:type="spellStart"/>
      <w:r w:rsidRPr="002E1DAA">
        <w:rPr>
          <w:rFonts w:ascii="GHEA Grapalat" w:hAnsi="GHEA Grapalat"/>
        </w:rPr>
        <w:t>կերպ</w:t>
      </w:r>
      <w:proofErr w:type="spellEnd"/>
      <w:r w:rsidRPr="002E1DAA">
        <w:rPr>
          <w:rFonts w:ascii="GHEA Grapalat" w:hAnsi="GHEA Grapalat"/>
        </w:rPr>
        <w:t xml:space="preserve"> </w:t>
      </w:r>
      <w:proofErr w:type="spellStart"/>
      <w:r w:rsidRPr="002E1DAA">
        <w:rPr>
          <w:rFonts w:ascii="GHEA Grapalat" w:hAnsi="GHEA Grapalat"/>
        </w:rPr>
        <w:t>հաշվառված</w:t>
      </w:r>
      <w:proofErr w:type="spellEnd"/>
      <w:r w:rsidRPr="002E1DAA">
        <w:rPr>
          <w:rFonts w:ascii="GHEA Grapalat" w:hAnsi="GHEA Grapalat"/>
        </w:rPr>
        <w:t xml:space="preserve"> </w:t>
      </w:r>
      <w:proofErr w:type="spellStart"/>
      <w:r w:rsidRPr="002E1DAA">
        <w:rPr>
          <w:rFonts w:ascii="GHEA Grapalat" w:hAnsi="GHEA Grapalat"/>
        </w:rPr>
        <w:t>չէ</w:t>
      </w:r>
      <w:proofErr w:type="spellEnd"/>
      <w:r w:rsidRPr="002E1DAA">
        <w:rPr>
          <w:rFonts w:ascii="GHEA Grapalat" w:hAnsi="GHEA Grapalat"/>
        </w:rPr>
        <w:t xml:space="preserve">, և </w:t>
      </w:r>
      <w:proofErr w:type="spellStart"/>
      <w:r w:rsidRPr="002E1DAA">
        <w:rPr>
          <w:rFonts w:ascii="GHEA Grapalat" w:hAnsi="GHEA Grapalat"/>
        </w:rPr>
        <w:t>միաժամանակ</w:t>
      </w:r>
      <w:proofErr w:type="spellEnd"/>
      <w:r w:rsidRPr="002E1DAA">
        <w:rPr>
          <w:rFonts w:ascii="GHEA Grapalat" w:hAnsi="GHEA Grapalat"/>
        </w:rPr>
        <w:t xml:space="preserve"> </w:t>
      </w:r>
      <w:proofErr w:type="spellStart"/>
      <w:r w:rsidRPr="002E1DAA">
        <w:rPr>
          <w:rFonts w:ascii="GHEA Grapalat" w:hAnsi="GHEA Grapalat"/>
        </w:rPr>
        <w:t>առկա</w:t>
      </w:r>
      <w:proofErr w:type="spellEnd"/>
      <w:r w:rsidRPr="002E1DAA">
        <w:rPr>
          <w:rFonts w:ascii="GHEA Grapalat" w:hAnsi="GHEA Grapalat"/>
        </w:rPr>
        <w:t xml:space="preserve"> </w:t>
      </w:r>
      <w:proofErr w:type="spellStart"/>
      <w:r w:rsidRPr="002E1DAA">
        <w:rPr>
          <w:rFonts w:ascii="GHEA Grapalat" w:hAnsi="GHEA Grapalat"/>
        </w:rPr>
        <w:t>չեն</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այլ </w:t>
      </w:r>
      <w:proofErr w:type="spellStart"/>
      <w:r w:rsidRPr="002E1DAA">
        <w:rPr>
          <w:rFonts w:ascii="GHEA Grapalat" w:hAnsi="GHEA Grapalat"/>
        </w:rPr>
        <w:t>կազմակերպությանը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այլ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անձին</w:t>
      </w:r>
      <w:proofErr w:type="spellEnd"/>
      <w:r w:rsidRPr="002E1DAA">
        <w:rPr>
          <w:rFonts w:ascii="GHEA Grapalat" w:hAnsi="GHEA Grapalat"/>
        </w:rPr>
        <w:t xml:space="preserve"> </w:t>
      </w:r>
      <w:proofErr w:type="spellStart"/>
      <w:r w:rsidRPr="002E1DAA">
        <w:rPr>
          <w:rFonts w:ascii="GHEA Grapalat" w:hAnsi="GHEA Grapalat"/>
        </w:rPr>
        <w:t>սեփականության</w:t>
      </w:r>
      <w:proofErr w:type="spellEnd"/>
      <w:r w:rsidRPr="002E1DAA">
        <w:rPr>
          <w:rFonts w:ascii="GHEA Grapalat" w:hAnsi="GHEA Grapalat"/>
        </w:rPr>
        <w:t xml:space="preserve"> </w:t>
      </w:r>
      <w:proofErr w:type="spellStart"/>
      <w:r w:rsidRPr="002E1DAA">
        <w:rPr>
          <w:rFonts w:ascii="GHEA Grapalat" w:hAnsi="GHEA Grapalat"/>
        </w:rPr>
        <w:t>իրավունքով</w:t>
      </w:r>
      <w:proofErr w:type="spellEnd"/>
      <w:r w:rsidRPr="002E1DAA">
        <w:rPr>
          <w:rFonts w:ascii="GHEA Grapalat" w:hAnsi="GHEA Grapalat"/>
        </w:rPr>
        <w:t xml:space="preserve"> </w:t>
      </w:r>
      <w:proofErr w:type="spellStart"/>
      <w:r w:rsidRPr="002E1DAA">
        <w:rPr>
          <w:rFonts w:ascii="GHEA Grapalat" w:hAnsi="GHEA Grapalat"/>
        </w:rPr>
        <w:t>պատկանելիությունը</w:t>
      </w:r>
      <w:proofErr w:type="spellEnd"/>
      <w:r w:rsidRPr="002E1DAA">
        <w:rPr>
          <w:rFonts w:ascii="GHEA Grapalat" w:hAnsi="GHEA Grapalat"/>
        </w:rPr>
        <w:t xml:space="preserve"> </w:t>
      </w:r>
      <w:proofErr w:type="spellStart"/>
      <w:r w:rsidRPr="002E1DAA">
        <w:rPr>
          <w:rFonts w:ascii="GHEA Grapalat" w:hAnsi="GHEA Grapalat"/>
        </w:rPr>
        <w:t>հիմնավորող</w:t>
      </w:r>
      <w:proofErr w:type="spellEnd"/>
      <w:r w:rsidRPr="002E1DAA">
        <w:rPr>
          <w:rFonts w:ascii="GHEA Grapalat" w:hAnsi="GHEA Grapalat"/>
        </w:rPr>
        <w:t xml:space="preserve"> </w:t>
      </w:r>
      <w:proofErr w:type="spellStart"/>
      <w:r w:rsidRPr="002E1DAA">
        <w:rPr>
          <w:rFonts w:ascii="GHEA Grapalat" w:hAnsi="GHEA Grapalat"/>
        </w:rPr>
        <w:t>փաստաթղթերը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w:t>
      </w:r>
      <w:proofErr w:type="spellStart"/>
      <w:r w:rsidRPr="002E1DAA">
        <w:rPr>
          <w:rFonts w:ascii="GHEA Grapalat" w:hAnsi="GHEA Grapalat"/>
        </w:rPr>
        <w:t>գույքը</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կողմից </w:t>
      </w:r>
      <w:proofErr w:type="spellStart"/>
      <w:r w:rsidRPr="002E1DAA">
        <w:rPr>
          <w:rFonts w:ascii="GHEA Grapalat" w:hAnsi="GHEA Grapalat"/>
        </w:rPr>
        <w:t>օգտագործվում</w:t>
      </w:r>
      <w:proofErr w:type="spellEnd"/>
      <w:r w:rsidRPr="002E1DAA">
        <w:rPr>
          <w:rFonts w:ascii="GHEA Grapalat" w:hAnsi="GHEA Grapalat"/>
        </w:rPr>
        <w:t xml:space="preserve"> է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օգտագործման</w:t>
      </w:r>
      <w:proofErr w:type="spellEnd"/>
      <w:r w:rsidRPr="002E1DAA">
        <w:rPr>
          <w:rFonts w:ascii="GHEA Grapalat" w:hAnsi="GHEA Grapalat"/>
        </w:rPr>
        <w:t xml:space="preserve"> </w:t>
      </w:r>
      <w:proofErr w:type="spellStart"/>
      <w:r w:rsidRPr="002E1DAA">
        <w:rPr>
          <w:rFonts w:ascii="GHEA Grapalat" w:hAnsi="GHEA Grapalat"/>
        </w:rPr>
        <w:t>պայմանագրի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w:t>
      </w:r>
    </w:p>
    <w:p w14:paraId="35B4A740"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lastRenderedPageBreak/>
        <w:t xml:space="preserve">ա. </w:t>
      </w:r>
      <w:proofErr w:type="spellStart"/>
      <w:r w:rsidRPr="002E1DAA">
        <w:rPr>
          <w:rFonts w:ascii="GHEA Grapalat" w:hAnsi="GHEA Grapalat"/>
        </w:rPr>
        <w:t>գույքը</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դրա</w:t>
      </w:r>
      <w:proofErr w:type="spellEnd"/>
      <w:r w:rsidRPr="002E1DAA">
        <w:rPr>
          <w:rFonts w:ascii="GHEA Grapalat" w:hAnsi="GHEA Grapalat"/>
        </w:rPr>
        <w:t xml:space="preserve"> </w:t>
      </w:r>
      <w:proofErr w:type="spellStart"/>
      <w:r w:rsidRPr="002E1DAA">
        <w:rPr>
          <w:rFonts w:ascii="GHEA Grapalat" w:hAnsi="GHEA Grapalat"/>
        </w:rPr>
        <w:t>հայտնաբերման</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w:t>
      </w:r>
    </w:p>
    <w:p w14:paraId="6E8102FC"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սկզբնական</w:t>
      </w:r>
      <w:proofErr w:type="spellEnd"/>
      <w:r w:rsidRPr="002E1DAA">
        <w:rPr>
          <w:rFonts w:ascii="GHEA Grapalat" w:hAnsi="GHEA Grapalat"/>
        </w:rPr>
        <w:t xml:space="preserve"> </w:t>
      </w:r>
      <w:proofErr w:type="spellStart"/>
      <w:r w:rsidRPr="002E1DAA">
        <w:rPr>
          <w:rFonts w:ascii="GHEA Grapalat" w:hAnsi="GHEA Grapalat"/>
        </w:rPr>
        <w:t>արժեքը</w:t>
      </w:r>
      <w:proofErr w:type="spellEnd"/>
      <w:r w:rsidRPr="002E1DAA">
        <w:rPr>
          <w:rFonts w:ascii="GHEA Grapalat" w:hAnsi="GHEA Grapalat"/>
        </w:rPr>
        <w:t xml:space="preserve"> </w:t>
      </w:r>
      <w:proofErr w:type="spellStart"/>
      <w:r w:rsidRPr="002E1DAA">
        <w:rPr>
          <w:rFonts w:ascii="GHEA Grapalat" w:hAnsi="GHEA Grapalat"/>
        </w:rPr>
        <w:t>որոշվում</w:t>
      </w:r>
      <w:proofErr w:type="spellEnd"/>
      <w:r w:rsidRPr="002E1DAA">
        <w:rPr>
          <w:rFonts w:ascii="GHEA Grapalat" w:hAnsi="GHEA Grapalat"/>
        </w:rPr>
        <w:t xml:space="preserve"> է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ստացող</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մոտ</w:t>
      </w:r>
      <w:proofErr w:type="spellEnd"/>
      <w:r w:rsidRPr="002E1DAA">
        <w:rPr>
          <w:rFonts w:ascii="GHEA Grapalat" w:hAnsi="GHEA Grapalat"/>
        </w:rPr>
        <w:t xml:space="preserve"> </w:t>
      </w:r>
      <w:proofErr w:type="spellStart"/>
      <w:r w:rsidRPr="002E1DAA">
        <w:rPr>
          <w:rFonts w:ascii="GHEA Grapalat" w:hAnsi="GHEA Grapalat"/>
        </w:rPr>
        <w:t>առկա</w:t>
      </w:r>
      <w:proofErr w:type="spellEnd"/>
      <w:r w:rsidRPr="002E1DAA">
        <w:rPr>
          <w:rFonts w:ascii="GHEA Grapalat" w:hAnsi="GHEA Grapalat"/>
        </w:rPr>
        <w:t xml:space="preserve"> </w:t>
      </w:r>
      <w:proofErr w:type="spellStart"/>
      <w:r w:rsidRPr="002E1DAA">
        <w:rPr>
          <w:rFonts w:ascii="GHEA Grapalat" w:hAnsi="GHEA Grapalat"/>
        </w:rPr>
        <w:t>նույն</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դրա</w:t>
      </w:r>
      <w:proofErr w:type="spellEnd"/>
      <w:r w:rsidRPr="002E1DAA">
        <w:rPr>
          <w:rFonts w:ascii="GHEA Grapalat" w:hAnsi="GHEA Grapalat"/>
        </w:rPr>
        <w:t xml:space="preserve"> </w:t>
      </w:r>
      <w:proofErr w:type="spellStart"/>
      <w:r w:rsidRPr="002E1DAA">
        <w:rPr>
          <w:rFonts w:ascii="GHEA Grapalat" w:hAnsi="GHEA Grapalat"/>
        </w:rPr>
        <w:t>բացակայության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համանման</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w:t>
      </w:r>
      <w:proofErr w:type="spellStart"/>
      <w:r w:rsidRPr="002E1DAA">
        <w:rPr>
          <w:rFonts w:ascii="GHEA Grapalat" w:hAnsi="GHEA Grapalat"/>
        </w:rPr>
        <w:t>չափով</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այդպիսի</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բացակայության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ստացող</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նախաձեռնությամբ</w:t>
      </w:r>
      <w:proofErr w:type="spellEnd"/>
      <w:r w:rsidRPr="002E1DAA">
        <w:rPr>
          <w:rFonts w:ascii="GHEA Grapalat" w:hAnsi="GHEA Grapalat"/>
        </w:rPr>
        <w:t xml:space="preserve"> </w:t>
      </w:r>
      <w:proofErr w:type="spellStart"/>
      <w:r w:rsidRPr="002E1DAA">
        <w:rPr>
          <w:rFonts w:ascii="GHEA Grapalat" w:hAnsi="GHEA Grapalat"/>
        </w:rPr>
        <w:t>իրականացվող</w:t>
      </w:r>
      <w:proofErr w:type="spellEnd"/>
      <w:r w:rsidRPr="002E1DAA">
        <w:rPr>
          <w:rFonts w:ascii="GHEA Grapalat" w:hAnsi="GHEA Grapalat"/>
        </w:rPr>
        <w:t xml:space="preserve"> </w:t>
      </w:r>
      <w:proofErr w:type="spellStart"/>
      <w:r w:rsidRPr="002E1DAA">
        <w:rPr>
          <w:rFonts w:ascii="GHEA Grapalat" w:hAnsi="GHEA Grapalat"/>
        </w:rPr>
        <w:t>փորձաքննության</w:t>
      </w:r>
      <w:proofErr w:type="spellEnd"/>
      <w:r w:rsidRPr="002E1DAA">
        <w:rPr>
          <w:rFonts w:ascii="GHEA Grapalat" w:hAnsi="GHEA Grapalat"/>
        </w:rPr>
        <w:t xml:space="preserve"> </w:t>
      </w:r>
      <w:proofErr w:type="spellStart"/>
      <w:r w:rsidRPr="002E1DAA">
        <w:rPr>
          <w:rFonts w:ascii="GHEA Grapalat" w:hAnsi="GHEA Grapalat"/>
        </w:rPr>
        <w:t>արդյունքներով</w:t>
      </w:r>
      <w:proofErr w:type="spellEnd"/>
      <w:r w:rsidRPr="002E1DAA">
        <w:rPr>
          <w:rFonts w:ascii="GHEA Grapalat" w:hAnsi="GHEA Grapalat"/>
        </w:rPr>
        <w:t xml:space="preserve"> </w:t>
      </w:r>
      <w:proofErr w:type="spellStart"/>
      <w:r w:rsidRPr="002E1DAA">
        <w:rPr>
          <w:rFonts w:ascii="GHEA Grapalat" w:hAnsi="GHEA Grapalat"/>
        </w:rPr>
        <w:t>որոշվող</w:t>
      </w:r>
      <w:proofErr w:type="spellEnd"/>
      <w:r w:rsidRPr="002E1DAA">
        <w:rPr>
          <w:rFonts w:ascii="GHEA Grapalat" w:hAnsi="GHEA Grapalat"/>
        </w:rPr>
        <w:t xml:space="preserve"> </w:t>
      </w:r>
      <w:proofErr w:type="spellStart"/>
      <w:r w:rsidRPr="002E1DAA">
        <w:rPr>
          <w:rFonts w:ascii="GHEA Grapalat" w:hAnsi="GHEA Grapalat"/>
        </w:rPr>
        <w:t>շուկայական</w:t>
      </w:r>
      <w:proofErr w:type="spellEnd"/>
      <w:r w:rsidRPr="002E1DAA">
        <w:rPr>
          <w:rFonts w:ascii="GHEA Grapalat" w:hAnsi="GHEA Grapalat"/>
        </w:rPr>
        <w:t xml:space="preserve"> </w:t>
      </w:r>
      <w:proofErr w:type="spellStart"/>
      <w:r w:rsidRPr="002E1DAA">
        <w:rPr>
          <w:rFonts w:ascii="GHEA Grapalat" w:hAnsi="GHEA Grapalat"/>
        </w:rPr>
        <w:t>գների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w:t>
      </w:r>
    </w:p>
    <w:p w14:paraId="665C7B5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6) </w:t>
      </w:r>
      <w:proofErr w:type="spellStart"/>
      <w:r w:rsidRPr="002E1DAA">
        <w:rPr>
          <w:rFonts w:ascii="GHEA Grapalat" w:hAnsi="GHEA Grapalat"/>
        </w:rPr>
        <w:t>կողմերի</w:t>
      </w:r>
      <w:proofErr w:type="spellEnd"/>
      <w:r w:rsidRPr="002E1DAA">
        <w:rPr>
          <w:rFonts w:ascii="GHEA Grapalat" w:hAnsi="GHEA Grapalat"/>
        </w:rPr>
        <w:t xml:space="preserve"> միջև </w:t>
      </w:r>
      <w:proofErr w:type="spellStart"/>
      <w:r w:rsidRPr="002E1DAA">
        <w:rPr>
          <w:rFonts w:ascii="GHEA Grapalat" w:hAnsi="GHEA Grapalat"/>
        </w:rPr>
        <w:t>փաստացի</w:t>
      </w:r>
      <w:proofErr w:type="spellEnd"/>
      <w:r w:rsidRPr="002E1DAA">
        <w:rPr>
          <w:rFonts w:ascii="GHEA Grapalat" w:hAnsi="GHEA Grapalat"/>
        </w:rPr>
        <w:t xml:space="preserve"> </w:t>
      </w:r>
      <w:proofErr w:type="spellStart"/>
      <w:r w:rsidRPr="002E1DAA">
        <w:rPr>
          <w:rFonts w:ascii="GHEA Grapalat" w:hAnsi="GHEA Grapalat"/>
        </w:rPr>
        <w:t>առաջացած</w:t>
      </w:r>
      <w:proofErr w:type="spellEnd"/>
      <w:r w:rsidRPr="002E1DAA">
        <w:rPr>
          <w:rFonts w:ascii="GHEA Grapalat" w:hAnsi="GHEA Grapalat"/>
        </w:rPr>
        <w:t xml:space="preserve"> (</w:t>
      </w:r>
      <w:proofErr w:type="spellStart"/>
      <w:r w:rsidRPr="002E1DAA">
        <w:rPr>
          <w:rFonts w:ascii="GHEA Grapalat" w:hAnsi="GHEA Grapalat"/>
        </w:rPr>
        <w:t>առկա</w:t>
      </w:r>
      <w:proofErr w:type="spellEnd"/>
      <w:r w:rsidRPr="002E1DAA">
        <w:rPr>
          <w:rFonts w:ascii="GHEA Grapalat" w:hAnsi="GHEA Grapalat"/>
        </w:rPr>
        <w:t xml:space="preserve">) </w:t>
      </w:r>
      <w:proofErr w:type="spellStart"/>
      <w:r w:rsidRPr="002E1DAA">
        <w:rPr>
          <w:rFonts w:ascii="GHEA Grapalat" w:hAnsi="GHEA Grapalat"/>
        </w:rPr>
        <w:t>պարտավորությունների</w:t>
      </w:r>
      <w:proofErr w:type="spellEnd"/>
      <w:r w:rsidRPr="002E1DAA">
        <w:rPr>
          <w:rFonts w:ascii="GHEA Grapalat" w:hAnsi="GHEA Grapalat"/>
        </w:rPr>
        <w:t xml:space="preserve">՝ </w:t>
      </w:r>
      <w:proofErr w:type="spellStart"/>
      <w:r w:rsidRPr="002E1DAA">
        <w:rPr>
          <w:rFonts w:ascii="GHEA Grapalat" w:hAnsi="GHEA Grapalat"/>
        </w:rPr>
        <w:t>ամբողջությամբ</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մասնակի</w:t>
      </w:r>
      <w:proofErr w:type="spellEnd"/>
      <w:r w:rsidRPr="002E1DAA">
        <w:rPr>
          <w:rFonts w:ascii="GHEA Grapalat" w:hAnsi="GHEA Grapalat"/>
        </w:rPr>
        <w:t xml:space="preserve"> </w:t>
      </w:r>
      <w:proofErr w:type="spellStart"/>
      <w:r w:rsidRPr="002E1DAA">
        <w:rPr>
          <w:rFonts w:ascii="GHEA Grapalat" w:hAnsi="GHEA Grapalat"/>
        </w:rPr>
        <w:t>զեղչումից</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ներումից</w:t>
      </w:r>
      <w:proofErr w:type="spellEnd"/>
      <w:r w:rsidRPr="002E1DAA">
        <w:rPr>
          <w:rFonts w:ascii="GHEA Grapalat" w:hAnsi="GHEA Grapalat"/>
        </w:rPr>
        <w:t xml:space="preserve"> </w:t>
      </w:r>
      <w:proofErr w:type="spellStart"/>
      <w:r w:rsidRPr="002E1DAA">
        <w:rPr>
          <w:rFonts w:ascii="GHEA Grapalat" w:hAnsi="GHEA Grapalat"/>
        </w:rPr>
        <w:t>ստացվող</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արտոնությունների</w:t>
      </w:r>
      <w:proofErr w:type="spellEnd"/>
      <w:r w:rsidRPr="002E1DAA">
        <w:rPr>
          <w:rFonts w:ascii="GHEA Grapalat" w:hAnsi="GHEA Grapalat"/>
        </w:rPr>
        <w:t xml:space="preserve"> և </w:t>
      </w:r>
      <w:proofErr w:type="spellStart"/>
      <w:r w:rsidRPr="002E1DAA">
        <w:rPr>
          <w:rFonts w:ascii="GHEA Grapalat" w:hAnsi="GHEA Grapalat"/>
        </w:rPr>
        <w:t>վճարների</w:t>
      </w:r>
      <w:proofErr w:type="spellEnd"/>
      <w:r w:rsidRPr="002E1DAA">
        <w:rPr>
          <w:rFonts w:ascii="GHEA Grapalat" w:hAnsi="GHEA Grapalat"/>
        </w:rPr>
        <w:t xml:space="preserve"> </w:t>
      </w:r>
      <w:proofErr w:type="spellStart"/>
      <w:r w:rsidRPr="002E1DAA">
        <w:rPr>
          <w:rFonts w:ascii="GHEA Grapalat" w:hAnsi="GHEA Grapalat"/>
        </w:rPr>
        <w:t>գծով</w:t>
      </w:r>
      <w:proofErr w:type="spellEnd"/>
      <w:r w:rsidRPr="002E1DAA">
        <w:rPr>
          <w:rFonts w:ascii="GHEA Grapalat" w:hAnsi="GHEA Grapalat"/>
        </w:rPr>
        <w:t xml:space="preserve"> </w:t>
      </w:r>
      <w:proofErr w:type="spellStart"/>
      <w:r w:rsidRPr="002E1DAA">
        <w:rPr>
          <w:rFonts w:ascii="GHEA Grapalat" w:hAnsi="GHEA Grapalat"/>
        </w:rPr>
        <w:t>տրվող</w:t>
      </w:r>
      <w:proofErr w:type="spellEnd"/>
      <w:r w:rsidRPr="002E1DAA">
        <w:rPr>
          <w:rFonts w:ascii="GHEA Grapalat" w:hAnsi="GHEA Grapalat"/>
        </w:rPr>
        <w:t xml:space="preserve"> </w:t>
      </w:r>
      <w:proofErr w:type="spellStart"/>
      <w:r w:rsidRPr="002E1DAA">
        <w:rPr>
          <w:rFonts w:ascii="GHEA Grapalat" w:hAnsi="GHEA Grapalat"/>
        </w:rPr>
        <w:t>արտոնությունների</w:t>
      </w:r>
      <w:proofErr w:type="spellEnd"/>
      <w:r w:rsidRPr="002E1DAA">
        <w:rPr>
          <w:rFonts w:ascii="GHEA Grapalat" w:hAnsi="GHEA Grapalat"/>
        </w:rPr>
        <w:t xml:space="preserve"> </w:t>
      </w:r>
      <w:proofErr w:type="spellStart"/>
      <w:r w:rsidRPr="002E1DAA">
        <w:rPr>
          <w:rFonts w:ascii="GHEA Grapalat" w:hAnsi="GHEA Grapalat"/>
        </w:rPr>
        <w:t>գումարների</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կետի</w:t>
      </w:r>
      <w:proofErr w:type="spellEnd"/>
      <w:r w:rsidRPr="002E1DAA">
        <w:rPr>
          <w:rFonts w:ascii="GHEA Grapalat" w:hAnsi="GHEA Grapalat"/>
        </w:rPr>
        <w:t xml:space="preserve">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իմաստով</w:t>
      </w:r>
      <w:proofErr w:type="spellEnd"/>
      <w:r w:rsidRPr="002E1DAA">
        <w:rPr>
          <w:rFonts w:ascii="GHEA Grapalat" w:hAnsi="GHEA Grapalat"/>
        </w:rPr>
        <w:t xml:space="preserve">՝ </w:t>
      </w:r>
      <w:proofErr w:type="spellStart"/>
      <w:r w:rsidRPr="002E1DAA">
        <w:rPr>
          <w:rFonts w:ascii="GHEA Grapalat" w:hAnsi="GHEA Grapalat"/>
        </w:rPr>
        <w:t>պարտավորության</w:t>
      </w:r>
      <w:proofErr w:type="spellEnd"/>
      <w:r w:rsidRPr="002E1DAA">
        <w:rPr>
          <w:rFonts w:ascii="GHEA Grapalat" w:hAnsi="GHEA Grapalat"/>
        </w:rPr>
        <w:t xml:space="preserve"> </w:t>
      </w:r>
      <w:proofErr w:type="spellStart"/>
      <w:r w:rsidRPr="002E1DAA">
        <w:rPr>
          <w:rFonts w:ascii="GHEA Grapalat" w:hAnsi="GHEA Grapalat"/>
        </w:rPr>
        <w:t>զեղչումից</w:t>
      </w:r>
      <w:proofErr w:type="spellEnd"/>
      <w:r w:rsidRPr="002E1DAA">
        <w:rPr>
          <w:rFonts w:ascii="GHEA Grapalat" w:hAnsi="GHEA Grapalat"/>
        </w:rPr>
        <w:t xml:space="preserve"> </w:t>
      </w:r>
      <w:proofErr w:type="spellStart"/>
      <w:r w:rsidRPr="002E1DAA">
        <w:rPr>
          <w:rFonts w:ascii="GHEA Grapalat" w:hAnsi="GHEA Grapalat"/>
        </w:rPr>
        <w:t>ստացվող</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առաջանում</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զեղչվում</w:t>
      </w:r>
      <w:proofErr w:type="spellEnd"/>
      <w:r w:rsidRPr="002E1DAA">
        <w:rPr>
          <w:rFonts w:ascii="GHEA Grapalat" w:hAnsi="GHEA Grapalat"/>
        </w:rPr>
        <w:t xml:space="preserve"> է </w:t>
      </w:r>
      <w:proofErr w:type="spellStart"/>
      <w:r w:rsidRPr="002E1DAA">
        <w:rPr>
          <w:rFonts w:ascii="GHEA Grapalat" w:hAnsi="GHEA Grapalat"/>
        </w:rPr>
        <w:t>կողմերի</w:t>
      </w:r>
      <w:proofErr w:type="spellEnd"/>
      <w:r w:rsidRPr="002E1DAA">
        <w:rPr>
          <w:rFonts w:ascii="GHEA Grapalat" w:hAnsi="GHEA Grapalat"/>
        </w:rPr>
        <w:t xml:space="preserve"> միջև </w:t>
      </w:r>
      <w:proofErr w:type="spellStart"/>
      <w:r w:rsidRPr="002E1DAA">
        <w:rPr>
          <w:rFonts w:ascii="GHEA Grapalat" w:hAnsi="GHEA Grapalat"/>
        </w:rPr>
        <w:t>իրականացվող</w:t>
      </w:r>
      <w:proofErr w:type="spellEnd"/>
      <w:r w:rsidRPr="002E1DAA">
        <w:rPr>
          <w:rFonts w:ascii="GHEA Grapalat" w:hAnsi="GHEA Grapalat"/>
        </w:rPr>
        <w:t xml:space="preserve"> </w:t>
      </w:r>
      <w:proofErr w:type="spellStart"/>
      <w:r w:rsidRPr="002E1DAA">
        <w:rPr>
          <w:rFonts w:ascii="GHEA Grapalat" w:hAnsi="GHEA Grapalat"/>
        </w:rPr>
        <w:t>գործարքի</w:t>
      </w:r>
      <w:proofErr w:type="spellEnd"/>
      <w:r w:rsidRPr="002E1DAA">
        <w:rPr>
          <w:rFonts w:ascii="GHEA Grapalat" w:hAnsi="GHEA Grapalat"/>
        </w:rPr>
        <w:t xml:space="preserve"> </w:t>
      </w:r>
      <w:proofErr w:type="spellStart"/>
      <w:r w:rsidRPr="002E1DAA">
        <w:rPr>
          <w:rFonts w:ascii="GHEA Grapalat" w:hAnsi="GHEA Grapalat"/>
        </w:rPr>
        <w:t>արժեքը</w:t>
      </w:r>
      <w:proofErr w:type="spellEnd"/>
      <w:r w:rsidRPr="002E1DAA">
        <w:rPr>
          <w:rFonts w:ascii="GHEA Grapalat" w:hAnsi="GHEA Grapalat"/>
        </w:rPr>
        <w:t xml:space="preserve">` մինչև </w:t>
      </w:r>
      <w:proofErr w:type="spellStart"/>
      <w:r w:rsidRPr="002E1DAA">
        <w:rPr>
          <w:rFonts w:ascii="GHEA Grapalat" w:hAnsi="GHEA Grapalat"/>
        </w:rPr>
        <w:t>կողմերի</w:t>
      </w:r>
      <w:proofErr w:type="spellEnd"/>
      <w:r w:rsidRPr="002E1DAA">
        <w:rPr>
          <w:rFonts w:ascii="GHEA Grapalat" w:hAnsi="GHEA Grapalat"/>
        </w:rPr>
        <w:t xml:space="preserve"> </w:t>
      </w:r>
      <w:proofErr w:type="spellStart"/>
      <w:r w:rsidRPr="002E1DAA">
        <w:rPr>
          <w:rFonts w:ascii="GHEA Grapalat" w:hAnsi="GHEA Grapalat"/>
        </w:rPr>
        <w:t>մոտ</w:t>
      </w:r>
      <w:proofErr w:type="spellEnd"/>
      <w:r w:rsidRPr="002E1DAA">
        <w:rPr>
          <w:rFonts w:ascii="GHEA Grapalat" w:hAnsi="GHEA Grapalat"/>
        </w:rPr>
        <w:t xml:space="preserve"> </w:t>
      </w:r>
      <w:proofErr w:type="spellStart"/>
      <w:r w:rsidRPr="002E1DAA">
        <w:rPr>
          <w:rFonts w:ascii="GHEA Grapalat" w:hAnsi="GHEA Grapalat"/>
        </w:rPr>
        <w:t>պարտավորությունների</w:t>
      </w:r>
      <w:proofErr w:type="spellEnd"/>
      <w:r w:rsidRPr="002E1DAA">
        <w:rPr>
          <w:rFonts w:ascii="GHEA Grapalat" w:hAnsi="GHEA Grapalat"/>
        </w:rPr>
        <w:t xml:space="preserve"> </w:t>
      </w:r>
      <w:proofErr w:type="spellStart"/>
      <w:r w:rsidRPr="002E1DAA">
        <w:rPr>
          <w:rFonts w:ascii="GHEA Grapalat" w:hAnsi="GHEA Grapalat"/>
        </w:rPr>
        <w:t>փաստացի</w:t>
      </w:r>
      <w:proofErr w:type="spellEnd"/>
      <w:r w:rsidRPr="002E1DAA">
        <w:rPr>
          <w:rFonts w:ascii="GHEA Grapalat" w:hAnsi="GHEA Grapalat"/>
        </w:rPr>
        <w:t xml:space="preserve"> </w:t>
      </w:r>
      <w:proofErr w:type="spellStart"/>
      <w:r w:rsidRPr="002E1DAA">
        <w:rPr>
          <w:rFonts w:ascii="GHEA Grapalat" w:hAnsi="GHEA Grapalat"/>
        </w:rPr>
        <w:t>առաջացման</w:t>
      </w:r>
      <w:proofErr w:type="spellEnd"/>
      <w:r w:rsidRPr="002E1DAA">
        <w:rPr>
          <w:rFonts w:ascii="GHEA Grapalat" w:hAnsi="GHEA Grapalat"/>
        </w:rPr>
        <w:t xml:space="preserve"> </w:t>
      </w:r>
      <w:proofErr w:type="spellStart"/>
      <w:r w:rsidRPr="002E1DAA">
        <w:rPr>
          <w:rFonts w:ascii="GHEA Grapalat" w:hAnsi="GHEA Grapalat"/>
        </w:rPr>
        <w:t>պահը</w:t>
      </w:r>
      <w:proofErr w:type="spellEnd"/>
      <w:r w:rsidRPr="002E1DAA">
        <w:rPr>
          <w:rFonts w:ascii="GHEA Grapalat" w:hAnsi="GHEA Grapalat"/>
        </w:rPr>
        <w:t>.</w:t>
      </w:r>
    </w:p>
    <w:p w14:paraId="04F504A4"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7) </w:t>
      </w:r>
      <w:proofErr w:type="spellStart"/>
      <w:r w:rsidRPr="002E1DAA">
        <w:rPr>
          <w:rFonts w:ascii="GHEA Grapalat" w:hAnsi="GHEA Grapalat"/>
        </w:rPr>
        <w:t>ապահովագրական</w:t>
      </w:r>
      <w:proofErr w:type="spellEnd"/>
      <w:r w:rsidRPr="002E1DAA">
        <w:rPr>
          <w:rFonts w:ascii="GHEA Grapalat" w:hAnsi="GHEA Grapalat"/>
        </w:rPr>
        <w:t xml:space="preserve"> </w:t>
      </w:r>
      <w:proofErr w:type="spellStart"/>
      <w:r w:rsidRPr="002E1DAA">
        <w:rPr>
          <w:rFonts w:ascii="GHEA Grapalat" w:hAnsi="GHEA Grapalat"/>
        </w:rPr>
        <w:t>հատուցումները</w:t>
      </w:r>
      <w:proofErr w:type="spellEnd"/>
      <w:r w:rsidRPr="002E1DAA">
        <w:rPr>
          <w:rFonts w:ascii="GHEA Grapalat" w:hAnsi="GHEA Grapalat"/>
        </w:rPr>
        <w:t>.</w:t>
      </w:r>
    </w:p>
    <w:p w14:paraId="46BFABFE"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8) </w:t>
      </w:r>
      <w:proofErr w:type="spellStart"/>
      <w:r w:rsidRPr="002E1DAA">
        <w:rPr>
          <w:rFonts w:ascii="GHEA Grapalat" w:hAnsi="GHEA Grapalat"/>
        </w:rPr>
        <w:t>պատճառված</w:t>
      </w:r>
      <w:proofErr w:type="spellEnd"/>
      <w:r w:rsidRPr="002E1DAA">
        <w:rPr>
          <w:rFonts w:ascii="GHEA Grapalat" w:hAnsi="GHEA Grapalat"/>
        </w:rPr>
        <w:t xml:space="preserve"> </w:t>
      </w:r>
      <w:proofErr w:type="spellStart"/>
      <w:r w:rsidRPr="002E1DAA">
        <w:rPr>
          <w:rFonts w:ascii="GHEA Grapalat" w:hAnsi="GHEA Grapalat"/>
        </w:rPr>
        <w:t>վնասի</w:t>
      </w:r>
      <w:proofErr w:type="spellEnd"/>
      <w:r w:rsidRPr="002E1DAA">
        <w:rPr>
          <w:rFonts w:ascii="GHEA Grapalat" w:hAnsi="GHEA Grapalat"/>
        </w:rPr>
        <w:t xml:space="preserve"> (</w:t>
      </w:r>
      <w:proofErr w:type="spellStart"/>
      <w:r w:rsidRPr="002E1DAA">
        <w:rPr>
          <w:rFonts w:ascii="GHEA Grapalat" w:hAnsi="GHEA Grapalat"/>
        </w:rPr>
        <w:t>կրած</w:t>
      </w:r>
      <w:proofErr w:type="spellEnd"/>
      <w:r w:rsidRPr="002E1DAA">
        <w:rPr>
          <w:rFonts w:ascii="GHEA Grapalat" w:hAnsi="GHEA Grapalat"/>
        </w:rPr>
        <w:t xml:space="preserve"> </w:t>
      </w:r>
      <w:proofErr w:type="spellStart"/>
      <w:r w:rsidRPr="002E1DAA">
        <w:rPr>
          <w:rFonts w:ascii="GHEA Grapalat" w:hAnsi="GHEA Grapalat"/>
        </w:rPr>
        <w:t>կորստի</w:t>
      </w:r>
      <w:proofErr w:type="spellEnd"/>
      <w:r w:rsidRPr="002E1DAA">
        <w:rPr>
          <w:rFonts w:ascii="GHEA Grapalat" w:hAnsi="GHEA Grapalat"/>
        </w:rPr>
        <w:t xml:space="preserve">) </w:t>
      </w:r>
      <w:proofErr w:type="spellStart"/>
      <w:r w:rsidRPr="002E1DAA">
        <w:rPr>
          <w:rFonts w:ascii="GHEA Grapalat" w:hAnsi="GHEA Grapalat"/>
        </w:rPr>
        <w:t>հատուցումից</w:t>
      </w:r>
      <w:proofErr w:type="spellEnd"/>
      <w:r w:rsidRPr="002E1DAA">
        <w:rPr>
          <w:rFonts w:ascii="GHEA Grapalat" w:hAnsi="GHEA Grapalat"/>
        </w:rPr>
        <w:t xml:space="preserve"> </w:t>
      </w:r>
      <w:proofErr w:type="spellStart"/>
      <w:r w:rsidRPr="002E1DAA">
        <w:rPr>
          <w:rFonts w:ascii="GHEA Grapalat" w:hAnsi="GHEA Grapalat"/>
        </w:rPr>
        <w:t>ստացվող</w:t>
      </w:r>
      <w:proofErr w:type="spellEnd"/>
      <w:r w:rsidRPr="002E1DAA">
        <w:rPr>
          <w:rFonts w:ascii="GHEA Grapalat" w:hAnsi="GHEA Grapalat"/>
        </w:rPr>
        <w:t xml:space="preserve"> այլ </w:t>
      </w:r>
      <w:proofErr w:type="spellStart"/>
      <w:r w:rsidRPr="002E1DAA">
        <w:rPr>
          <w:rFonts w:ascii="GHEA Grapalat" w:hAnsi="GHEA Grapalat"/>
        </w:rPr>
        <w:t>եկամուտները</w:t>
      </w:r>
      <w:proofErr w:type="spellEnd"/>
      <w:r w:rsidRPr="002E1DAA">
        <w:rPr>
          <w:rFonts w:ascii="GHEA Grapalat" w:hAnsi="GHEA Grapalat"/>
        </w:rPr>
        <w:t>.</w:t>
      </w:r>
    </w:p>
    <w:p w14:paraId="423613C1"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9) </w:t>
      </w:r>
      <w:proofErr w:type="spellStart"/>
      <w:r w:rsidRPr="002E1DAA">
        <w:rPr>
          <w:rFonts w:ascii="GHEA Grapalat" w:hAnsi="GHEA Grapalat"/>
        </w:rPr>
        <w:t>տույժերի</w:t>
      </w:r>
      <w:proofErr w:type="spellEnd"/>
      <w:r w:rsidRPr="002E1DAA">
        <w:rPr>
          <w:rFonts w:ascii="GHEA Grapalat" w:hAnsi="GHEA Grapalat"/>
        </w:rPr>
        <w:t xml:space="preserve">, </w:t>
      </w:r>
      <w:proofErr w:type="spellStart"/>
      <w:r w:rsidRPr="002E1DAA">
        <w:rPr>
          <w:rFonts w:ascii="GHEA Grapalat" w:hAnsi="GHEA Grapalat"/>
        </w:rPr>
        <w:t>տուգանքների</w:t>
      </w:r>
      <w:proofErr w:type="spellEnd"/>
      <w:r w:rsidRPr="002E1DAA">
        <w:rPr>
          <w:rFonts w:ascii="GHEA Grapalat" w:hAnsi="GHEA Grapalat"/>
        </w:rPr>
        <w:t xml:space="preserve"> և </w:t>
      </w:r>
      <w:proofErr w:type="spellStart"/>
      <w:r w:rsidRPr="002E1DAA">
        <w:rPr>
          <w:rFonts w:ascii="GHEA Grapalat" w:hAnsi="GHEA Grapalat"/>
        </w:rPr>
        <w:t>գույքային</w:t>
      </w:r>
      <w:proofErr w:type="spellEnd"/>
      <w:r w:rsidRPr="002E1DAA">
        <w:rPr>
          <w:rFonts w:ascii="GHEA Grapalat" w:hAnsi="GHEA Grapalat"/>
        </w:rPr>
        <w:t xml:space="preserve"> այլ </w:t>
      </w:r>
      <w:proofErr w:type="spellStart"/>
      <w:r w:rsidRPr="002E1DAA">
        <w:rPr>
          <w:rFonts w:ascii="GHEA Grapalat" w:hAnsi="GHEA Grapalat"/>
        </w:rPr>
        <w:t>պատժամիջոցների</w:t>
      </w:r>
      <w:proofErr w:type="spellEnd"/>
      <w:r w:rsidRPr="002E1DAA">
        <w:rPr>
          <w:rFonts w:ascii="GHEA Grapalat" w:hAnsi="GHEA Grapalat"/>
        </w:rPr>
        <w:t xml:space="preserve"> </w:t>
      </w:r>
      <w:proofErr w:type="spellStart"/>
      <w:r w:rsidRPr="002E1DAA">
        <w:rPr>
          <w:rFonts w:ascii="GHEA Grapalat" w:hAnsi="GHEA Grapalat"/>
        </w:rPr>
        <w:t>տեսքով</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միասնական</w:t>
      </w:r>
      <w:proofErr w:type="spellEnd"/>
      <w:r w:rsidRPr="002E1DAA">
        <w:rPr>
          <w:rFonts w:ascii="GHEA Grapalat" w:hAnsi="GHEA Grapalat"/>
        </w:rPr>
        <w:t xml:space="preserve"> </w:t>
      </w:r>
      <w:proofErr w:type="spellStart"/>
      <w:r w:rsidRPr="002E1DAA">
        <w:rPr>
          <w:rFonts w:ascii="GHEA Grapalat" w:hAnsi="GHEA Grapalat"/>
        </w:rPr>
        <w:t>հաշվին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վարչական</w:t>
      </w:r>
      <w:proofErr w:type="spellEnd"/>
      <w:r w:rsidRPr="002E1DAA">
        <w:rPr>
          <w:rFonts w:ascii="GHEA Grapalat" w:hAnsi="GHEA Grapalat"/>
        </w:rPr>
        <w:t xml:space="preserve"> </w:t>
      </w:r>
      <w:proofErr w:type="spellStart"/>
      <w:r w:rsidRPr="002E1DAA">
        <w:rPr>
          <w:rFonts w:ascii="GHEA Grapalat" w:hAnsi="GHEA Grapalat"/>
        </w:rPr>
        <w:t>ակտի</w:t>
      </w:r>
      <w:proofErr w:type="spellEnd"/>
      <w:r w:rsidRPr="002E1DAA">
        <w:rPr>
          <w:rFonts w:ascii="GHEA Grapalat" w:hAnsi="GHEA Grapalat"/>
        </w:rPr>
        <w:t xml:space="preserve"> </w:t>
      </w:r>
      <w:proofErr w:type="spellStart"/>
      <w:r w:rsidRPr="002E1DAA">
        <w:rPr>
          <w:rFonts w:ascii="GHEA Grapalat" w:hAnsi="GHEA Grapalat"/>
        </w:rPr>
        <w:t>միասնական</w:t>
      </w:r>
      <w:proofErr w:type="spellEnd"/>
      <w:r w:rsidRPr="002E1DAA">
        <w:rPr>
          <w:rFonts w:ascii="GHEA Grapalat" w:hAnsi="GHEA Grapalat"/>
        </w:rPr>
        <w:t xml:space="preserve"> </w:t>
      </w:r>
      <w:proofErr w:type="spellStart"/>
      <w:r w:rsidRPr="002E1DAA">
        <w:rPr>
          <w:rFonts w:ascii="GHEA Grapalat" w:hAnsi="GHEA Grapalat"/>
        </w:rPr>
        <w:t>հաշվին</w:t>
      </w:r>
      <w:proofErr w:type="spellEnd"/>
      <w:r w:rsidRPr="002E1DAA">
        <w:rPr>
          <w:rFonts w:ascii="GHEA Grapalat" w:hAnsi="GHEA Grapalat"/>
        </w:rPr>
        <w:t xml:space="preserve"> </w:t>
      </w:r>
      <w:proofErr w:type="spellStart"/>
      <w:r w:rsidRPr="002E1DAA">
        <w:rPr>
          <w:rFonts w:ascii="GHEA Grapalat" w:hAnsi="GHEA Grapalat"/>
        </w:rPr>
        <w:t>առկա</w:t>
      </w:r>
      <w:proofErr w:type="spellEnd"/>
      <w:r w:rsidRPr="002E1DAA">
        <w:rPr>
          <w:rFonts w:ascii="GHEA Grapalat" w:hAnsi="GHEA Grapalat"/>
        </w:rPr>
        <w:t xml:space="preserve"> </w:t>
      </w:r>
      <w:proofErr w:type="spellStart"/>
      <w:r w:rsidRPr="002E1DAA">
        <w:rPr>
          <w:rFonts w:ascii="GHEA Grapalat" w:hAnsi="GHEA Grapalat"/>
        </w:rPr>
        <w:t>գումարների</w:t>
      </w:r>
      <w:proofErr w:type="spellEnd"/>
      <w:r w:rsidRPr="002E1DAA">
        <w:rPr>
          <w:rFonts w:ascii="GHEA Grapalat" w:hAnsi="GHEA Grapalat"/>
        </w:rPr>
        <w:t xml:space="preserve"> </w:t>
      </w:r>
      <w:proofErr w:type="spellStart"/>
      <w:r w:rsidRPr="002E1DAA">
        <w:rPr>
          <w:rFonts w:ascii="GHEA Grapalat" w:hAnsi="GHEA Grapalat"/>
        </w:rPr>
        <w:t>վերադարձն</w:t>
      </w:r>
      <w:proofErr w:type="spellEnd"/>
      <w:r w:rsidRPr="002E1DAA">
        <w:rPr>
          <w:rFonts w:ascii="GHEA Grapalat" w:hAnsi="GHEA Grapalat"/>
        </w:rPr>
        <w:t xml:space="preserve"> Օրենսգրքի 327-րդ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ժամկետից</w:t>
      </w:r>
      <w:proofErr w:type="spellEnd"/>
      <w:r w:rsidRPr="002E1DAA">
        <w:rPr>
          <w:rFonts w:ascii="Calibri" w:hAnsi="Calibri" w:cs="Calibri"/>
        </w:rPr>
        <w:t> </w:t>
      </w:r>
      <w:r w:rsidRPr="002E1DAA">
        <w:rPr>
          <w:rFonts w:ascii="GHEA Grapalat" w:hAnsi="GHEA Grapalat"/>
        </w:rPr>
        <w:t xml:space="preserve">30 </w:t>
      </w:r>
      <w:proofErr w:type="spellStart"/>
      <w:r w:rsidRPr="002E1DAA">
        <w:rPr>
          <w:rFonts w:ascii="GHEA Grapalat" w:hAnsi="GHEA Grapalat" w:cs="GHEA Grapalat"/>
        </w:rPr>
        <w:t>օրվանից</w:t>
      </w:r>
      <w:proofErr w:type="spellEnd"/>
      <w:r w:rsidRPr="002E1DAA">
        <w:rPr>
          <w:rFonts w:ascii="GHEA Grapalat" w:hAnsi="GHEA Grapalat"/>
        </w:rPr>
        <w:t xml:space="preserve"> </w:t>
      </w:r>
      <w:proofErr w:type="spellStart"/>
      <w:r w:rsidRPr="002E1DAA">
        <w:rPr>
          <w:rFonts w:ascii="GHEA Grapalat" w:hAnsi="GHEA Grapalat" w:cs="GHEA Grapalat"/>
        </w:rPr>
        <w:t>ավելի</w:t>
      </w:r>
      <w:proofErr w:type="spellEnd"/>
      <w:r w:rsidRPr="002E1DAA">
        <w:rPr>
          <w:rFonts w:ascii="GHEA Grapalat" w:hAnsi="GHEA Grapalat"/>
        </w:rPr>
        <w:t xml:space="preserve"> </w:t>
      </w:r>
      <w:proofErr w:type="spellStart"/>
      <w:r w:rsidRPr="002E1DAA">
        <w:rPr>
          <w:rFonts w:ascii="GHEA Grapalat" w:hAnsi="GHEA Grapalat" w:cs="GHEA Grapalat"/>
        </w:rPr>
        <w:t>ուշացնելու</w:t>
      </w:r>
      <w:proofErr w:type="spellEnd"/>
      <w:r w:rsidRPr="002E1DAA">
        <w:rPr>
          <w:rFonts w:ascii="GHEA Grapalat" w:hAnsi="GHEA Grapalat"/>
        </w:rPr>
        <w:t xml:space="preserve"> </w:t>
      </w:r>
      <w:proofErr w:type="spellStart"/>
      <w:r w:rsidRPr="002E1DAA">
        <w:rPr>
          <w:rFonts w:ascii="GHEA Grapalat" w:hAnsi="GHEA Grapalat" w:cs="GHEA Grapalat"/>
        </w:rPr>
        <w:t>դեպքում</w:t>
      </w:r>
      <w:proofErr w:type="spellEnd"/>
      <w:r w:rsidRPr="002E1DAA">
        <w:rPr>
          <w:rFonts w:ascii="GHEA Grapalat" w:hAnsi="GHEA Grapalat"/>
        </w:rPr>
        <w:t xml:space="preserve"> </w:t>
      </w:r>
      <w:proofErr w:type="spellStart"/>
      <w:r w:rsidRPr="002E1DAA">
        <w:rPr>
          <w:rFonts w:ascii="GHEA Grapalat" w:hAnsi="GHEA Grapalat" w:cs="GHEA Grapalat"/>
        </w:rPr>
        <w:t>այդ</w:t>
      </w:r>
      <w:proofErr w:type="spellEnd"/>
      <w:r w:rsidRPr="002E1DAA">
        <w:rPr>
          <w:rFonts w:ascii="GHEA Grapalat" w:hAnsi="GHEA Grapalat"/>
        </w:rPr>
        <w:t xml:space="preserve"> </w:t>
      </w:r>
      <w:proofErr w:type="spellStart"/>
      <w:r w:rsidRPr="002E1DAA">
        <w:rPr>
          <w:rFonts w:ascii="GHEA Grapalat" w:hAnsi="GHEA Grapalat" w:cs="GHEA Grapalat"/>
        </w:rPr>
        <w:t>ժամկետին</w:t>
      </w:r>
      <w:proofErr w:type="spellEnd"/>
      <w:r w:rsidRPr="002E1DAA">
        <w:rPr>
          <w:rFonts w:ascii="GHEA Grapalat" w:hAnsi="GHEA Grapalat"/>
        </w:rPr>
        <w:t xml:space="preserve"> </w:t>
      </w:r>
      <w:proofErr w:type="spellStart"/>
      <w:r w:rsidRPr="002E1DAA">
        <w:rPr>
          <w:rFonts w:ascii="GHEA Grapalat" w:hAnsi="GHEA Grapalat" w:cs="GHEA Grapalat"/>
        </w:rPr>
        <w:t>հաջորդող</w:t>
      </w:r>
      <w:proofErr w:type="spellEnd"/>
      <w:r w:rsidRPr="002E1DAA">
        <w:rPr>
          <w:rFonts w:ascii="GHEA Grapalat" w:hAnsi="GHEA Grapalat"/>
        </w:rPr>
        <w:t xml:space="preserve"> </w:t>
      </w:r>
      <w:proofErr w:type="spellStart"/>
      <w:r w:rsidRPr="002E1DAA">
        <w:rPr>
          <w:rFonts w:ascii="GHEA Grapalat" w:hAnsi="GHEA Grapalat" w:cs="GHEA Grapalat"/>
        </w:rPr>
        <w:t>յուրաքանչյուր</w:t>
      </w:r>
      <w:proofErr w:type="spellEnd"/>
      <w:r w:rsidRPr="002E1DAA">
        <w:rPr>
          <w:rFonts w:ascii="GHEA Grapalat" w:hAnsi="GHEA Grapalat"/>
        </w:rPr>
        <w:t xml:space="preserve"> </w:t>
      </w:r>
      <w:proofErr w:type="spellStart"/>
      <w:r w:rsidRPr="002E1DAA">
        <w:rPr>
          <w:rFonts w:ascii="GHEA Grapalat" w:hAnsi="GHEA Grapalat" w:cs="GHEA Grapalat"/>
        </w:rPr>
        <w:t>ուշացված</w:t>
      </w:r>
      <w:proofErr w:type="spellEnd"/>
      <w:r w:rsidRPr="002E1DAA">
        <w:rPr>
          <w:rFonts w:ascii="GHEA Grapalat" w:hAnsi="GHEA Grapalat"/>
        </w:rPr>
        <w:t xml:space="preserve"> </w:t>
      </w:r>
      <w:proofErr w:type="spellStart"/>
      <w:r w:rsidRPr="002E1DAA">
        <w:rPr>
          <w:rFonts w:ascii="GHEA Grapalat" w:hAnsi="GHEA Grapalat" w:cs="GHEA Grapalat"/>
        </w:rPr>
        <w:t>օրվա</w:t>
      </w:r>
      <w:proofErr w:type="spellEnd"/>
      <w:r w:rsidRPr="002E1DAA">
        <w:rPr>
          <w:rFonts w:ascii="GHEA Grapalat" w:hAnsi="GHEA Grapalat"/>
        </w:rPr>
        <w:t xml:space="preserve"> </w:t>
      </w:r>
      <w:proofErr w:type="spellStart"/>
      <w:r w:rsidRPr="002E1DAA">
        <w:rPr>
          <w:rFonts w:ascii="GHEA Grapalat" w:hAnsi="GHEA Grapalat" w:cs="GHEA Grapalat"/>
        </w:rPr>
        <w:t>համար</w:t>
      </w:r>
      <w:proofErr w:type="spellEnd"/>
      <w:r w:rsidRPr="002E1DAA">
        <w:rPr>
          <w:rFonts w:ascii="GHEA Grapalat" w:hAnsi="GHEA Grapalat"/>
        </w:rPr>
        <w:t xml:space="preserve"> </w:t>
      </w:r>
      <w:proofErr w:type="spellStart"/>
      <w:r w:rsidRPr="002E1DAA">
        <w:rPr>
          <w:rFonts w:ascii="GHEA Grapalat" w:hAnsi="GHEA Grapalat" w:cs="GHEA Grapalat"/>
        </w:rPr>
        <w:t>հարկ</w:t>
      </w:r>
      <w:proofErr w:type="spellEnd"/>
      <w:r w:rsidRPr="002E1DAA">
        <w:rPr>
          <w:rFonts w:ascii="GHEA Grapalat" w:hAnsi="GHEA Grapalat"/>
        </w:rPr>
        <w:t xml:space="preserve"> </w:t>
      </w:r>
      <w:proofErr w:type="spellStart"/>
      <w:r w:rsidRPr="002E1DAA">
        <w:rPr>
          <w:rFonts w:ascii="GHEA Grapalat" w:hAnsi="GHEA Grapalat" w:cs="GHEA Grapalat"/>
        </w:rPr>
        <w:t>վճարողի</w:t>
      </w:r>
      <w:proofErr w:type="spellEnd"/>
      <w:r w:rsidRPr="002E1DAA">
        <w:rPr>
          <w:rFonts w:ascii="GHEA Grapalat" w:hAnsi="GHEA Grapalat"/>
        </w:rPr>
        <w:t xml:space="preserve"> </w:t>
      </w:r>
      <w:proofErr w:type="spellStart"/>
      <w:r w:rsidRPr="002E1DAA">
        <w:rPr>
          <w:rFonts w:ascii="GHEA Grapalat" w:hAnsi="GHEA Grapalat" w:cs="GHEA Grapalat"/>
        </w:rPr>
        <w:t>օգտին</w:t>
      </w:r>
      <w:proofErr w:type="spellEnd"/>
      <w:r w:rsidRPr="002E1DAA">
        <w:rPr>
          <w:rFonts w:ascii="GHEA Grapalat" w:hAnsi="GHEA Grapalat"/>
        </w:rPr>
        <w:t xml:space="preserve"> </w:t>
      </w:r>
      <w:proofErr w:type="spellStart"/>
      <w:r w:rsidRPr="002E1DAA">
        <w:rPr>
          <w:rFonts w:ascii="GHEA Grapalat" w:hAnsi="GHEA Grapalat" w:cs="GHEA Grapalat"/>
        </w:rPr>
        <w:t>հաշվեգրված</w:t>
      </w:r>
      <w:proofErr w:type="spellEnd"/>
      <w:r w:rsidRPr="002E1DAA">
        <w:rPr>
          <w:rFonts w:ascii="GHEA Grapalat" w:hAnsi="GHEA Grapalat"/>
        </w:rPr>
        <w:t xml:space="preserve"> </w:t>
      </w:r>
      <w:proofErr w:type="spellStart"/>
      <w:r w:rsidRPr="002E1DAA">
        <w:rPr>
          <w:rFonts w:ascii="GHEA Grapalat" w:hAnsi="GHEA Grapalat" w:cs="GHEA Grapalat"/>
        </w:rPr>
        <w:t>տույժերի</w:t>
      </w:r>
      <w:proofErr w:type="spellEnd"/>
      <w:r w:rsidRPr="002E1DAA">
        <w:rPr>
          <w:rFonts w:ascii="GHEA Grapalat" w:hAnsi="GHEA Grapalat"/>
        </w:rPr>
        <w:t>.</w:t>
      </w:r>
    </w:p>
    <w:p w14:paraId="2FA09CD8"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10) </w:t>
      </w:r>
      <w:proofErr w:type="spellStart"/>
      <w:r w:rsidRPr="002E1DAA">
        <w:rPr>
          <w:rFonts w:ascii="GHEA Grapalat" w:hAnsi="GHEA Grapalat"/>
        </w:rPr>
        <w:t>անվավեր</w:t>
      </w:r>
      <w:proofErr w:type="spellEnd"/>
      <w:r w:rsidRPr="002E1DAA">
        <w:rPr>
          <w:rFonts w:ascii="GHEA Grapalat" w:hAnsi="GHEA Grapalat"/>
        </w:rPr>
        <w:t xml:space="preserve"> </w:t>
      </w:r>
      <w:proofErr w:type="spellStart"/>
      <w:r w:rsidRPr="002E1DAA">
        <w:rPr>
          <w:rFonts w:ascii="GHEA Grapalat" w:hAnsi="GHEA Grapalat"/>
        </w:rPr>
        <w:t>ճանաչված</w:t>
      </w:r>
      <w:proofErr w:type="spellEnd"/>
      <w:r w:rsidRPr="002E1DAA">
        <w:rPr>
          <w:rFonts w:ascii="GHEA Grapalat" w:hAnsi="GHEA Grapalat"/>
        </w:rPr>
        <w:t xml:space="preserve"> </w:t>
      </w:r>
      <w:proofErr w:type="spellStart"/>
      <w:r w:rsidRPr="002E1DAA">
        <w:rPr>
          <w:rFonts w:ascii="GHEA Grapalat" w:hAnsi="GHEA Grapalat"/>
        </w:rPr>
        <w:t>գործարքների</w:t>
      </w:r>
      <w:proofErr w:type="spellEnd"/>
      <w:r w:rsidRPr="002E1DAA">
        <w:rPr>
          <w:rFonts w:ascii="GHEA Grapalat" w:hAnsi="GHEA Grapalat"/>
        </w:rPr>
        <w:t xml:space="preserve"> մասով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ժամանակաշրջաններում</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բազայի</w:t>
      </w:r>
      <w:proofErr w:type="spellEnd"/>
      <w:r w:rsidRPr="002E1DAA">
        <w:rPr>
          <w:rFonts w:ascii="GHEA Grapalat" w:hAnsi="GHEA Grapalat"/>
        </w:rPr>
        <w:t xml:space="preserve"> </w:t>
      </w:r>
      <w:proofErr w:type="spellStart"/>
      <w:r w:rsidRPr="002E1DAA">
        <w:rPr>
          <w:rFonts w:ascii="GHEA Grapalat" w:hAnsi="GHEA Grapalat"/>
        </w:rPr>
        <w:t>որոշման</w:t>
      </w:r>
      <w:proofErr w:type="spellEnd"/>
      <w:r w:rsidRPr="002E1DAA">
        <w:rPr>
          <w:rFonts w:ascii="GHEA Grapalat" w:hAnsi="GHEA Grapalat"/>
        </w:rPr>
        <w:t xml:space="preserve"> </w:t>
      </w:r>
      <w:proofErr w:type="spellStart"/>
      <w:r w:rsidRPr="002E1DAA">
        <w:rPr>
          <w:rFonts w:ascii="GHEA Grapalat" w:hAnsi="GHEA Grapalat"/>
        </w:rPr>
        <w:t>նպատակով</w:t>
      </w:r>
      <w:proofErr w:type="spellEnd"/>
      <w:r w:rsidRPr="002E1DAA">
        <w:rPr>
          <w:rFonts w:ascii="GHEA Grapalat" w:hAnsi="GHEA Grapalat"/>
        </w:rPr>
        <w:t xml:space="preserve"> </w:t>
      </w:r>
      <w:proofErr w:type="spellStart"/>
      <w:r w:rsidRPr="002E1DAA">
        <w:rPr>
          <w:rFonts w:ascii="GHEA Grapalat" w:hAnsi="GHEA Grapalat"/>
        </w:rPr>
        <w:t>համախառն</w:t>
      </w:r>
      <w:proofErr w:type="spellEnd"/>
      <w:r w:rsidRPr="002E1DAA">
        <w:rPr>
          <w:rFonts w:ascii="GHEA Grapalat" w:hAnsi="GHEA Grapalat"/>
        </w:rPr>
        <w:t xml:space="preserve"> </w:t>
      </w:r>
      <w:proofErr w:type="spellStart"/>
      <w:r w:rsidRPr="002E1DAA">
        <w:rPr>
          <w:rFonts w:ascii="GHEA Grapalat" w:hAnsi="GHEA Grapalat"/>
        </w:rPr>
        <w:t>եկամտից</w:t>
      </w:r>
      <w:proofErr w:type="spellEnd"/>
      <w:r w:rsidRPr="002E1DAA">
        <w:rPr>
          <w:rFonts w:ascii="GHEA Grapalat" w:hAnsi="GHEA Grapalat"/>
        </w:rPr>
        <w:t xml:space="preserve"> </w:t>
      </w:r>
      <w:proofErr w:type="spellStart"/>
      <w:r w:rsidRPr="002E1DAA">
        <w:rPr>
          <w:rFonts w:ascii="GHEA Grapalat" w:hAnsi="GHEA Grapalat"/>
        </w:rPr>
        <w:t>կատարված</w:t>
      </w:r>
      <w:proofErr w:type="spellEnd"/>
      <w:r w:rsidRPr="002E1DAA">
        <w:rPr>
          <w:rFonts w:ascii="GHEA Grapalat" w:hAnsi="GHEA Grapalat"/>
        </w:rPr>
        <w:t xml:space="preserve"> </w:t>
      </w:r>
      <w:proofErr w:type="spellStart"/>
      <w:r w:rsidRPr="002E1DAA">
        <w:rPr>
          <w:rFonts w:ascii="GHEA Grapalat" w:hAnsi="GHEA Grapalat"/>
        </w:rPr>
        <w:t>նվազեցումները</w:t>
      </w:r>
      <w:proofErr w:type="spellEnd"/>
      <w:r w:rsidRPr="002E1DAA">
        <w:rPr>
          <w:rFonts w:ascii="GHEA Grapalat" w:hAnsi="GHEA Grapalat"/>
        </w:rPr>
        <w:t>.</w:t>
      </w:r>
    </w:p>
    <w:p w14:paraId="3FADDA1E"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11) </w:t>
      </w:r>
      <w:proofErr w:type="spellStart"/>
      <w:r w:rsidRPr="002E1DAA">
        <w:rPr>
          <w:rFonts w:ascii="GHEA Grapalat" w:hAnsi="GHEA Grapalat"/>
        </w:rPr>
        <w:t>Կառավարության</w:t>
      </w:r>
      <w:proofErr w:type="spellEnd"/>
      <w:r w:rsidRPr="002E1DAA">
        <w:rPr>
          <w:rFonts w:ascii="GHEA Grapalat" w:hAnsi="GHEA Grapalat"/>
        </w:rPr>
        <w:t xml:space="preserve"> </w:t>
      </w:r>
      <w:proofErr w:type="spellStart"/>
      <w:r w:rsidRPr="002E1DAA">
        <w:rPr>
          <w:rFonts w:ascii="GHEA Grapalat" w:hAnsi="GHEA Grapalat"/>
        </w:rPr>
        <w:t>սահմանած</w:t>
      </w:r>
      <w:proofErr w:type="spellEnd"/>
      <w:r w:rsidRPr="002E1DAA">
        <w:rPr>
          <w:rFonts w:ascii="GHEA Grapalat" w:hAnsi="GHEA Grapalat"/>
        </w:rPr>
        <w:t xml:space="preserve"> </w:t>
      </w:r>
      <w:hyperlink r:id="rId6" w:tgtFrame="_blank" w:history="1">
        <w:proofErr w:type="spellStart"/>
        <w:r w:rsidRPr="002E1DAA">
          <w:rPr>
            <w:rStyle w:val="Hyperlink"/>
            <w:rFonts w:ascii="GHEA Grapalat" w:hAnsi="GHEA Grapalat"/>
          </w:rPr>
          <w:t>կարգով</w:t>
        </w:r>
        <w:proofErr w:type="spellEnd"/>
      </w:hyperlink>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վճարողների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մասի</w:t>
      </w:r>
      <w:proofErr w:type="spellEnd"/>
      <w:r w:rsidRPr="002E1DAA">
        <w:rPr>
          <w:rFonts w:ascii="GHEA Grapalat" w:hAnsi="GHEA Grapalat"/>
        </w:rPr>
        <w:t xml:space="preserve"> 12-րդ </w:t>
      </w:r>
      <w:proofErr w:type="spellStart"/>
      <w:r w:rsidRPr="002E1DAA">
        <w:rPr>
          <w:rFonts w:ascii="GHEA Grapalat" w:hAnsi="GHEA Grapalat"/>
        </w:rPr>
        <w:t>կետով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կողմից՝</w:t>
      </w:r>
    </w:p>
    <w:p w14:paraId="0B958DF7"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ա.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գրված</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նպատակով</w:t>
      </w:r>
      <w:proofErr w:type="spellEnd"/>
      <w:r w:rsidRPr="002E1DAA">
        <w:rPr>
          <w:rFonts w:ascii="GHEA Grapalat" w:hAnsi="GHEA Grapalat"/>
        </w:rPr>
        <w:t xml:space="preserve">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գրման</w:t>
      </w:r>
      <w:proofErr w:type="spellEnd"/>
      <w:r w:rsidRPr="002E1DAA">
        <w:rPr>
          <w:rFonts w:ascii="GHEA Grapalat" w:hAnsi="GHEA Grapalat"/>
        </w:rPr>
        <w:t xml:space="preserve"> </w:t>
      </w:r>
      <w:proofErr w:type="spellStart"/>
      <w:r w:rsidRPr="002E1DAA">
        <w:rPr>
          <w:rFonts w:ascii="GHEA Grapalat" w:hAnsi="GHEA Grapalat"/>
        </w:rPr>
        <w:t>ենթակա</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պարտքերի</w:t>
      </w:r>
      <w:proofErr w:type="spellEnd"/>
      <w:r w:rsidRPr="002E1DAA">
        <w:rPr>
          <w:rFonts w:ascii="GHEA Grapalat" w:hAnsi="GHEA Grapalat"/>
        </w:rPr>
        <w:t xml:space="preserve"> </w:t>
      </w:r>
      <w:proofErr w:type="spellStart"/>
      <w:r w:rsidRPr="002E1DAA">
        <w:rPr>
          <w:rFonts w:ascii="GHEA Grapalat" w:hAnsi="GHEA Grapalat"/>
        </w:rPr>
        <w:t>գումարները</w:t>
      </w:r>
      <w:proofErr w:type="spellEnd"/>
      <w:r w:rsidRPr="002E1DAA">
        <w:rPr>
          <w:rFonts w:ascii="GHEA Grapalat" w:hAnsi="GHEA Grapalat"/>
        </w:rPr>
        <w:t>,</w:t>
      </w:r>
    </w:p>
    <w:p w14:paraId="0373E0C6"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 </w:t>
      </w:r>
      <w:proofErr w:type="spellStart"/>
      <w:r w:rsidRPr="002E1DAA">
        <w:rPr>
          <w:rFonts w:ascii="GHEA Grapalat" w:hAnsi="GHEA Grapalat"/>
        </w:rPr>
        <w:t>նախկինում</w:t>
      </w:r>
      <w:proofErr w:type="spellEnd"/>
      <w:r w:rsidRPr="002E1DAA">
        <w:rPr>
          <w:rFonts w:ascii="GHEA Grapalat" w:hAnsi="GHEA Grapalat"/>
        </w:rPr>
        <w:t xml:space="preserve">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գրված</w:t>
      </w:r>
      <w:proofErr w:type="spellEnd"/>
      <w:r w:rsidRPr="002E1DAA">
        <w:rPr>
          <w:rFonts w:ascii="GHEA Grapalat" w:hAnsi="GHEA Grapalat"/>
        </w:rPr>
        <w:t xml:space="preserve"> </w:t>
      </w:r>
      <w:proofErr w:type="spellStart"/>
      <w:r w:rsidRPr="002E1DAA">
        <w:rPr>
          <w:rFonts w:ascii="GHEA Grapalat" w:hAnsi="GHEA Grapalat"/>
        </w:rPr>
        <w:t>անհուսալի</w:t>
      </w:r>
      <w:proofErr w:type="spellEnd"/>
      <w:r w:rsidRPr="002E1DAA">
        <w:rPr>
          <w:rFonts w:ascii="GHEA Grapalat" w:hAnsi="GHEA Grapalat"/>
        </w:rPr>
        <w:t xml:space="preserve"> </w:t>
      </w:r>
      <w:proofErr w:type="spellStart"/>
      <w:r w:rsidRPr="002E1DAA">
        <w:rPr>
          <w:rFonts w:ascii="GHEA Grapalat" w:hAnsi="GHEA Grapalat"/>
        </w:rPr>
        <w:t>դեբիտորական</w:t>
      </w:r>
      <w:proofErr w:type="spellEnd"/>
      <w:r w:rsidRPr="002E1DAA">
        <w:rPr>
          <w:rFonts w:ascii="GHEA Grapalat" w:hAnsi="GHEA Grapalat"/>
        </w:rPr>
        <w:t xml:space="preserve"> </w:t>
      </w:r>
      <w:proofErr w:type="spellStart"/>
      <w:r w:rsidRPr="002E1DAA">
        <w:rPr>
          <w:rFonts w:ascii="GHEA Grapalat" w:hAnsi="GHEA Grapalat"/>
        </w:rPr>
        <w:t>պարտքերի</w:t>
      </w:r>
      <w:proofErr w:type="spellEnd"/>
      <w:r w:rsidRPr="002E1DAA">
        <w:rPr>
          <w:rFonts w:ascii="GHEA Grapalat" w:hAnsi="GHEA Grapalat"/>
        </w:rPr>
        <w:t xml:space="preserve"> </w:t>
      </w:r>
      <w:proofErr w:type="spellStart"/>
      <w:r w:rsidRPr="002E1DAA">
        <w:rPr>
          <w:rFonts w:ascii="GHEA Grapalat" w:hAnsi="GHEA Grapalat"/>
        </w:rPr>
        <w:t>մարման</w:t>
      </w:r>
      <w:proofErr w:type="spellEnd"/>
      <w:r w:rsidRPr="002E1DAA">
        <w:rPr>
          <w:rFonts w:ascii="GHEA Grapalat" w:hAnsi="GHEA Grapalat"/>
        </w:rPr>
        <w:t xml:space="preserve"> </w:t>
      </w:r>
      <w:proofErr w:type="spellStart"/>
      <w:r w:rsidRPr="002E1DAA">
        <w:rPr>
          <w:rFonts w:ascii="GHEA Grapalat" w:hAnsi="GHEA Grapalat"/>
        </w:rPr>
        <w:t>գումարները</w:t>
      </w:r>
      <w:proofErr w:type="spellEnd"/>
      <w:r w:rsidRPr="002E1DAA">
        <w:rPr>
          <w:rFonts w:ascii="GHEA Grapalat" w:hAnsi="GHEA Grapalat"/>
        </w:rPr>
        <w:t>,</w:t>
      </w:r>
    </w:p>
    <w:p w14:paraId="0F82CD92"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գ.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չգրված</w:t>
      </w:r>
      <w:proofErr w:type="spellEnd"/>
      <w:r w:rsidRPr="002E1DAA">
        <w:rPr>
          <w:rFonts w:ascii="GHEA Grapalat" w:hAnsi="GHEA Grapalat"/>
        </w:rPr>
        <w:t xml:space="preserve"> </w:t>
      </w:r>
      <w:proofErr w:type="spellStart"/>
      <w:r w:rsidRPr="002E1DAA">
        <w:rPr>
          <w:rFonts w:ascii="GHEA Grapalat" w:hAnsi="GHEA Grapalat"/>
        </w:rPr>
        <w:t>դեբիտորական</w:t>
      </w:r>
      <w:proofErr w:type="spellEnd"/>
      <w:r w:rsidRPr="002E1DAA">
        <w:rPr>
          <w:rFonts w:ascii="GHEA Grapalat" w:hAnsi="GHEA Grapalat"/>
        </w:rPr>
        <w:t xml:space="preserve"> </w:t>
      </w:r>
      <w:proofErr w:type="spellStart"/>
      <w:r w:rsidRPr="002E1DAA">
        <w:rPr>
          <w:rFonts w:ascii="GHEA Grapalat" w:hAnsi="GHEA Grapalat"/>
        </w:rPr>
        <w:t>պարտքերի</w:t>
      </w:r>
      <w:proofErr w:type="spellEnd"/>
      <w:r w:rsidRPr="002E1DAA">
        <w:rPr>
          <w:rFonts w:ascii="GHEA Grapalat" w:hAnsi="GHEA Grapalat"/>
        </w:rPr>
        <w:t xml:space="preserve"> </w:t>
      </w:r>
      <w:proofErr w:type="spellStart"/>
      <w:r w:rsidRPr="002E1DAA">
        <w:rPr>
          <w:rFonts w:ascii="GHEA Grapalat" w:hAnsi="GHEA Grapalat"/>
        </w:rPr>
        <w:t>մարման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պահուստին</w:t>
      </w:r>
      <w:proofErr w:type="spellEnd"/>
      <w:r w:rsidRPr="002E1DAA">
        <w:rPr>
          <w:rFonts w:ascii="GHEA Grapalat" w:hAnsi="GHEA Grapalat"/>
        </w:rPr>
        <w:t xml:space="preserve"> </w:t>
      </w:r>
      <w:proofErr w:type="spellStart"/>
      <w:r w:rsidRPr="002E1DAA">
        <w:rPr>
          <w:rFonts w:ascii="GHEA Grapalat" w:hAnsi="GHEA Grapalat"/>
        </w:rPr>
        <w:t>կատարված</w:t>
      </w:r>
      <w:proofErr w:type="spellEnd"/>
      <w:r w:rsidRPr="002E1DAA">
        <w:rPr>
          <w:rFonts w:ascii="GHEA Grapalat" w:hAnsi="GHEA Grapalat"/>
        </w:rPr>
        <w:t xml:space="preserve"> </w:t>
      </w:r>
      <w:proofErr w:type="spellStart"/>
      <w:r w:rsidRPr="002E1DAA">
        <w:rPr>
          <w:rFonts w:ascii="GHEA Grapalat" w:hAnsi="GHEA Grapalat"/>
        </w:rPr>
        <w:t>մասհանումների</w:t>
      </w:r>
      <w:proofErr w:type="spellEnd"/>
      <w:r w:rsidRPr="002E1DAA">
        <w:rPr>
          <w:rFonts w:ascii="GHEA Grapalat" w:hAnsi="GHEA Grapalat"/>
        </w:rPr>
        <w:t xml:space="preserve"> </w:t>
      </w:r>
      <w:proofErr w:type="spellStart"/>
      <w:r w:rsidRPr="002E1DAA">
        <w:rPr>
          <w:rFonts w:ascii="GHEA Grapalat" w:hAnsi="GHEA Grapalat"/>
        </w:rPr>
        <w:t>գումարները</w:t>
      </w:r>
      <w:proofErr w:type="spellEnd"/>
      <w:r w:rsidRPr="002E1DAA">
        <w:rPr>
          <w:rFonts w:ascii="GHEA Grapalat" w:hAnsi="GHEA Grapalat"/>
        </w:rPr>
        <w:t>:</w:t>
      </w:r>
    </w:p>
    <w:p w14:paraId="2815120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proofErr w:type="spellStart"/>
      <w:r w:rsidRPr="002E1DAA">
        <w:rPr>
          <w:rFonts w:ascii="GHEA Grapalat" w:hAnsi="GHEA Grapalat"/>
        </w:rPr>
        <w:lastRenderedPageBreak/>
        <w:t>Սույն</w:t>
      </w:r>
      <w:proofErr w:type="spellEnd"/>
      <w:r w:rsidRPr="002E1DAA">
        <w:rPr>
          <w:rFonts w:ascii="GHEA Grapalat" w:hAnsi="GHEA Grapalat"/>
        </w:rPr>
        <w:t xml:space="preserve"> </w:t>
      </w:r>
      <w:proofErr w:type="spellStart"/>
      <w:r w:rsidRPr="002E1DAA">
        <w:rPr>
          <w:rFonts w:ascii="GHEA Grapalat" w:hAnsi="GHEA Grapalat"/>
        </w:rPr>
        <w:t>կետի</w:t>
      </w:r>
      <w:proofErr w:type="spellEnd"/>
      <w:r w:rsidRPr="002E1DAA">
        <w:rPr>
          <w:rFonts w:ascii="GHEA Grapalat" w:hAnsi="GHEA Grapalat"/>
        </w:rPr>
        <w:t xml:space="preserve">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իմաստով</w:t>
      </w:r>
      <w:proofErr w:type="spellEnd"/>
      <w:r w:rsidRPr="002E1DAA">
        <w:rPr>
          <w:rFonts w:ascii="GHEA Grapalat" w:hAnsi="GHEA Grapalat"/>
        </w:rPr>
        <w:t>՝</w:t>
      </w:r>
    </w:p>
    <w:p w14:paraId="4B60CADD"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ա.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չէ</w:t>
      </w:r>
      <w:proofErr w:type="spellEnd"/>
      <w:r w:rsidRPr="002E1DAA">
        <w:rPr>
          <w:rFonts w:ascii="GHEA Grapalat" w:hAnsi="GHEA Grapalat"/>
        </w:rPr>
        <w:t xml:space="preserve"> </w:t>
      </w:r>
      <w:proofErr w:type="spellStart"/>
      <w:r w:rsidRPr="002E1DAA">
        <w:rPr>
          <w:rFonts w:ascii="GHEA Grapalat" w:hAnsi="GHEA Grapalat"/>
        </w:rPr>
        <w:t>դեբիտորական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մարման</w:t>
      </w:r>
      <w:proofErr w:type="spellEnd"/>
      <w:r w:rsidRPr="002E1DAA">
        <w:rPr>
          <w:rFonts w:ascii="GHEA Grapalat" w:hAnsi="GHEA Grapalat"/>
        </w:rPr>
        <w:t xml:space="preserve"> </w:t>
      </w:r>
      <w:proofErr w:type="spellStart"/>
      <w:r w:rsidRPr="002E1DAA">
        <w:rPr>
          <w:rFonts w:ascii="GHEA Grapalat" w:hAnsi="GHEA Grapalat"/>
        </w:rPr>
        <w:t>ժամկետ</w:t>
      </w:r>
      <w:proofErr w:type="spellEnd"/>
      <w:r w:rsidRPr="002E1DAA">
        <w:rPr>
          <w:rFonts w:ascii="GHEA Grapalat" w:hAnsi="GHEA Grapalat"/>
        </w:rPr>
        <w:t xml:space="preserve">, </w:t>
      </w:r>
      <w:proofErr w:type="spellStart"/>
      <w:r w:rsidRPr="002E1DAA">
        <w:rPr>
          <w:rFonts w:ascii="GHEA Grapalat" w:hAnsi="GHEA Grapalat"/>
        </w:rPr>
        <w:t>դեբիտորական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մարման</w:t>
      </w:r>
      <w:proofErr w:type="spellEnd"/>
      <w:r w:rsidRPr="002E1DAA">
        <w:rPr>
          <w:rFonts w:ascii="GHEA Grapalat" w:hAnsi="GHEA Grapalat"/>
        </w:rPr>
        <w:t xml:space="preserve"> </w:t>
      </w:r>
      <w:proofErr w:type="spellStart"/>
      <w:r w:rsidRPr="002E1DAA">
        <w:rPr>
          <w:rFonts w:ascii="GHEA Grapalat" w:hAnsi="GHEA Grapalat"/>
        </w:rPr>
        <w:t>ժամկետ</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պարտքը</w:t>
      </w:r>
      <w:proofErr w:type="spellEnd"/>
      <w:r w:rsidRPr="002E1DAA">
        <w:rPr>
          <w:rFonts w:ascii="GHEA Grapalat" w:hAnsi="GHEA Grapalat"/>
        </w:rPr>
        <w:t xml:space="preserve"> </w:t>
      </w:r>
      <w:proofErr w:type="spellStart"/>
      <w:r w:rsidRPr="002E1DAA">
        <w:rPr>
          <w:rFonts w:ascii="GHEA Grapalat" w:hAnsi="GHEA Grapalat"/>
        </w:rPr>
        <w:t>առաջացնող</w:t>
      </w:r>
      <w:proofErr w:type="spellEnd"/>
      <w:r w:rsidRPr="002E1DAA">
        <w:rPr>
          <w:rFonts w:ascii="GHEA Grapalat" w:hAnsi="GHEA Grapalat"/>
        </w:rPr>
        <w:t xml:space="preserve"> </w:t>
      </w:r>
      <w:proofErr w:type="spellStart"/>
      <w:r w:rsidRPr="002E1DAA">
        <w:rPr>
          <w:rFonts w:ascii="GHEA Grapalat" w:hAnsi="GHEA Grapalat"/>
        </w:rPr>
        <w:t>գործարքի</w:t>
      </w:r>
      <w:proofErr w:type="spellEnd"/>
      <w:r w:rsidRPr="002E1DAA">
        <w:rPr>
          <w:rFonts w:ascii="GHEA Grapalat" w:hAnsi="GHEA Grapalat"/>
        </w:rPr>
        <w:t xml:space="preserve"> (</w:t>
      </w:r>
      <w:proofErr w:type="spellStart"/>
      <w:r w:rsidRPr="002E1DAA">
        <w:rPr>
          <w:rFonts w:ascii="GHEA Grapalat" w:hAnsi="GHEA Grapalat"/>
        </w:rPr>
        <w:t>գործառնության</w:t>
      </w:r>
      <w:proofErr w:type="spellEnd"/>
      <w:r w:rsidRPr="002E1DAA">
        <w:rPr>
          <w:rFonts w:ascii="GHEA Grapalat" w:hAnsi="GHEA Grapalat"/>
        </w:rPr>
        <w:t xml:space="preserve">, </w:t>
      </w:r>
      <w:proofErr w:type="spellStart"/>
      <w:r w:rsidRPr="002E1DAA">
        <w:rPr>
          <w:rFonts w:ascii="GHEA Grapalat" w:hAnsi="GHEA Grapalat"/>
        </w:rPr>
        <w:t>փաստի</w:t>
      </w:r>
      <w:proofErr w:type="spellEnd"/>
      <w:r w:rsidRPr="002E1DAA">
        <w:rPr>
          <w:rFonts w:ascii="GHEA Grapalat" w:hAnsi="GHEA Grapalat"/>
        </w:rPr>
        <w:t xml:space="preserve">) </w:t>
      </w:r>
      <w:proofErr w:type="spellStart"/>
      <w:r w:rsidRPr="002E1DAA">
        <w:rPr>
          <w:rFonts w:ascii="GHEA Grapalat" w:hAnsi="GHEA Grapalat"/>
        </w:rPr>
        <w:t>կատարման</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60-րդ </w:t>
      </w:r>
      <w:proofErr w:type="spellStart"/>
      <w:r w:rsidRPr="002E1DAA">
        <w:rPr>
          <w:rFonts w:ascii="GHEA Grapalat" w:hAnsi="GHEA Grapalat"/>
        </w:rPr>
        <w:t>օրը</w:t>
      </w:r>
      <w:proofErr w:type="spellEnd"/>
      <w:r w:rsidRPr="002E1DAA">
        <w:rPr>
          <w:rFonts w:ascii="GHEA Grapalat" w:hAnsi="GHEA Grapalat"/>
        </w:rPr>
        <w:t>,</w:t>
      </w:r>
    </w:p>
    <w:p w14:paraId="5B536EF4"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 </w:t>
      </w:r>
      <w:proofErr w:type="spellStart"/>
      <w:r w:rsidRPr="002E1DAA">
        <w:rPr>
          <w:rFonts w:ascii="GHEA Grapalat" w:hAnsi="GHEA Grapalat"/>
        </w:rPr>
        <w:t>ցպահանջ</w:t>
      </w:r>
      <w:proofErr w:type="spellEnd"/>
      <w:r w:rsidRPr="002E1DAA">
        <w:rPr>
          <w:rFonts w:ascii="GHEA Grapalat" w:hAnsi="GHEA Grapalat"/>
        </w:rPr>
        <w:t xml:space="preserve"> </w:t>
      </w:r>
      <w:proofErr w:type="spellStart"/>
      <w:r w:rsidRPr="002E1DAA">
        <w:rPr>
          <w:rFonts w:ascii="GHEA Grapalat" w:hAnsi="GHEA Grapalat"/>
        </w:rPr>
        <w:t>դեբիտորական</w:t>
      </w:r>
      <w:proofErr w:type="spellEnd"/>
      <w:r w:rsidRPr="002E1DAA">
        <w:rPr>
          <w:rFonts w:ascii="GHEA Grapalat" w:hAnsi="GHEA Grapalat"/>
        </w:rPr>
        <w:t xml:space="preserve"> և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պարտքերի</w:t>
      </w:r>
      <w:proofErr w:type="spellEnd"/>
      <w:r w:rsidRPr="002E1DAA">
        <w:rPr>
          <w:rFonts w:ascii="GHEA Grapalat" w:hAnsi="GHEA Grapalat"/>
        </w:rPr>
        <w:t xml:space="preserve"> </w:t>
      </w:r>
      <w:proofErr w:type="spellStart"/>
      <w:r w:rsidRPr="002E1DAA">
        <w:rPr>
          <w:rFonts w:ascii="GHEA Grapalat" w:hAnsi="GHEA Grapalat"/>
        </w:rPr>
        <w:t>հայցային</w:t>
      </w:r>
      <w:proofErr w:type="spellEnd"/>
      <w:r w:rsidRPr="002E1DAA">
        <w:rPr>
          <w:rFonts w:ascii="GHEA Grapalat" w:hAnsi="GHEA Grapalat"/>
        </w:rPr>
        <w:t xml:space="preserve"> </w:t>
      </w:r>
      <w:proofErr w:type="spellStart"/>
      <w:r w:rsidRPr="002E1DAA">
        <w:rPr>
          <w:rFonts w:ascii="GHEA Grapalat" w:hAnsi="GHEA Grapalat"/>
        </w:rPr>
        <w:t>վաղեմության</w:t>
      </w:r>
      <w:proofErr w:type="spellEnd"/>
      <w:r w:rsidRPr="002E1DAA">
        <w:rPr>
          <w:rFonts w:ascii="GHEA Grapalat" w:hAnsi="GHEA Grapalat"/>
        </w:rPr>
        <w:t xml:space="preserve"> </w:t>
      </w:r>
      <w:proofErr w:type="spellStart"/>
      <w:r w:rsidRPr="002E1DAA">
        <w:rPr>
          <w:rFonts w:ascii="GHEA Grapalat" w:hAnsi="GHEA Grapalat"/>
        </w:rPr>
        <w:t>ժամկետի</w:t>
      </w:r>
      <w:proofErr w:type="spellEnd"/>
      <w:r w:rsidRPr="002E1DAA">
        <w:rPr>
          <w:rFonts w:ascii="GHEA Grapalat" w:hAnsi="GHEA Grapalat"/>
        </w:rPr>
        <w:t xml:space="preserve"> </w:t>
      </w:r>
      <w:proofErr w:type="spellStart"/>
      <w:r w:rsidRPr="002E1DAA">
        <w:rPr>
          <w:rFonts w:ascii="GHEA Grapalat" w:hAnsi="GHEA Grapalat"/>
        </w:rPr>
        <w:t>ընթացքը</w:t>
      </w:r>
      <w:proofErr w:type="spellEnd"/>
      <w:r w:rsidRPr="002E1DAA">
        <w:rPr>
          <w:rFonts w:ascii="GHEA Grapalat" w:hAnsi="GHEA Grapalat"/>
        </w:rPr>
        <w:t xml:space="preserve"> </w:t>
      </w:r>
      <w:proofErr w:type="spellStart"/>
      <w:r w:rsidRPr="002E1DAA">
        <w:rPr>
          <w:rFonts w:ascii="GHEA Grapalat" w:hAnsi="GHEA Grapalat"/>
        </w:rPr>
        <w:t>սկսվում</w:t>
      </w:r>
      <w:proofErr w:type="spellEnd"/>
      <w:r w:rsidRPr="002E1DAA">
        <w:rPr>
          <w:rFonts w:ascii="GHEA Grapalat" w:hAnsi="GHEA Grapalat"/>
        </w:rPr>
        <w:t xml:space="preserve"> է </w:t>
      </w:r>
      <w:proofErr w:type="spellStart"/>
      <w:r w:rsidRPr="002E1DAA">
        <w:rPr>
          <w:rFonts w:ascii="GHEA Grapalat" w:hAnsi="GHEA Grapalat"/>
        </w:rPr>
        <w:t>պահանջ</w:t>
      </w:r>
      <w:proofErr w:type="spellEnd"/>
      <w:r w:rsidRPr="002E1DAA">
        <w:rPr>
          <w:rFonts w:ascii="GHEA Grapalat" w:hAnsi="GHEA Grapalat"/>
        </w:rPr>
        <w:t xml:space="preserve"> </w:t>
      </w:r>
      <w:proofErr w:type="spellStart"/>
      <w:r w:rsidRPr="002E1DAA">
        <w:rPr>
          <w:rFonts w:ascii="GHEA Grapalat" w:hAnsi="GHEA Grapalat"/>
        </w:rPr>
        <w:t>ներկայացնելու</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w:t>
      </w:r>
      <w:proofErr w:type="spellStart"/>
      <w:r w:rsidRPr="002E1DAA">
        <w:rPr>
          <w:rFonts w:ascii="GHEA Grapalat" w:hAnsi="GHEA Grapalat"/>
        </w:rPr>
        <w:t>բայց</w:t>
      </w:r>
      <w:proofErr w:type="spellEnd"/>
      <w:r w:rsidRPr="002E1DAA">
        <w:rPr>
          <w:rFonts w:ascii="GHEA Grapalat" w:hAnsi="GHEA Grapalat"/>
        </w:rPr>
        <w:t xml:space="preserve"> </w:t>
      </w:r>
      <w:proofErr w:type="spellStart"/>
      <w:r w:rsidRPr="002E1DAA">
        <w:rPr>
          <w:rFonts w:ascii="GHEA Grapalat" w:hAnsi="GHEA Grapalat"/>
        </w:rPr>
        <w:t>գործարքի</w:t>
      </w:r>
      <w:proofErr w:type="spellEnd"/>
      <w:r w:rsidRPr="002E1DAA">
        <w:rPr>
          <w:rFonts w:ascii="GHEA Grapalat" w:hAnsi="GHEA Grapalat"/>
        </w:rPr>
        <w:t xml:space="preserve"> </w:t>
      </w:r>
      <w:proofErr w:type="spellStart"/>
      <w:r w:rsidRPr="002E1DAA">
        <w:rPr>
          <w:rFonts w:ascii="GHEA Grapalat" w:hAnsi="GHEA Grapalat"/>
        </w:rPr>
        <w:t>կատարմանը</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61-րդ </w:t>
      </w:r>
      <w:proofErr w:type="spellStart"/>
      <w:r w:rsidRPr="002E1DAA">
        <w:rPr>
          <w:rFonts w:ascii="GHEA Grapalat" w:hAnsi="GHEA Grapalat"/>
        </w:rPr>
        <w:t>օրվանից</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ուշ</w:t>
      </w:r>
      <w:proofErr w:type="spellEnd"/>
      <w:r w:rsidRPr="002E1DAA">
        <w:rPr>
          <w:rFonts w:ascii="GHEA Grapalat" w:hAnsi="GHEA Grapalat"/>
        </w:rPr>
        <w:t>,</w:t>
      </w:r>
    </w:p>
    <w:p w14:paraId="2AD46B5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գ.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w:t>
      </w:r>
      <w:proofErr w:type="spellStart"/>
      <w:r w:rsidRPr="002E1DAA">
        <w:rPr>
          <w:rFonts w:ascii="GHEA Grapalat" w:hAnsi="GHEA Grapalat"/>
        </w:rPr>
        <w:t>դեբիտորական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մարման</w:t>
      </w:r>
      <w:proofErr w:type="spellEnd"/>
      <w:r w:rsidRPr="002E1DAA">
        <w:rPr>
          <w:rFonts w:ascii="GHEA Grapalat" w:hAnsi="GHEA Grapalat"/>
        </w:rPr>
        <w:t xml:space="preserve"> </w:t>
      </w:r>
      <w:proofErr w:type="spellStart"/>
      <w:r w:rsidRPr="002E1DAA">
        <w:rPr>
          <w:rFonts w:ascii="GHEA Grapalat" w:hAnsi="GHEA Grapalat"/>
        </w:rPr>
        <w:t>ժամկետը</w:t>
      </w:r>
      <w:proofErr w:type="spellEnd"/>
      <w:r w:rsidRPr="002E1DAA">
        <w:rPr>
          <w:rFonts w:ascii="GHEA Grapalat" w:hAnsi="GHEA Grapalat"/>
        </w:rPr>
        <w:t xml:space="preserve"> մինչև </w:t>
      </w:r>
      <w:proofErr w:type="spellStart"/>
      <w:r w:rsidRPr="002E1DAA">
        <w:rPr>
          <w:rFonts w:ascii="GHEA Grapalat" w:hAnsi="GHEA Grapalat"/>
        </w:rPr>
        <w:t>դրանց</w:t>
      </w:r>
      <w:proofErr w:type="spellEnd"/>
      <w:r w:rsidRPr="002E1DAA">
        <w:rPr>
          <w:rFonts w:ascii="GHEA Grapalat" w:hAnsi="GHEA Grapalat"/>
        </w:rPr>
        <w:t xml:space="preserve"> </w:t>
      </w:r>
      <w:proofErr w:type="spellStart"/>
      <w:r w:rsidRPr="002E1DAA">
        <w:rPr>
          <w:rFonts w:ascii="GHEA Grapalat" w:hAnsi="GHEA Grapalat"/>
        </w:rPr>
        <w:t>անհուսալի</w:t>
      </w:r>
      <w:proofErr w:type="spellEnd"/>
      <w:r w:rsidRPr="002E1DAA">
        <w:rPr>
          <w:rFonts w:ascii="GHEA Grapalat" w:hAnsi="GHEA Grapalat"/>
        </w:rPr>
        <w:t xml:space="preserve"> </w:t>
      </w:r>
      <w:proofErr w:type="spellStart"/>
      <w:r w:rsidRPr="002E1DAA">
        <w:rPr>
          <w:rFonts w:ascii="GHEA Grapalat" w:hAnsi="GHEA Grapalat"/>
        </w:rPr>
        <w:t>դառնալը</w:t>
      </w:r>
      <w:proofErr w:type="spellEnd"/>
      <w:r w:rsidRPr="002E1DAA">
        <w:rPr>
          <w:rFonts w:ascii="GHEA Grapalat" w:hAnsi="GHEA Grapalat"/>
        </w:rPr>
        <w:t xml:space="preserve"> </w:t>
      </w:r>
      <w:proofErr w:type="spellStart"/>
      <w:r w:rsidRPr="002E1DAA">
        <w:rPr>
          <w:rFonts w:ascii="GHEA Grapalat" w:hAnsi="GHEA Grapalat"/>
        </w:rPr>
        <w:t>փոխադարձ</w:t>
      </w:r>
      <w:proofErr w:type="spellEnd"/>
      <w:r w:rsidRPr="002E1DAA">
        <w:rPr>
          <w:rFonts w:ascii="GHEA Grapalat" w:hAnsi="GHEA Grapalat"/>
        </w:rPr>
        <w:t xml:space="preserve"> </w:t>
      </w:r>
      <w:proofErr w:type="spellStart"/>
      <w:r w:rsidRPr="002E1DAA">
        <w:rPr>
          <w:rFonts w:ascii="GHEA Grapalat" w:hAnsi="GHEA Grapalat"/>
        </w:rPr>
        <w:t>համաձայնությամբ</w:t>
      </w:r>
      <w:proofErr w:type="spellEnd"/>
      <w:r w:rsidRPr="002E1DAA">
        <w:rPr>
          <w:rFonts w:ascii="GHEA Grapalat" w:hAnsi="GHEA Grapalat"/>
        </w:rPr>
        <w:t xml:space="preserve"> </w:t>
      </w:r>
      <w:proofErr w:type="spellStart"/>
      <w:r w:rsidRPr="002E1DAA">
        <w:rPr>
          <w:rFonts w:ascii="GHEA Grapalat" w:hAnsi="GHEA Grapalat"/>
        </w:rPr>
        <w:t>երկարաձգվում</w:t>
      </w:r>
      <w:proofErr w:type="spellEnd"/>
      <w:r w:rsidRPr="002E1DAA">
        <w:rPr>
          <w:rFonts w:ascii="GHEA Grapalat" w:hAnsi="GHEA Grapalat"/>
        </w:rPr>
        <w:t xml:space="preserve"> է, </w:t>
      </w:r>
      <w:proofErr w:type="spellStart"/>
      <w:r w:rsidRPr="002E1DAA">
        <w:rPr>
          <w:rFonts w:ascii="GHEA Grapalat" w:hAnsi="GHEA Grapalat"/>
        </w:rPr>
        <w:t>դեբիտորական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պարտքը</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է </w:t>
      </w:r>
      <w:proofErr w:type="spellStart"/>
      <w:r w:rsidRPr="002E1DAA">
        <w:rPr>
          <w:rFonts w:ascii="GHEA Grapalat" w:hAnsi="GHEA Grapalat"/>
        </w:rPr>
        <w:t>կետանցված</w:t>
      </w:r>
      <w:proofErr w:type="spellEnd"/>
      <w:r w:rsidRPr="002E1DAA">
        <w:rPr>
          <w:rFonts w:ascii="GHEA Grapalat" w:hAnsi="GHEA Grapalat"/>
        </w:rPr>
        <w:t xml:space="preserve"> </w:t>
      </w:r>
      <w:proofErr w:type="spellStart"/>
      <w:r w:rsidRPr="002E1DAA">
        <w:rPr>
          <w:rFonts w:ascii="GHEA Grapalat" w:hAnsi="GHEA Grapalat"/>
        </w:rPr>
        <w:t>նոր</w:t>
      </w:r>
      <w:proofErr w:type="spellEnd"/>
      <w:r w:rsidRPr="002E1DAA">
        <w:rPr>
          <w:rFonts w:ascii="GHEA Grapalat" w:hAnsi="GHEA Grapalat"/>
        </w:rPr>
        <w:t xml:space="preserve"> </w:t>
      </w:r>
      <w:proofErr w:type="spellStart"/>
      <w:r w:rsidRPr="002E1DAA">
        <w:rPr>
          <w:rFonts w:ascii="GHEA Grapalat" w:hAnsi="GHEA Grapalat"/>
        </w:rPr>
        <w:t>ժամկետում</w:t>
      </w:r>
      <w:proofErr w:type="spellEnd"/>
      <w:r w:rsidRPr="002E1DAA">
        <w:rPr>
          <w:rFonts w:ascii="GHEA Grapalat" w:hAnsi="GHEA Grapalat"/>
        </w:rPr>
        <w:t xml:space="preserve"> </w:t>
      </w:r>
      <w:proofErr w:type="spellStart"/>
      <w:r w:rsidRPr="002E1DAA">
        <w:rPr>
          <w:rFonts w:ascii="GHEA Grapalat" w:hAnsi="GHEA Grapalat"/>
        </w:rPr>
        <w:t>չմարվելու</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w:t>
      </w:r>
    </w:p>
    <w:p w14:paraId="3226ED9B"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դ. </w:t>
      </w:r>
      <w:proofErr w:type="spellStart"/>
      <w:r w:rsidRPr="002E1DAA">
        <w:rPr>
          <w:rFonts w:ascii="GHEA Grapalat" w:hAnsi="GHEA Grapalat"/>
        </w:rPr>
        <w:t>դեբիտորական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մասնակի</w:t>
      </w:r>
      <w:proofErr w:type="spellEnd"/>
      <w:r w:rsidRPr="002E1DAA">
        <w:rPr>
          <w:rFonts w:ascii="GHEA Grapalat" w:hAnsi="GHEA Grapalat"/>
        </w:rPr>
        <w:t xml:space="preserve"> </w:t>
      </w:r>
      <w:proofErr w:type="spellStart"/>
      <w:r w:rsidRPr="002E1DAA">
        <w:rPr>
          <w:rFonts w:ascii="GHEA Grapalat" w:hAnsi="GHEA Grapalat"/>
        </w:rPr>
        <w:t>մարումը</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չմարված</w:t>
      </w:r>
      <w:proofErr w:type="spellEnd"/>
      <w:r w:rsidRPr="002E1DAA">
        <w:rPr>
          <w:rFonts w:ascii="GHEA Grapalat" w:hAnsi="GHEA Grapalat"/>
        </w:rPr>
        <w:t xml:space="preserve"> </w:t>
      </w:r>
      <w:proofErr w:type="spellStart"/>
      <w:r w:rsidRPr="002E1DAA">
        <w:rPr>
          <w:rFonts w:ascii="GHEA Grapalat" w:hAnsi="GHEA Grapalat"/>
        </w:rPr>
        <w:t>գումարի</w:t>
      </w:r>
      <w:proofErr w:type="spellEnd"/>
      <w:r w:rsidRPr="002E1DAA">
        <w:rPr>
          <w:rFonts w:ascii="GHEA Grapalat" w:hAnsi="GHEA Grapalat"/>
        </w:rPr>
        <w:t xml:space="preserve"> մասով) </w:t>
      </w:r>
      <w:proofErr w:type="spellStart"/>
      <w:r w:rsidRPr="002E1DAA">
        <w:rPr>
          <w:rFonts w:ascii="GHEA Grapalat" w:hAnsi="GHEA Grapalat"/>
        </w:rPr>
        <w:t>մարման</w:t>
      </w:r>
      <w:proofErr w:type="spellEnd"/>
      <w:r w:rsidRPr="002E1DAA">
        <w:rPr>
          <w:rFonts w:ascii="GHEA Grapalat" w:hAnsi="GHEA Grapalat"/>
        </w:rPr>
        <w:t xml:space="preserve"> </w:t>
      </w:r>
      <w:proofErr w:type="spellStart"/>
      <w:r w:rsidRPr="002E1DAA">
        <w:rPr>
          <w:rFonts w:ascii="GHEA Grapalat" w:hAnsi="GHEA Grapalat"/>
        </w:rPr>
        <w:t>ժամկետի</w:t>
      </w:r>
      <w:proofErr w:type="spellEnd"/>
      <w:r w:rsidRPr="002E1DAA">
        <w:rPr>
          <w:rFonts w:ascii="GHEA Grapalat" w:hAnsi="GHEA Grapalat"/>
        </w:rPr>
        <w:t xml:space="preserve"> </w:t>
      </w:r>
      <w:proofErr w:type="spellStart"/>
      <w:r w:rsidRPr="002E1DAA">
        <w:rPr>
          <w:rFonts w:ascii="GHEA Grapalat" w:hAnsi="GHEA Grapalat"/>
        </w:rPr>
        <w:t>հետաձգում</w:t>
      </w:r>
      <w:proofErr w:type="spellEnd"/>
      <w:r w:rsidRPr="002E1DAA">
        <w:rPr>
          <w:rFonts w:ascii="GHEA Grapalat" w:hAnsi="GHEA Grapalat"/>
        </w:rPr>
        <w:t>,</w:t>
      </w:r>
    </w:p>
    <w:p w14:paraId="1A76169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ե. </w:t>
      </w:r>
      <w:proofErr w:type="spellStart"/>
      <w:r w:rsidRPr="002E1DAA">
        <w:rPr>
          <w:rFonts w:ascii="GHEA Grapalat" w:hAnsi="GHEA Grapalat"/>
        </w:rPr>
        <w:t>նույն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վճարողների միջև </w:t>
      </w:r>
      <w:proofErr w:type="spellStart"/>
      <w:r w:rsidRPr="002E1DAA">
        <w:rPr>
          <w:rFonts w:ascii="GHEA Grapalat" w:hAnsi="GHEA Grapalat"/>
        </w:rPr>
        <w:t>տարբեր</w:t>
      </w:r>
      <w:proofErr w:type="spellEnd"/>
      <w:r w:rsidRPr="002E1DAA">
        <w:rPr>
          <w:rFonts w:ascii="GHEA Grapalat" w:hAnsi="GHEA Grapalat"/>
        </w:rPr>
        <w:t xml:space="preserve"> </w:t>
      </w:r>
      <w:proofErr w:type="spellStart"/>
      <w:r w:rsidRPr="002E1DAA">
        <w:rPr>
          <w:rFonts w:ascii="GHEA Grapalat" w:hAnsi="GHEA Grapalat"/>
        </w:rPr>
        <w:t>գործարքներից</w:t>
      </w:r>
      <w:proofErr w:type="spellEnd"/>
      <w:r w:rsidRPr="002E1DAA">
        <w:rPr>
          <w:rFonts w:ascii="GHEA Grapalat" w:hAnsi="GHEA Grapalat"/>
        </w:rPr>
        <w:t xml:space="preserve"> (</w:t>
      </w:r>
      <w:proofErr w:type="spellStart"/>
      <w:r w:rsidRPr="002E1DAA">
        <w:rPr>
          <w:rFonts w:ascii="GHEA Grapalat" w:hAnsi="GHEA Grapalat"/>
        </w:rPr>
        <w:t>գործառնություններից</w:t>
      </w:r>
      <w:proofErr w:type="spellEnd"/>
      <w:r w:rsidRPr="002E1DAA">
        <w:rPr>
          <w:rFonts w:ascii="GHEA Grapalat" w:hAnsi="GHEA Grapalat"/>
        </w:rPr>
        <w:t xml:space="preserve">, </w:t>
      </w:r>
      <w:proofErr w:type="spellStart"/>
      <w:r w:rsidRPr="002E1DAA">
        <w:rPr>
          <w:rFonts w:ascii="GHEA Grapalat" w:hAnsi="GHEA Grapalat"/>
        </w:rPr>
        <w:t>փաստերից</w:t>
      </w:r>
      <w:proofErr w:type="spellEnd"/>
      <w:r w:rsidRPr="002E1DAA">
        <w:rPr>
          <w:rFonts w:ascii="GHEA Grapalat" w:hAnsi="GHEA Grapalat"/>
        </w:rPr>
        <w:t xml:space="preserve">) </w:t>
      </w:r>
      <w:proofErr w:type="spellStart"/>
      <w:r w:rsidRPr="002E1DAA">
        <w:rPr>
          <w:rFonts w:ascii="GHEA Grapalat" w:hAnsi="GHEA Grapalat"/>
        </w:rPr>
        <w:t>առաջացած</w:t>
      </w:r>
      <w:proofErr w:type="spellEnd"/>
      <w:r w:rsidRPr="002E1DAA">
        <w:rPr>
          <w:rFonts w:ascii="GHEA Grapalat" w:hAnsi="GHEA Grapalat"/>
        </w:rPr>
        <w:t xml:space="preserve"> </w:t>
      </w:r>
      <w:proofErr w:type="spellStart"/>
      <w:r w:rsidRPr="002E1DAA">
        <w:rPr>
          <w:rFonts w:ascii="GHEA Grapalat" w:hAnsi="GHEA Grapalat"/>
        </w:rPr>
        <w:t>դեբիտորական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պարտքերի</w:t>
      </w:r>
      <w:proofErr w:type="spellEnd"/>
      <w:r w:rsidRPr="002E1DAA">
        <w:rPr>
          <w:rFonts w:ascii="GHEA Grapalat" w:hAnsi="GHEA Grapalat"/>
        </w:rPr>
        <w:t xml:space="preserve"> </w:t>
      </w:r>
      <w:proofErr w:type="spellStart"/>
      <w:r w:rsidRPr="002E1DAA">
        <w:rPr>
          <w:rFonts w:ascii="GHEA Grapalat" w:hAnsi="GHEA Grapalat"/>
        </w:rPr>
        <w:t>մարման</w:t>
      </w:r>
      <w:proofErr w:type="spellEnd"/>
      <w:r w:rsidRPr="002E1DAA">
        <w:rPr>
          <w:rFonts w:ascii="GHEA Grapalat" w:hAnsi="GHEA Grapalat"/>
        </w:rPr>
        <w:t xml:space="preserve"> (</w:t>
      </w:r>
      <w:proofErr w:type="spellStart"/>
      <w:r w:rsidRPr="002E1DAA">
        <w:rPr>
          <w:rFonts w:ascii="GHEA Grapalat" w:hAnsi="GHEA Grapalat"/>
        </w:rPr>
        <w:t>մասնակի</w:t>
      </w:r>
      <w:proofErr w:type="spellEnd"/>
      <w:r w:rsidRPr="002E1DAA">
        <w:rPr>
          <w:rFonts w:ascii="GHEA Grapalat" w:hAnsi="GHEA Grapalat"/>
        </w:rPr>
        <w:t xml:space="preserve"> </w:t>
      </w:r>
      <w:proofErr w:type="spellStart"/>
      <w:r w:rsidRPr="002E1DAA">
        <w:rPr>
          <w:rFonts w:ascii="GHEA Grapalat" w:hAnsi="GHEA Grapalat"/>
        </w:rPr>
        <w:t>մարման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մարվող</w:t>
      </w:r>
      <w:proofErr w:type="spellEnd"/>
      <w:r w:rsidRPr="002E1DAA">
        <w:rPr>
          <w:rFonts w:ascii="GHEA Grapalat" w:hAnsi="GHEA Grapalat"/>
        </w:rPr>
        <w:t xml:space="preserve"> (</w:t>
      </w:r>
      <w:proofErr w:type="spellStart"/>
      <w:r w:rsidRPr="002E1DAA">
        <w:rPr>
          <w:rFonts w:ascii="GHEA Grapalat" w:hAnsi="GHEA Grapalat"/>
        </w:rPr>
        <w:t>մասնակի</w:t>
      </w:r>
      <w:proofErr w:type="spellEnd"/>
      <w:r w:rsidRPr="002E1DAA">
        <w:rPr>
          <w:rFonts w:ascii="GHEA Grapalat" w:hAnsi="GHEA Grapalat"/>
        </w:rPr>
        <w:t xml:space="preserve"> </w:t>
      </w:r>
      <w:proofErr w:type="spellStart"/>
      <w:r w:rsidRPr="002E1DAA">
        <w:rPr>
          <w:rFonts w:ascii="GHEA Grapalat" w:hAnsi="GHEA Grapalat"/>
        </w:rPr>
        <w:t>մարվող</w:t>
      </w:r>
      <w:proofErr w:type="spellEnd"/>
      <w:r w:rsidRPr="002E1DAA">
        <w:rPr>
          <w:rFonts w:ascii="GHEA Grapalat" w:hAnsi="GHEA Grapalat"/>
        </w:rPr>
        <w:t xml:space="preserve">) </w:t>
      </w:r>
      <w:proofErr w:type="spellStart"/>
      <w:r w:rsidRPr="002E1DAA">
        <w:rPr>
          <w:rFonts w:ascii="GHEA Grapalat" w:hAnsi="GHEA Grapalat"/>
        </w:rPr>
        <w:t>դեբիտորական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տեղեկության</w:t>
      </w:r>
      <w:proofErr w:type="spellEnd"/>
      <w:r w:rsidRPr="002E1DAA">
        <w:rPr>
          <w:rFonts w:ascii="GHEA Grapalat" w:hAnsi="GHEA Grapalat"/>
        </w:rPr>
        <w:t xml:space="preserve"> </w:t>
      </w:r>
      <w:proofErr w:type="spellStart"/>
      <w:r w:rsidRPr="002E1DAA">
        <w:rPr>
          <w:rFonts w:ascii="GHEA Grapalat" w:hAnsi="GHEA Grapalat"/>
        </w:rPr>
        <w:t>բացակայության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մարված</w:t>
      </w:r>
      <w:proofErr w:type="spellEnd"/>
      <w:r w:rsidRPr="002E1DAA">
        <w:rPr>
          <w:rFonts w:ascii="GHEA Grapalat" w:hAnsi="GHEA Grapalat"/>
        </w:rPr>
        <w:t xml:space="preserve"> (</w:t>
      </w:r>
      <w:proofErr w:type="spellStart"/>
      <w:r w:rsidRPr="002E1DAA">
        <w:rPr>
          <w:rFonts w:ascii="GHEA Grapalat" w:hAnsi="GHEA Grapalat"/>
        </w:rPr>
        <w:t>մասնակի</w:t>
      </w:r>
      <w:proofErr w:type="spellEnd"/>
      <w:r w:rsidRPr="002E1DAA">
        <w:rPr>
          <w:rFonts w:ascii="GHEA Grapalat" w:hAnsi="GHEA Grapalat"/>
        </w:rPr>
        <w:t xml:space="preserve"> </w:t>
      </w:r>
      <w:proofErr w:type="spellStart"/>
      <w:r w:rsidRPr="002E1DAA">
        <w:rPr>
          <w:rFonts w:ascii="GHEA Grapalat" w:hAnsi="GHEA Grapalat"/>
        </w:rPr>
        <w:t>մարված</w:t>
      </w:r>
      <w:proofErr w:type="spellEnd"/>
      <w:r w:rsidRPr="002E1DAA">
        <w:rPr>
          <w:rFonts w:ascii="GHEA Grapalat" w:hAnsi="GHEA Grapalat"/>
        </w:rPr>
        <w:t xml:space="preserve">) է </w:t>
      </w:r>
      <w:proofErr w:type="spellStart"/>
      <w:r w:rsidRPr="002E1DAA">
        <w:rPr>
          <w:rFonts w:ascii="GHEA Grapalat" w:hAnsi="GHEA Grapalat"/>
        </w:rPr>
        <w:t>ընդունվում</w:t>
      </w:r>
      <w:proofErr w:type="spellEnd"/>
      <w:r w:rsidRPr="002E1DAA">
        <w:rPr>
          <w:rFonts w:ascii="GHEA Grapalat" w:hAnsi="GHEA Grapalat"/>
        </w:rPr>
        <w:t xml:space="preserve"> </w:t>
      </w:r>
      <w:proofErr w:type="spellStart"/>
      <w:r w:rsidRPr="002E1DAA">
        <w:rPr>
          <w:rFonts w:ascii="GHEA Grapalat" w:hAnsi="GHEA Grapalat"/>
        </w:rPr>
        <w:t>ավելի</w:t>
      </w:r>
      <w:proofErr w:type="spellEnd"/>
      <w:r w:rsidRPr="002E1DAA">
        <w:rPr>
          <w:rFonts w:ascii="GHEA Grapalat" w:hAnsi="GHEA Grapalat"/>
        </w:rPr>
        <w:t xml:space="preserve"> </w:t>
      </w:r>
      <w:proofErr w:type="spellStart"/>
      <w:r w:rsidRPr="002E1DAA">
        <w:rPr>
          <w:rFonts w:ascii="GHEA Grapalat" w:hAnsi="GHEA Grapalat"/>
        </w:rPr>
        <w:t>վաղ</w:t>
      </w:r>
      <w:proofErr w:type="spellEnd"/>
      <w:r w:rsidRPr="002E1DAA">
        <w:rPr>
          <w:rFonts w:ascii="GHEA Grapalat" w:hAnsi="GHEA Grapalat"/>
        </w:rPr>
        <w:t xml:space="preserve"> </w:t>
      </w:r>
      <w:proofErr w:type="spellStart"/>
      <w:r w:rsidRPr="002E1DAA">
        <w:rPr>
          <w:rFonts w:ascii="GHEA Grapalat" w:hAnsi="GHEA Grapalat"/>
        </w:rPr>
        <w:t>ժամկետում</w:t>
      </w:r>
      <w:proofErr w:type="spellEnd"/>
      <w:r w:rsidRPr="002E1DAA">
        <w:rPr>
          <w:rFonts w:ascii="GHEA Grapalat" w:hAnsi="GHEA Grapalat"/>
        </w:rPr>
        <w:t xml:space="preserve"> </w:t>
      </w:r>
      <w:proofErr w:type="spellStart"/>
      <w:r w:rsidRPr="002E1DAA">
        <w:rPr>
          <w:rFonts w:ascii="GHEA Grapalat" w:hAnsi="GHEA Grapalat"/>
        </w:rPr>
        <w:t>առաջացած</w:t>
      </w:r>
      <w:proofErr w:type="spellEnd"/>
      <w:r w:rsidRPr="002E1DAA">
        <w:rPr>
          <w:rFonts w:ascii="GHEA Grapalat" w:hAnsi="GHEA Grapalat"/>
        </w:rPr>
        <w:t xml:space="preserve"> </w:t>
      </w:r>
      <w:proofErr w:type="spellStart"/>
      <w:r w:rsidRPr="002E1DAA">
        <w:rPr>
          <w:rFonts w:ascii="GHEA Grapalat" w:hAnsi="GHEA Grapalat"/>
        </w:rPr>
        <w:t>դեբիտորական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պարտքը</w:t>
      </w:r>
      <w:proofErr w:type="spellEnd"/>
      <w:r w:rsidRPr="002E1DAA">
        <w:rPr>
          <w:rFonts w:ascii="GHEA Grapalat" w:hAnsi="GHEA Grapalat"/>
        </w:rPr>
        <w:t>,</w:t>
      </w:r>
    </w:p>
    <w:p w14:paraId="3F4DA367"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զ. </w:t>
      </w:r>
      <w:proofErr w:type="spellStart"/>
      <w:r w:rsidRPr="002E1DAA">
        <w:rPr>
          <w:rFonts w:ascii="GHEA Grapalat" w:hAnsi="GHEA Grapalat"/>
        </w:rPr>
        <w:t>անհուսալի</w:t>
      </w:r>
      <w:proofErr w:type="spellEnd"/>
      <w:r w:rsidRPr="002E1DAA">
        <w:rPr>
          <w:rFonts w:ascii="GHEA Grapalat" w:hAnsi="GHEA Grapalat"/>
        </w:rPr>
        <w:t xml:space="preserve"> </w:t>
      </w:r>
      <w:proofErr w:type="spellStart"/>
      <w:r w:rsidRPr="002E1DAA">
        <w:rPr>
          <w:rFonts w:ascii="GHEA Grapalat" w:hAnsi="GHEA Grapalat"/>
        </w:rPr>
        <w:t>ճանաչված</w:t>
      </w:r>
      <w:proofErr w:type="spellEnd"/>
      <w:r w:rsidRPr="002E1DAA">
        <w:rPr>
          <w:rFonts w:ascii="GHEA Grapalat" w:hAnsi="GHEA Grapalat"/>
        </w:rPr>
        <w:t xml:space="preserve"> </w:t>
      </w:r>
      <w:proofErr w:type="spellStart"/>
      <w:r w:rsidRPr="002E1DAA">
        <w:rPr>
          <w:rFonts w:ascii="GHEA Grapalat" w:hAnsi="GHEA Grapalat"/>
        </w:rPr>
        <w:t>դեբիտորական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դուրսգրումը</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դեբիտորական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ներում</w:t>
      </w:r>
      <w:proofErr w:type="spellEnd"/>
      <w:r w:rsidRPr="002E1DAA">
        <w:rPr>
          <w:rFonts w:ascii="GHEA Grapalat" w:hAnsi="GHEA Grapalat"/>
        </w:rPr>
        <w:t>,</w:t>
      </w:r>
    </w:p>
    <w:p w14:paraId="20828C9F"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է.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w:t>
      </w:r>
      <w:proofErr w:type="spellStart"/>
      <w:r w:rsidRPr="002E1DAA">
        <w:rPr>
          <w:rFonts w:ascii="GHEA Grapalat" w:hAnsi="GHEA Grapalat"/>
        </w:rPr>
        <w:t>դեբիտորական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պարտքերի</w:t>
      </w:r>
      <w:proofErr w:type="spellEnd"/>
      <w:r w:rsidRPr="002E1DAA">
        <w:rPr>
          <w:rFonts w:ascii="GHEA Grapalat" w:hAnsi="GHEA Grapalat"/>
        </w:rPr>
        <w:t xml:space="preserve"> </w:t>
      </w:r>
      <w:proofErr w:type="spellStart"/>
      <w:r w:rsidRPr="002E1DAA">
        <w:rPr>
          <w:rFonts w:ascii="GHEA Grapalat" w:hAnsi="GHEA Grapalat"/>
        </w:rPr>
        <w:t>գծով</w:t>
      </w:r>
      <w:proofErr w:type="spellEnd"/>
      <w:r w:rsidRPr="002E1DAA">
        <w:rPr>
          <w:rFonts w:ascii="GHEA Grapalat" w:hAnsi="GHEA Grapalat"/>
        </w:rPr>
        <w:t xml:space="preserve"> </w:t>
      </w:r>
      <w:proofErr w:type="spellStart"/>
      <w:r w:rsidRPr="002E1DAA">
        <w:rPr>
          <w:rFonts w:ascii="GHEA Grapalat" w:hAnsi="GHEA Grapalat"/>
        </w:rPr>
        <w:t>հաշվարկվել</w:t>
      </w:r>
      <w:proofErr w:type="spellEnd"/>
      <w:r w:rsidRPr="002E1DAA">
        <w:rPr>
          <w:rFonts w:ascii="GHEA Grapalat" w:hAnsi="GHEA Grapalat"/>
        </w:rPr>
        <w:t xml:space="preserve"> են </w:t>
      </w:r>
      <w:proofErr w:type="spellStart"/>
      <w:r w:rsidRPr="002E1DAA">
        <w:rPr>
          <w:rFonts w:ascii="GHEA Grapalat" w:hAnsi="GHEA Grapalat"/>
        </w:rPr>
        <w:t>տույժեր</w:t>
      </w:r>
      <w:proofErr w:type="spellEnd"/>
      <w:r w:rsidRPr="002E1DAA">
        <w:rPr>
          <w:rFonts w:ascii="GHEA Grapalat" w:hAnsi="GHEA Grapalat"/>
        </w:rPr>
        <w:t xml:space="preserve">, </w:t>
      </w:r>
      <w:proofErr w:type="spellStart"/>
      <w:r w:rsidRPr="002E1DAA">
        <w:rPr>
          <w:rFonts w:ascii="GHEA Grapalat" w:hAnsi="GHEA Grapalat"/>
        </w:rPr>
        <w:t>տուգանքներ</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տոկոսներ</w:t>
      </w:r>
      <w:proofErr w:type="spellEnd"/>
      <w:r w:rsidRPr="002E1DAA">
        <w:rPr>
          <w:rFonts w:ascii="GHEA Grapalat" w:hAnsi="GHEA Grapalat"/>
        </w:rPr>
        <w:t xml:space="preserve">, </w:t>
      </w:r>
      <w:proofErr w:type="spellStart"/>
      <w:r w:rsidRPr="002E1DAA">
        <w:rPr>
          <w:rFonts w:ascii="GHEA Grapalat" w:hAnsi="GHEA Grapalat"/>
        </w:rPr>
        <w:t>ապա</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դեբիտորական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պարտքերն</w:t>
      </w:r>
      <w:proofErr w:type="spellEnd"/>
      <w:r w:rsidRPr="002E1DAA">
        <w:rPr>
          <w:rFonts w:ascii="GHEA Grapalat" w:hAnsi="GHEA Grapalat"/>
        </w:rPr>
        <w:t xml:space="preserve"> </w:t>
      </w:r>
      <w:proofErr w:type="spellStart"/>
      <w:r w:rsidRPr="002E1DAA">
        <w:rPr>
          <w:rFonts w:ascii="GHEA Grapalat" w:hAnsi="GHEA Grapalat"/>
        </w:rPr>
        <w:t>անհուսալի</w:t>
      </w:r>
      <w:proofErr w:type="spellEnd"/>
      <w:r w:rsidRPr="002E1DAA">
        <w:rPr>
          <w:rFonts w:ascii="GHEA Grapalat" w:hAnsi="GHEA Grapalat"/>
        </w:rPr>
        <w:t xml:space="preserve"> </w:t>
      </w:r>
      <w:proofErr w:type="spellStart"/>
      <w:r w:rsidRPr="002E1DAA">
        <w:rPr>
          <w:rFonts w:ascii="GHEA Grapalat" w:hAnsi="GHEA Grapalat"/>
        </w:rPr>
        <w:t>ճանաչելու</w:t>
      </w:r>
      <w:proofErr w:type="spellEnd"/>
      <w:r w:rsidRPr="002E1DAA">
        <w:rPr>
          <w:rFonts w:ascii="GHEA Grapalat" w:hAnsi="GHEA Grapalat"/>
        </w:rPr>
        <w:t xml:space="preserve"> և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գրելու</w:t>
      </w:r>
      <w:proofErr w:type="spellEnd"/>
      <w:r w:rsidRPr="002E1DAA">
        <w:rPr>
          <w:rFonts w:ascii="GHEA Grapalat" w:hAnsi="GHEA Grapalat"/>
        </w:rPr>
        <w:t xml:space="preserve"> </w:t>
      </w:r>
      <w:proofErr w:type="spellStart"/>
      <w:r w:rsidRPr="002E1DAA">
        <w:rPr>
          <w:rFonts w:ascii="GHEA Grapalat" w:hAnsi="GHEA Grapalat"/>
        </w:rPr>
        <w:t>ժամանակ</w:t>
      </w:r>
      <w:proofErr w:type="spellEnd"/>
      <w:r w:rsidRPr="002E1DAA">
        <w:rPr>
          <w:rFonts w:ascii="GHEA Grapalat" w:hAnsi="GHEA Grapalat"/>
        </w:rPr>
        <w:t xml:space="preserve"> </w:t>
      </w:r>
      <w:proofErr w:type="spellStart"/>
      <w:r w:rsidRPr="002E1DAA">
        <w:rPr>
          <w:rFonts w:ascii="GHEA Grapalat" w:hAnsi="GHEA Grapalat"/>
        </w:rPr>
        <w:t>դրանց</w:t>
      </w:r>
      <w:proofErr w:type="spellEnd"/>
      <w:r w:rsidRPr="002E1DAA">
        <w:rPr>
          <w:rFonts w:ascii="GHEA Grapalat" w:hAnsi="GHEA Grapalat"/>
        </w:rPr>
        <w:t xml:space="preserve"> </w:t>
      </w:r>
      <w:proofErr w:type="spellStart"/>
      <w:r w:rsidRPr="002E1DAA">
        <w:rPr>
          <w:rFonts w:ascii="GHEA Grapalat" w:hAnsi="GHEA Grapalat"/>
        </w:rPr>
        <w:t>հետ</w:t>
      </w:r>
      <w:proofErr w:type="spellEnd"/>
      <w:r w:rsidRPr="002E1DAA">
        <w:rPr>
          <w:rFonts w:ascii="GHEA Grapalat" w:hAnsi="GHEA Grapalat"/>
        </w:rPr>
        <w:t xml:space="preserve"> </w:t>
      </w:r>
      <w:proofErr w:type="spellStart"/>
      <w:r w:rsidRPr="002E1DAA">
        <w:rPr>
          <w:rFonts w:ascii="GHEA Grapalat" w:hAnsi="GHEA Grapalat"/>
        </w:rPr>
        <w:t>մեկտեղ</w:t>
      </w:r>
      <w:proofErr w:type="spellEnd"/>
      <w:r w:rsidRPr="002E1DAA">
        <w:rPr>
          <w:rFonts w:ascii="GHEA Grapalat" w:hAnsi="GHEA Grapalat"/>
        </w:rPr>
        <w:t xml:space="preserve"> </w:t>
      </w:r>
      <w:proofErr w:type="spellStart"/>
      <w:r w:rsidRPr="002E1DAA">
        <w:rPr>
          <w:rFonts w:ascii="GHEA Grapalat" w:hAnsi="GHEA Grapalat"/>
        </w:rPr>
        <w:t>անհուսալի</w:t>
      </w:r>
      <w:proofErr w:type="spellEnd"/>
      <w:r w:rsidRPr="002E1DAA">
        <w:rPr>
          <w:rFonts w:ascii="GHEA Grapalat" w:hAnsi="GHEA Grapalat"/>
        </w:rPr>
        <w:t xml:space="preserve"> են </w:t>
      </w:r>
      <w:proofErr w:type="spellStart"/>
      <w:r w:rsidRPr="002E1DAA">
        <w:rPr>
          <w:rFonts w:ascii="GHEA Grapalat" w:hAnsi="GHEA Grapalat"/>
        </w:rPr>
        <w:t>ճանաչվում</w:t>
      </w:r>
      <w:proofErr w:type="spellEnd"/>
      <w:r w:rsidRPr="002E1DAA">
        <w:rPr>
          <w:rFonts w:ascii="GHEA Grapalat" w:hAnsi="GHEA Grapalat"/>
        </w:rPr>
        <w:t xml:space="preserve"> և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գրվում</w:t>
      </w:r>
      <w:proofErr w:type="spellEnd"/>
      <w:r w:rsidRPr="002E1DAA">
        <w:rPr>
          <w:rFonts w:ascii="GHEA Grapalat" w:hAnsi="GHEA Grapalat"/>
        </w:rPr>
        <w:t xml:space="preserve"> </w:t>
      </w:r>
      <w:proofErr w:type="spellStart"/>
      <w:r w:rsidRPr="002E1DAA">
        <w:rPr>
          <w:rFonts w:ascii="GHEA Grapalat" w:hAnsi="GHEA Grapalat"/>
        </w:rPr>
        <w:t>դրանց</w:t>
      </w:r>
      <w:proofErr w:type="spellEnd"/>
      <w:r w:rsidRPr="002E1DAA">
        <w:rPr>
          <w:rFonts w:ascii="GHEA Grapalat" w:hAnsi="GHEA Grapalat"/>
        </w:rPr>
        <w:t xml:space="preserve"> </w:t>
      </w:r>
      <w:proofErr w:type="spellStart"/>
      <w:r w:rsidRPr="002E1DAA">
        <w:rPr>
          <w:rFonts w:ascii="GHEA Grapalat" w:hAnsi="GHEA Grapalat"/>
        </w:rPr>
        <w:t>գծով</w:t>
      </w:r>
      <w:proofErr w:type="spellEnd"/>
      <w:r w:rsidRPr="002E1DAA">
        <w:rPr>
          <w:rFonts w:ascii="GHEA Grapalat" w:hAnsi="GHEA Grapalat"/>
        </w:rPr>
        <w:t xml:space="preserve"> </w:t>
      </w:r>
      <w:proofErr w:type="spellStart"/>
      <w:r w:rsidRPr="002E1DAA">
        <w:rPr>
          <w:rFonts w:ascii="GHEA Grapalat" w:hAnsi="GHEA Grapalat"/>
        </w:rPr>
        <w:t>հաշվարկված</w:t>
      </w:r>
      <w:proofErr w:type="spellEnd"/>
      <w:r w:rsidRPr="002E1DAA">
        <w:rPr>
          <w:rFonts w:ascii="GHEA Grapalat" w:hAnsi="GHEA Grapalat"/>
        </w:rPr>
        <w:t xml:space="preserve"> </w:t>
      </w:r>
      <w:proofErr w:type="spellStart"/>
      <w:r w:rsidRPr="002E1DAA">
        <w:rPr>
          <w:rFonts w:ascii="GHEA Grapalat" w:hAnsi="GHEA Grapalat"/>
        </w:rPr>
        <w:t>տույժերը</w:t>
      </w:r>
      <w:proofErr w:type="spellEnd"/>
      <w:r w:rsidRPr="002E1DAA">
        <w:rPr>
          <w:rFonts w:ascii="GHEA Grapalat" w:hAnsi="GHEA Grapalat"/>
        </w:rPr>
        <w:t xml:space="preserve">, </w:t>
      </w:r>
      <w:proofErr w:type="spellStart"/>
      <w:r w:rsidRPr="002E1DAA">
        <w:rPr>
          <w:rFonts w:ascii="GHEA Grapalat" w:hAnsi="GHEA Grapalat"/>
        </w:rPr>
        <w:t>տուգանքները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տոկոսները</w:t>
      </w:r>
      <w:proofErr w:type="spellEnd"/>
      <w:r w:rsidRPr="002E1DAA">
        <w:rPr>
          <w:rFonts w:ascii="GHEA Grapalat" w:hAnsi="GHEA Grapalat"/>
        </w:rPr>
        <w:t>,</w:t>
      </w:r>
    </w:p>
    <w:p w14:paraId="4B59804F"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lastRenderedPageBreak/>
        <w:t xml:space="preserve">ը. </w:t>
      </w:r>
      <w:proofErr w:type="spellStart"/>
      <w:r w:rsidRPr="002E1DAA">
        <w:rPr>
          <w:rFonts w:ascii="GHEA Grapalat" w:hAnsi="GHEA Grapalat"/>
        </w:rPr>
        <w:t>նույն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վճարողների միջև </w:t>
      </w:r>
      <w:proofErr w:type="spellStart"/>
      <w:r w:rsidRPr="002E1DAA">
        <w:rPr>
          <w:rFonts w:ascii="GHEA Grapalat" w:hAnsi="GHEA Grapalat"/>
        </w:rPr>
        <w:t>տարբեր</w:t>
      </w:r>
      <w:proofErr w:type="spellEnd"/>
      <w:r w:rsidRPr="002E1DAA">
        <w:rPr>
          <w:rFonts w:ascii="GHEA Grapalat" w:hAnsi="GHEA Grapalat"/>
        </w:rPr>
        <w:t xml:space="preserve"> </w:t>
      </w:r>
      <w:proofErr w:type="spellStart"/>
      <w:r w:rsidRPr="002E1DAA">
        <w:rPr>
          <w:rFonts w:ascii="GHEA Grapalat" w:hAnsi="GHEA Grapalat"/>
        </w:rPr>
        <w:t>գործարքներից</w:t>
      </w:r>
      <w:proofErr w:type="spellEnd"/>
      <w:r w:rsidRPr="002E1DAA">
        <w:rPr>
          <w:rFonts w:ascii="GHEA Grapalat" w:hAnsi="GHEA Grapalat"/>
        </w:rPr>
        <w:t xml:space="preserve"> (</w:t>
      </w:r>
      <w:proofErr w:type="spellStart"/>
      <w:r w:rsidRPr="002E1DAA">
        <w:rPr>
          <w:rFonts w:ascii="GHEA Grapalat" w:hAnsi="GHEA Grapalat"/>
        </w:rPr>
        <w:t>գործառնություններից</w:t>
      </w:r>
      <w:proofErr w:type="spellEnd"/>
      <w:r w:rsidRPr="002E1DAA">
        <w:rPr>
          <w:rFonts w:ascii="GHEA Grapalat" w:hAnsi="GHEA Grapalat"/>
        </w:rPr>
        <w:t xml:space="preserve">, </w:t>
      </w:r>
      <w:proofErr w:type="spellStart"/>
      <w:r w:rsidRPr="002E1DAA">
        <w:rPr>
          <w:rFonts w:ascii="GHEA Grapalat" w:hAnsi="GHEA Grapalat"/>
        </w:rPr>
        <w:t>փաստերից</w:t>
      </w:r>
      <w:proofErr w:type="spellEnd"/>
      <w:r w:rsidRPr="002E1DAA">
        <w:rPr>
          <w:rFonts w:ascii="GHEA Grapalat" w:hAnsi="GHEA Grapalat"/>
        </w:rPr>
        <w:t xml:space="preserve">) </w:t>
      </w:r>
      <w:proofErr w:type="spellStart"/>
      <w:r w:rsidRPr="002E1DAA">
        <w:rPr>
          <w:rFonts w:ascii="GHEA Grapalat" w:hAnsi="GHEA Grapalat"/>
        </w:rPr>
        <w:t>միմյանց</w:t>
      </w:r>
      <w:proofErr w:type="spellEnd"/>
      <w:r w:rsidRPr="002E1DAA">
        <w:rPr>
          <w:rFonts w:ascii="GHEA Grapalat" w:hAnsi="GHEA Grapalat"/>
        </w:rPr>
        <w:t xml:space="preserve"> </w:t>
      </w:r>
      <w:proofErr w:type="spellStart"/>
      <w:r w:rsidRPr="002E1DAA">
        <w:rPr>
          <w:rFonts w:ascii="GHEA Grapalat" w:hAnsi="GHEA Grapalat"/>
        </w:rPr>
        <w:t>նկատմամբ</w:t>
      </w:r>
      <w:proofErr w:type="spellEnd"/>
      <w:r w:rsidRPr="002E1DAA">
        <w:rPr>
          <w:rFonts w:ascii="GHEA Grapalat" w:hAnsi="GHEA Grapalat"/>
        </w:rPr>
        <w:t xml:space="preserve"> </w:t>
      </w:r>
      <w:proofErr w:type="spellStart"/>
      <w:r w:rsidRPr="002E1DAA">
        <w:rPr>
          <w:rFonts w:ascii="GHEA Grapalat" w:hAnsi="GHEA Grapalat"/>
        </w:rPr>
        <w:t>հանդիպակաց</w:t>
      </w:r>
      <w:proofErr w:type="spellEnd"/>
      <w:r w:rsidRPr="002E1DAA">
        <w:rPr>
          <w:rFonts w:ascii="GHEA Grapalat" w:hAnsi="GHEA Grapalat"/>
        </w:rPr>
        <w:t xml:space="preserve"> </w:t>
      </w:r>
      <w:proofErr w:type="spellStart"/>
      <w:r w:rsidRPr="002E1DAA">
        <w:rPr>
          <w:rFonts w:ascii="GHEA Grapalat" w:hAnsi="GHEA Grapalat"/>
        </w:rPr>
        <w:t>դեբիտորական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պարտքերի</w:t>
      </w:r>
      <w:proofErr w:type="spellEnd"/>
      <w:r w:rsidRPr="002E1DAA">
        <w:rPr>
          <w:rFonts w:ascii="GHEA Grapalat" w:hAnsi="GHEA Grapalat"/>
        </w:rPr>
        <w:t xml:space="preserve"> </w:t>
      </w:r>
      <w:proofErr w:type="spellStart"/>
      <w:r w:rsidRPr="002E1DAA">
        <w:rPr>
          <w:rFonts w:ascii="GHEA Grapalat" w:hAnsi="GHEA Grapalat"/>
        </w:rPr>
        <w:t>հաշվանցումը</w:t>
      </w:r>
      <w:proofErr w:type="spellEnd"/>
      <w:r w:rsidRPr="002E1DAA">
        <w:rPr>
          <w:rFonts w:ascii="GHEA Grapalat" w:hAnsi="GHEA Grapalat"/>
        </w:rPr>
        <w:t xml:space="preserve"> </w:t>
      </w:r>
      <w:proofErr w:type="spellStart"/>
      <w:r w:rsidRPr="002E1DAA">
        <w:rPr>
          <w:rFonts w:ascii="GHEA Grapalat" w:hAnsi="GHEA Grapalat"/>
        </w:rPr>
        <w:t>կատարվում</w:t>
      </w:r>
      <w:proofErr w:type="spellEnd"/>
      <w:r w:rsidRPr="002E1DAA">
        <w:rPr>
          <w:rFonts w:ascii="GHEA Grapalat" w:hAnsi="GHEA Grapalat"/>
        </w:rPr>
        <w:t xml:space="preserve"> է </w:t>
      </w:r>
      <w:proofErr w:type="spellStart"/>
      <w:r w:rsidRPr="002E1DAA">
        <w:rPr>
          <w:rFonts w:ascii="GHEA Grapalat" w:hAnsi="GHEA Grapalat"/>
        </w:rPr>
        <w:t>միայն</w:t>
      </w:r>
      <w:proofErr w:type="spellEnd"/>
      <w:r w:rsidRPr="002E1DAA">
        <w:rPr>
          <w:rFonts w:ascii="GHEA Grapalat" w:hAnsi="GHEA Grapalat"/>
        </w:rPr>
        <w:t xml:space="preserve"> </w:t>
      </w:r>
      <w:proofErr w:type="spellStart"/>
      <w:r w:rsidRPr="002E1DAA">
        <w:rPr>
          <w:rFonts w:ascii="GHEA Grapalat" w:hAnsi="GHEA Grapalat"/>
        </w:rPr>
        <w:t>գրավոր</w:t>
      </w:r>
      <w:proofErr w:type="spellEnd"/>
      <w:r w:rsidRPr="002E1DAA">
        <w:rPr>
          <w:rFonts w:ascii="GHEA Grapalat" w:hAnsi="GHEA Grapalat"/>
        </w:rPr>
        <w:t xml:space="preserve"> </w:t>
      </w:r>
      <w:proofErr w:type="spellStart"/>
      <w:r w:rsidRPr="002E1DAA">
        <w:rPr>
          <w:rFonts w:ascii="GHEA Grapalat" w:hAnsi="GHEA Grapalat"/>
        </w:rPr>
        <w:t>համաձայնությամբ</w:t>
      </w:r>
      <w:proofErr w:type="spellEnd"/>
      <w:r w:rsidRPr="002E1DAA">
        <w:rPr>
          <w:rFonts w:ascii="GHEA Grapalat" w:hAnsi="GHEA Grapalat"/>
        </w:rPr>
        <w:t>,</w:t>
      </w:r>
    </w:p>
    <w:p w14:paraId="439C3AA7"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թ.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ներման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այլ ձևով </w:t>
      </w:r>
      <w:proofErr w:type="spellStart"/>
      <w:r w:rsidRPr="002E1DAA">
        <w:rPr>
          <w:rFonts w:ascii="GHEA Grapalat" w:hAnsi="GHEA Grapalat"/>
        </w:rPr>
        <w:t>պարտքը</w:t>
      </w:r>
      <w:proofErr w:type="spellEnd"/>
      <w:r w:rsidRPr="002E1DAA">
        <w:rPr>
          <w:rFonts w:ascii="GHEA Grapalat" w:hAnsi="GHEA Grapalat"/>
        </w:rPr>
        <w:t xml:space="preserve"> </w:t>
      </w:r>
      <w:proofErr w:type="spellStart"/>
      <w:r w:rsidRPr="002E1DAA">
        <w:rPr>
          <w:rFonts w:ascii="GHEA Grapalat" w:hAnsi="GHEA Grapalat"/>
        </w:rPr>
        <w:t>չպահանջելու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պարտատիրոջ</w:t>
      </w:r>
      <w:proofErr w:type="spellEnd"/>
      <w:r w:rsidRPr="002E1DAA">
        <w:rPr>
          <w:rFonts w:ascii="GHEA Grapalat" w:hAnsi="GHEA Grapalat"/>
        </w:rPr>
        <w:t xml:space="preserve"> </w:t>
      </w:r>
      <w:proofErr w:type="spellStart"/>
      <w:r w:rsidRPr="002E1DAA">
        <w:rPr>
          <w:rFonts w:ascii="GHEA Grapalat" w:hAnsi="GHEA Grapalat"/>
        </w:rPr>
        <w:t>որոշման</w:t>
      </w:r>
      <w:proofErr w:type="spellEnd"/>
      <w:r w:rsidRPr="002E1DAA">
        <w:rPr>
          <w:rFonts w:ascii="GHEA Grapalat" w:hAnsi="GHEA Grapalat"/>
        </w:rPr>
        <w:t xml:space="preserve"> և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համաձայնության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երրորդ</w:t>
      </w:r>
      <w:proofErr w:type="spellEnd"/>
      <w:r w:rsidRPr="002E1DAA">
        <w:rPr>
          <w:rFonts w:ascii="GHEA Grapalat" w:hAnsi="GHEA Grapalat"/>
        </w:rPr>
        <w:t xml:space="preserve"> </w:t>
      </w:r>
      <w:proofErr w:type="spellStart"/>
      <w:r w:rsidRPr="002E1DAA">
        <w:rPr>
          <w:rFonts w:ascii="GHEA Grapalat" w:hAnsi="GHEA Grapalat"/>
        </w:rPr>
        <w:t>անձին</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փոխանցման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ներված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չպահանջված</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փոխանցված</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գումարը</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մինչ</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դիտվել</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անհուսալի</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ենթակետի</w:t>
      </w:r>
      <w:proofErr w:type="spellEnd"/>
      <w:r w:rsidRPr="002E1DAA">
        <w:rPr>
          <w:rFonts w:ascii="GHEA Grapalat" w:hAnsi="GHEA Grapalat"/>
        </w:rPr>
        <w:t xml:space="preserve">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իմաստով</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է, </w:t>
      </w:r>
      <w:proofErr w:type="spellStart"/>
      <w:r w:rsidRPr="002E1DAA">
        <w:rPr>
          <w:rFonts w:ascii="GHEA Grapalat" w:hAnsi="GHEA Grapalat"/>
        </w:rPr>
        <w:t>որ</w:t>
      </w:r>
      <w:proofErr w:type="spellEnd"/>
      <w:r w:rsidRPr="002E1DAA">
        <w:rPr>
          <w:rFonts w:ascii="GHEA Grapalat" w:hAnsi="GHEA Grapalat"/>
        </w:rPr>
        <w:t xml:space="preserve"> </w:t>
      </w:r>
      <w:proofErr w:type="spellStart"/>
      <w:r w:rsidRPr="002E1DAA">
        <w:rPr>
          <w:rFonts w:ascii="GHEA Grapalat" w:hAnsi="GHEA Grapalat"/>
        </w:rPr>
        <w:t>առկա</w:t>
      </w:r>
      <w:proofErr w:type="spellEnd"/>
      <w:r w:rsidRPr="002E1DAA">
        <w:rPr>
          <w:rFonts w:ascii="GHEA Grapalat" w:hAnsi="GHEA Grapalat"/>
        </w:rPr>
        <w:t xml:space="preserve"> է այլ ձևով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պարտքը</w:t>
      </w:r>
      <w:proofErr w:type="spellEnd"/>
      <w:r w:rsidRPr="002E1DAA">
        <w:rPr>
          <w:rFonts w:ascii="GHEA Grapalat" w:hAnsi="GHEA Grapalat"/>
        </w:rPr>
        <w:t xml:space="preserve"> </w:t>
      </w:r>
      <w:proofErr w:type="spellStart"/>
      <w:r w:rsidRPr="002E1DAA">
        <w:rPr>
          <w:rFonts w:ascii="GHEA Grapalat" w:hAnsi="GHEA Grapalat"/>
        </w:rPr>
        <w:t>չպահանջելու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պարտատիրոջ</w:t>
      </w:r>
      <w:proofErr w:type="spellEnd"/>
      <w:r w:rsidRPr="002E1DAA">
        <w:rPr>
          <w:rFonts w:ascii="GHEA Grapalat" w:hAnsi="GHEA Grapalat"/>
        </w:rPr>
        <w:t xml:space="preserve"> </w:t>
      </w:r>
      <w:proofErr w:type="spellStart"/>
      <w:r w:rsidRPr="002E1DAA">
        <w:rPr>
          <w:rFonts w:ascii="GHEA Grapalat" w:hAnsi="GHEA Grapalat"/>
        </w:rPr>
        <w:t>որոշում</w:t>
      </w:r>
      <w:proofErr w:type="spellEnd"/>
      <w:r w:rsidRPr="002E1DAA">
        <w:rPr>
          <w:rFonts w:ascii="GHEA Grapalat" w:hAnsi="GHEA Grapalat"/>
        </w:rPr>
        <w:t xml:space="preserve"> և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համաձայնություն</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կետանցված</w:t>
      </w:r>
      <w:proofErr w:type="spellEnd"/>
      <w:r w:rsidRPr="002E1DAA">
        <w:rPr>
          <w:rFonts w:ascii="GHEA Grapalat" w:hAnsi="GHEA Grapalat"/>
        </w:rPr>
        <w:t xml:space="preserve"> </w:t>
      </w:r>
      <w:proofErr w:type="spellStart"/>
      <w:r w:rsidRPr="002E1DAA">
        <w:rPr>
          <w:rFonts w:ascii="GHEA Grapalat" w:hAnsi="GHEA Grapalat"/>
        </w:rPr>
        <w:t>դառնալու</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w:t>
      </w:r>
      <w:proofErr w:type="spellStart"/>
      <w:r w:rsidRPr="002E1DAA">
        <w:rPr>
          <w:rFonts w:ascii="GHEA Grapalat" w:hAnsi="GHEA Grapalat"/>
        </w:rPr>
        <w:t>երեք</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տարիների</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պարտատերը</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կատարումն</w:t>
      </w:r>
      <w:proofErr w:type="spellEnd"/>
      <w:r w:rsidRPr="002E1DAA">
        <w:rPr>
          <w:rFonts w:ascii="GHEA Grapalat" w:hAnsi="GHEA Grapalat"/>
        </w:rPr>
        <w:t xml:space="preserve"> </w:t>
      </w:r>
      <w:proofErr w:type="spellStart"/>
      <w:r w:rsidRPr="002E1DAA">
        <w:rPr>
          <w:rFonts w:ascii="GHEA Grapalat" w:hAnsi="GHEA Grapalat"/>
        </w:rPr>
        <w:t>ապահովելու</w:t>
      </w:r>
      <w:proofErr w:type="spellEnd"/>
      <w:r w:rsidRPr="002E1DAA">
        <w:rPr>
          <w:rFonts w:ascii="GHEA Grapalat" w:hAnsi="GHEA Grapalat"/>
        </w:rPr>
        <w:t xml:space="preserve"> </w:t>
      </w:r>
      <w:proofErr w:type="spellStart"/>
      <w:r w:rsidRPr="002E1DAA">
        <w:rPr>
          <w:rFonts w:ascii="GHEA Grapalat" w:hAnsi="GHEA Grapalat"/>
        </w:rPr>
        <w:t>պահանջով</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դիմել</w:t>
      </w:r>
      <w:proofErr w:type="spellEnd"/>
      <w:r w:rsidRPr="002E1DAA">
        <w:rPr>
          <w:rFonts w:ascii="GHEA Grapalat" w:hAnsi="GHEA Grapalat"/>
        </w:rPr>
        <w:t xml:space="preserve"> </w:t>
      </w:r>
      <w:proofErr w:type="spellStart"/>
      <w:r w:rsidRPr="002E1DAA">
        <w:rPr>
          <w:rFonts w:ascii="GHEA Grapalat" w:hAnsi="GHEA Grapalat"/>
        </w:rPr>
        <w:t>դատարան</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հանրային</w:t>
      </w:r>
      <w:proofErr w:type="spellEnd"/>
      <w:r w:rsidRPr="002E1DAA">
        <w:rPr>
          <w:rFonts w:ascii="GHEA Grapalat" w:hAnsi="GHEA Grapalat"/>
        </w:rPr>
        <w:t xml:space="preserve"> </w:t>
      </w:r>
      <w:proofErr w:type="spellStart"/>
      <w:r w:rsidRPr="002E1DAA">
        <w:rPr>
          <w:rFonts w:ascii="GHEA Grapalat" w:hAnsi="GHEA Grapalat"/>
        </w:rPr>
        <w:t>ծառայությունների</w:t>
      </w:r>
      <w:proofErr w:type="spellEnd"/>
      <w:r w:rsidRPr="002E1DAA">
        <w:rPr>
          <w:rFonts w:ascii="GHEA Grapalat" w:hAnsi="GHEA Grapalat"/>
        </w:rPr>
        <w:t xml:space="preserve"> </w:t>
      </w:r>
      <w:proofErr w:type="spellStart"/>
      <w:r w:rsidRPr="002E1DAA">
        <w:rPr>
          <w:rFonts w:ascii="GHEA Grapalat" w:hAnsi="GHEA Grapalat"/>
        </w:rPr>
        <w:t>մատուցման</w:t>
      </w:r>
      <w:proofErr w:type="spellEnd"/>
      <w:r w:rsidRPr="002E1DAA">
        <w:rPr>
          <w:rFonts w:ascii="GHEA Grapalat" w:hAnsi="GHEA Grapalat"/>
        </w:rPr>
        <w:t xml:space="preserve"> </w:t>
      </w:r>
      <w:proofErr w:type="spellStart"/>
      <w:r w:rsidRPr="002E1DAA">
        <w:rPr>
          <w:rFonts w:ascii="GHEA Grapalat" w:hAnsi="GHEA Grapalat"/>
        </w:rPr>
        <w:t>արդյունքում</w:t>
      </w:r>
      <w:proofErr w:type="spellEnd"/>
      <w:r w:rsidRPr="002E1DAA">
        <w:rPr>
          <w:rFonts w:ascii="GHEA Grapalat" w:hAnsi="GHEA Grapalat"/>
        </w:rPr>
        <w:t xml:space="preserve"> </w:t>
      </w:r>
      <w:proofErr w:type="spellStart"/>
      <w:r w:rsidRPr="002E1DAA">
        <w:rPr>
          <w:rFonts w:ascii="GHEA Grapalat" w:hAnsi="GHEA Grapalat"/>
        </w:rPr>
        <w:t>առաջացող</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պարտքերի</w:t>
      </w:r>
      <w:proofErr w:type="spellEnd"/>
      <w:r w:rsidRPr="002E1DAA">
        <w:rPr>
          <w:rFonts w:ascii="GHEA Grapalat" w:hAnsi="GHEA Grapalat"/>
        </w:rPr>
        <w:t>,</w:t>
      </w:r>
    </w:p>
    <w:p w14:paraId="5B82FE58"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ժ. </w:t>
      </w:r>
      <w:proofErr w:type="spellStart"/>
      <w:r w:rsidRPr="002E1DAA">
        <w:rPr>
          <w:rFonts w:ascii="GHEA Grapalat" w:hAnsi="GHEA Grapalat"/>
        </w:rPr>
        <w:t>Կառավարության</w:t>
      </w:r>
      <w:proofErr w:type="spellEnd"/>
      <w:r w:rsidRPr="002E1DAA">
        <w:rPr>
          <w:rFonts w:ascii="GHEA Grapalat" w:hAnsi="GHEA Grapalat"/>
        </w:rPr>
        <w:t xml:space="preserve"> </w:t>
      </w:r>
      <w:proofErr w:type="spellStart"/>
      <w:r w:rsidRPr="002E1DAA">
        <w:rPr>
          <w:rFonts w:ascii="GHEA Grapalat" w:hAnsi="GHEA Grapalat"/>
        </w:rPr>
        <w:t>սահմանած</w:t>
      </w:r>
      <w:proofErr w:type="spellEnd"/>
      <w:r w:rsidRPr="002E1DAA">
        <w:rPr>
          <w:rFonts w:ascii="GHEA Grapalat" w:hAnsi="GHEA Grapalat"/>
        </w:rPr>
        <w:t xml:space="preserve"> </w:t>
      </w:r>
      <w:proofErr w:type="spellStart"/>
      <w:r w:rsidRPr="002E1DAA">
        <w:rPr>
          <w:rFonts w:ascii="GHEA Grapalat" w:hAnsi="GHEA Grapalat"/>
        </w:rPr>
        <w:t>կարգի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անհուսալի</w:t>
      </w:r>
      <w:proofErr w:type="spellEnd"/>
      <w:r w:rsidRPr="002E1DAA">
        <w:rPr>
          <w:rFonts w:ascii="GHEA Grapalat" w:hAnsi="GHEA Grapalat"/>
        </w:rPr>
        <w:t xml:space="preserve"> </w:t>
      </w:r>
      <w:proofErr w:type="spellStart"/>
      <w:r w:rsidRPr="002E1DAA">
        <w:rPr>
          <w:rFonts w:ascii="GHEA Grapalat" w:hAnsi="GHEA Grapalat"/>
        </w:rPr>
        <w:t>չճանաչված</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պարտքը</w:t>
      </w:r>
      <w:proofErr w:type="spellEnd"/>
      <w:r w:rsidRPr="002E1DAA">
        <w:rPr>
          <w:rFonts w:ascii="GHEA Grapalat" w:hAnsi="GHEA Grapalat"/>
        </w:rPr>
        <w:t xml:space="preserve"> </w:t>
      </w:r>
      <w:proofErr w:type="spellStart"/>
      <w:r w:rsidRPr="002E1DAA">
        <w:rPr>
          <w:rFonts w:ascii="GHEA Grapalat" w:hAnsi="GHEA Grapalat"/>
        </w:rPr>
        <w:t>երրորդ</w:t>
      </w:r>
      <w:proofErr w:type="spellEnd"/>
      <w:r w:rsidRPr="002E1DAA">
        <w:rPr>
          <w:rFonts w:ascii="GHEA Grapalat" w:hAnsi="GHEA Grapalat"/>
        </w:rPr>
        <w:t xml:space="preserve"> </w:t>
      </w:r>
      <w:proofErr w:type="spellStart"/>
      <w:r w:rsidRPr="002E1DAA">
        <w:rPr>
          <w:rFonts w:ascii="GHEA Grapalat" w:hAnsi="GHEA Grapalat"/>
        </w:rPr>
        <w:t>անձին</w:t>
      </w:r>
      <w:proofErr w:type="spellEnd"/>
      <w:r w:rsidRPr="002E1DAA">
        <w:rPr>
          <w:rFonts w:ascii="GHEA Grapalat" w:hAnsi="GHEA Grapalat"/>
        </w:rPr>
        <w:t xml:space="preserve"> </w:t>
      </w:r>
      <w:proofErr w:type="spellStart"/>
      <w:r w:rsidRPr="002E1DAA">
        <w:rPr>
          <w:rFonts w:ascii="GHEA Grapalat" w:hAnsi="GHEA Grapalat"/>
        </w:rPr>
        <w:t>հատուցմամբ</w:t>
      </w:r>
      <w:proofErr w:type="spellEnd"/>
      <w:r w:rsidRPr="002E1DAA">
        <w:rPr>
          <w:rFonts w:ascii="GHEA Grapalat" w:hAnsi="GHEA Grapalat"/>
        </w:rPr>
        <w:t xml:space="preserve"> </w:t>
      </w:r>
      <w:proofErr w:type="spellStart"/>
      <w:r w:rsidRPr="002E1DAA">
        <w:rPr>
          <w:rFonts w:ascii="GHEA Grapalat" w:hAnsi="GHEA Grapalat"/>
        </w:rPr>
        <w:t>փոխանցման</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Հանրապետության</w:t>
      </w:r>
      <w:proofErr w:type="spellEnd"/>
      <w:r w:rsidRPr="002E1DAA">
        <w:rPr>
          <w:rFonts w:ascii="GHEA Grapalat" w:hAnsi="GHEA Grapalat"/>
        </w:rPr>
        <w:t xml:space="preserve"> </w:t>
      </w:r>
      <w:proofErr w:type="spellStart"/>
      <w:r w:rsidRPr="002E1DAA">
        <w:rPr>
          <w:rFonts w:ascii="GHEA Grapalat" w:hAnsi="GHEA Grapalat"/>
        </w:rPr>
        <w:t>օրենքով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և </w:t>
      </w:r>
      <w:proofErr w:type="spellStart"/>
      <w:r w:rsidRPr="002E1DAA">
        <w:rPr>
          <w:rFonts w:ascii="GHEA Grapalat" w:hAnsi="GHEA Grapalat"/>
        </w:rPr>
        <w:t>դեպքերում</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պարտքը</w:t>
      </w:r>
      <w:proofErr w:type="spellEnd"/>
      <w:r w:rsidRPr="002E1DAA">
        <w:rPr>
          <w:rFonts w:ascii="GHEA Grapalat" w:hAnsi="GHEA Grapalat"/>
        </w:rPr>
        <w:t xml:space="preserve"> </w:t>
      </w:r>
      <w:proofErr w:type="spellStart"/>
      <w:r w:rsidRPr="002E1DAA">
        <w:rPr>
          <w:rFonts w:ascii="GHEA Grapalat" w:hAnsi="GHEA Grapalat"/>
        </w:rPr>
        <w:t>նոտարի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դատարանի</w:t>
      </w:r>
      <w:proofErr w:type="spellEnd"/>
      <w:r w:rsidRPr="002E1DAA">
        <w:rPr>
          <w:rFonts w:ascii="GHEA Grapalat" w:hAnsi="GHEA Grapalat"/>
        </w:rPr>
        <w:t xml:space="preserve"> </w:t>
      </w:r>
      <w:proofErr w:type="spellStart"/>
      <w:r w:rsidRPr="002E1DAA">
        <w:rPr>
          <w:rFonts w:ascii="GHEA Grapalat" w:hAnsi="GHEA Grapalat"/>
        </w:rPr>
        <w:t>դեպոզիտ</w:t>
      </w:r>
      <w:proofErr w:type="spellEnd"/>
      <w:r w:rsidRPr="002E1DAA">
        <w:rPr>
          <w:rFonts w:ascii="GHEA Grapalat" w:hAnsi="GHEA Grapalat"/>
        </w:rPr>
        <w:t xml:space="preserve"> </w:t>
      </w:r>
      <w:proofErr w:type="spellStart"/>
      <w:r w:rsidRPr="002E1DAA">
        <w:rPr>
          <w:rFonts w:ascii="GHEA Grapalat" w:hAnsi="GHEA Grapalat"/>
        </w:rPr>
        <w:t>վճարելու</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պարտքի</w:t>
      </w:r>
      <w:proofErr w:type="spellEnd"/>
      <w:r w:rsidRPr="002E1DAA">
        <w:rPr>
          <w:rFonts w:ascii="GHEA Grapalat" w:hAnsi="GHEA Grapalat"/>
        </w:rPr>
        <w:t xml:space="preserve">՝ </w:t>
      </w:r>
      <w:proofErr w:type="spellStart"/>
      <w:r w:rsidRPr="002E1DAA">
        <w:rPr>
          <w:rFonts w:ascii="GHEA Grapalat" w:hAnsi="GHEA Grapalat"/>
        </w:rPr>
        <w:t>չհատուցված</w:t>
      </w:r>
      <w:proofErr w:type="spellEnd"/>
      <w:r w:rsidRPr="002E1DAA">
        <w:rPr>
          <w:rFonts w:ascii="GHEA Grapalat" w:hAnsi="GHEA Grapalat"/>
        </w:rPr>
        <w:t xml:space="preserve"> (</w:t>
      </w:r>
      <w:proofErr w:type="spellStart"/>
      <w:r w:rsidRPr="002E1DAA">
        <w:rPr>
          <w:rFonts w:ascii="GHEA Grapalat" w:hAnsi="GHEA Grapalat"/>
        </w:rPr>
        <w:t>չվճարված</w:t>
      </w:r>
      <w:proofErr w:type="spellEnd"/>
      <w:r w:rsidRPr="002E1DAA">
        <w:rPr>
          <w:rFonts w:ascii="GHEA Grapalat" w:hAnsi="GHEA Grapalat"/>
        </w:rPr>
        <w:t xml:space="preserve">) </w:t>
      </w:r>
      <w:proofErr w:type="spellStart"/>
      <w:r w:rsidRPr="002E1DAA">
        <w:rPr>
          <w:rFonts w:ascii="GHEA Grapalat" w:hAnsi="GHEA Grapalat"/>
        </w:rPr>
        <w:t>մասը</w:t>
      </w:r>
      <w:proofErr w:type="spellEnd"/>
      <w:r w:rsidRPr="002E1DAA">
        <w:rPr>
          <w:rFonts w:ascii="GHEA Grapalat" w:hAnsi="GHEA Grapalat"/>
        </w:rPr>
        <w:t>.</w:t>
      </w:r>
    </w:p>
    <w:p w14:paraId="4B646277"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12) </w:t>
      </w:r>
      <w:proofErr w:type="spellStart"/>
      <w:r w:rsidRPr="002E1DAA">
        <w:rPr>
          <w:rFonts w:ascii="GHEA Grapalat" w:hAnsi="GHEA Grapalat"/>
        </w:rPr>
        <w:t>Կառավարության</w:t>
      </w:r>
      <w:proofErr w:type="spellEnd"/>
      <w:r w:rsidRPr="002E1DAA">
        <w:rPr>
          <w:rFonts w:ascii="GHEA Grapalat" w:hAnsi="GHEA Grapalat"/>
        </w:rPr>
        <w:t xml:space="preserve"> </w:t>
      </w:r>
      <w:proofErr w:type="spellStart"/>
      <w:r w:rsidRPr="002E1DAA">
        <w:rPr>
          <w:rFonts w:ascii="GHEA Grapalat" w:hAnsi="GHEA Grapalat"/>
        </w:rPr>
        <w:t>լիազոր</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և Հայաստանի </w:t>
      </w:r>
      <w:proofErr w:type="spellStart"/>
      <w:r w:rsidRPr="002E1DAA">
        <w:rPr>
          <w:rFonts w:ascii="GHEA Grapalat" w:hAnsi="GHEA Grapalat"/>
        </w:rPr>
        <w:t>Հանրապետության</w:t>
      </w:r>
      <w:proofErr w:type="spellEnd"/>
      <w:r w:rsidRPr="002E1DAA">
        <w:rPr>
          <w:rFonts w:ascii="GHEA Grapalat" w:hAnsi="GHEA Grapalat"/>
        </w:rPr>
        <w:t xml:space="preserve"> </w:t>
      </w:r>
      <w:proofErr w:type="spellStart"/>
      <w:r w:rsidRPr="002E1DAA">
        <w:rPr>
          <w:rFonts w:ascii="GHEA Grapalat" w:hAnsi="GHEA Grapalat"/>
        </w:rPr>
        <w:t>կենտրոնական</w:t>
      </w:r>
      <w:proofErr w:type="spellEnd"/>
      <w:r w:rsidRPr="002E1DAA">
        <w:rPr>
          <w:rFonts w:ascii="GHEA Grapalat" w:hAnsi="GHEA Grapalat"/>
        </w:rPr>
        <w:t xml:space="preserve"> </w:t>
      </w:r>
      <w:proofErr w:type="spellStart"/>
      <w:r w:rsidRPr="002E1DAA">
        <w:rPr>
          <w:rFonts w:ascii="GHEA Grapalat" w:hAnsi="GHEA Grapalat"/>
        </w:rPr>
        <w:t>բանկի</w:t>
      </w:r>
      <w:proofErr w:type="spellEnd"/>
      <w:r w:rsidRPr="002E1DAA">
        <w:rPr>
          <w:rFonts w:ascii="GHEA Grapalat" w:hAnsi="GHEA Grapalat"/>
        </w:rPr>
        <w:t xml:space="preserve"> </w:t>
      </w:r>
      <w:proofErr w:type="spellStart"/>
      <w:r w:rsidRPr="002E1DAA">
        <w:rPr>
          <w:rFonts w:ascii="GHEA Grapalat" w:hAnsi="GHEA Grapalat"/>
        </w:rPr>
        <w:t>համատեղ</w:t>
      </w:r>
      <w:proofErr w:type="spellEnd"/>
      <w:r w:rsidRPr="002E1DAA">
        <w:rPr>
          <w:rFonts w:ascii="GHEA Grapalat" w:hAnsi="GHEA Grapalat"/>
        </w:rPr>
        <w:t xml:space="preserve"> </w:t>
      </w:r>
      <w:proofErr w:type="spellStart"/>
      <w:r w:rsidRPr="002E1DAA">
        <w:rPr>
          <w:rFonts w:ascii="GHEA Grapalat" w:hAnsi="GHEA Grapalat"/>
        </w:rPr>
        <w:t>սահմանած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բանկերի</w:t>
      </w:r>
      <w:proofErr w:type="spellEnd"/>
      <w:r w:rsidRPr="002E1DAA">
        <w:rPr>
          <w:rFonts w:ascii="GHEA Grapalat" w:hAnsi="GHEA Grapalat"/>
        </w:rPr>
        <w:t xml:space="preserve">, </w:t>
      </w:r>
      <w:proofErr w:type="spellStart"/>
      <w:r w:rsidRPr="002E1DAA">
        <w:rPr>
          <w:rFonts w:ascii="GHEA Grapalat" w:hAnsi="GHEA Grapalat"/>
        </w:rPr>
        <w:t>վարկային</w:t>
      </w:r>
      <w:proofErr w:type="spellEnd"/>
      <w:r w:rsidRPr="002E1DAA">
        <w:rPr>
          <w:rFonts w:ascii="GHEA Grapalat" w:hAnsi="GHEA Grapalat"/>
        </w:rPr>
        <w:t xml:space="preserve">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rPr>
        <w:t>ապահովագրական</w:t>
      </w:r>
      <w:proofErr w:type="spellEnd"/>
      <w:r w:rsidRPr="002E1DAA">
        <w:rPr>
          <w:rFonts w:ascii="GHEA Grapalat" w:hAnsi="GHEA Grapalat"/>
        </w:rPr>
        <w:t xml:space="preserve"> </w:t>
      </w:r>
      <w:proofErr w:type="spellStart"/>
      <w:r w:rsidRPr="002E1DAA">
        <w:rPr>
          <w:rFonts w:ascii="GHEA Grapalat" w:hAnsi="GHEA Grapalat"/>
        </w:rPr>
        <w:t>ընկերությունների</w:t>
      </w:r>
      <w:proofErr w:type="spellEnd"/>
      <w:r w:rsidRPr="002E1DAA">
        <w:rPr>
          <w:rFonts w:ascii="GHEA Grapalat" w:hAnsi="GHEA Grapalat"/>
        </w:rPr>
        <w:t xml:space="preserve"> և </w:t>
      </w:r>
      <w:proofErr w:type="spellStart"/>
      <w:r w:rsidRPr="002E1DAA">
        <w:rPr>
          <w:rFonts w:ascii="GHEA Grapalat" w:hAnsi="GHEA Grapalat"/>
        </w:rPr>
        <w:t>արժեթղթերի</w:t>
      </w:r>
      <w:proofErr w:type="spellEnd"/>
      <w:r w:rsidRPr="002E1DAA">
        <w:rPr>
          <w:rFonts w:ascii="GHEA Grapalat" w:hAnsi="GHEA Grapalat"/>
        </w:rPr>
        <w:t xml:space="preserve"> </w:t>
      </w:r>
      <w:proofErr w:type="spellStart"/>
      <w:r w:rsidRPr="002E1DAA">
        <w:rPr>
          <w:rFonts w:ascii="GHEA Grapalat" w:hAnsi="GHEA Grapalat"/>
        </w:rPr>
        <w:t>շուկայի</w:t>
      </w:r>
      <w:proofErr w:type="spellEnd"/>
      <w:r w:rsidRPr="002E1DAA">
        <w:rPr>
          <w:rFonts w:ascii="GHEA Grapalat" w:hAnsi="GHEA Grapalat"/>
        </w:rPr>
        <w:t xml:space="preserve"> </w:t>
      </w:r>
      <w:proofErr w:type="spellStart"/>
      <w:r w:rsidRPr="002E1DAA">
        <w:rPr>
          <w:rFonts w:ascii="GHEA Grapalat" w:hAnsi="GHEA Grapalat"/>
        </w:rPr>
        <w:t>մասնագիտացված</w:t>
      </w:r>
      <w:proofErr w:type="spellEnd"/>
      <w:r w:rsidRPr="002E1DAA">
        <w:rPr>
          <w:rFonts w:ascii="GHEA Grapalat" w:hAnsi="GHEA Grapalat"/>
        </w:rPr>
        <w:t xml:space="preserve"> </w:t>
      </w:r>
      <w:proofErr w:type="spellStart"/>
      <w:r w:rsidRPr="002E1DAA">
        <w:rPr>
          <w:rFonts w:ascii="GHEA Grapalat" w:hAnsi="GHEA Grapalat"/>
        </w:rPr>
        <w:t>անձանց</w:t>
      </w:r>
      <w:proofErr w:type="spellEnd"/>
      <w:r w:rsidRPr="002E1DAA">
        <w:rPr>
          <w:rFonts w:ascii="GHEA Grapalat" w:hAnsi="GHEA Grapalat"/>
        </w:rPr>
        <w:t xml:space="preserve"> կողմից՝</w:t>
      </w:r>
    </w:p>
    <w:p w14:paraId="652249AB"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ա.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գրված</w:t>
      </w:r>
      <w:proofErr w:type="spellEnd"/>
      <w:r w:rsidRPr="002E1DAA">
        <w:rPr>
          <w:rFonts w:ascii="GHEA Grapalat" w:hAnsi="GHEA Grapalat"/>
        </w:rPr>
        <w:t xml:space="preserve"> </w:t>
      </w:r>
      <w:proofErr w:type="spellStart"/>
      <w:r w:rsidRPr="002E1DAA">
        <w:rPr>
          <w:rFonts w:ascii="GHEA Grapalat" w:hAnsi="GHEA Grapalat"/>
        </w:rPr>
        <w:t>անհուսալի</w:t>
      </w:r>
      <w:proofErr w:type="spellEnd"/>
      <w:r w:rsidRPr="002E1DAA">
        <w:rPr>
          <w:rFonts w:ascii="GHEA Grapalat" w:hAnsi="GHEA Grapalat"/>
        </w:rPr>
        <w:t xml:space="preserve"> </w:t>
      </w:r>
      <w:proofErr w:type="spellStart"/>
      <w:r w:rsidRPr="002E1DAA">
        <w:rPr>
          <w:rFonts w:ascii="GHEA Grapalat" w:hAnsi="GHEA Grapalat"/>
        </w:rPr>
        <w:t>կրեդիտորական</w:t>
      </w:r>
      <w:proofErr w:type="spellEnd"/>
      <w:r w:rsidRPr="002E1DAA">
        <w:rPr>
          <w:rFonts w:ascii="GHEA Grapalat" w:hAnsi="GHEA Grapalat"/>
        </w:rPr>
        <w:t xml:space="preserve"> </w:t>
      </w:r>
      <w:proofErr w:type="spellStart"/>
      <w:r w:rsidRPr="002E1DAA">
        <w:rPr>
          <w:rFonts w:ascii="GHEA Grapalat" w:hAnsi="GHEA Grapalat"/>
        </w:rPr>
        <w:t>պարտքերի</w:t>
      </w:r>
      <w:proofErr w:type="spellEnd"/>
      <w:r w:rsidRPr="002E1DAA">
        <w:rPr>
          <w:rFonts w:ascii="GHEA Grapalat" w:hAnsi="GHEA Grapalat"/>
        </w:rPr>
        <w:t xml:space="preserve"> </w:t>
      </w:r>
      <w:proofErr w:type="spellStart"/>
      <w:r w:rsidRPr="002E1DAA">
        <w:rPr>
          <w:rFonts w:ascii="GHEA Grapalat" w:hAnsi="GHEA Grapalat"/>
        </w:rPr>
        <w:t>գումարները</w:t>
      </w:r>
      <w:proofErr w:type="spellEnd"/>
      <w:r w:rsidRPr="002E1DAA">
        <w:rPr>
          <w:rFonts w:ascii="GHEA Grapalat" w:hAnsi="GHEA Grapalat"/>
        </w:rPr>
        <w:t>,</w:t>
      </w:r>
    </w:p>
    <w:p w14:paraId="6F71082C"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 </w:t>
      </w:r>
      <w:proofErr w:type="spellStart"/>
      <w:r w:rsidRPr="002E1DAA">
        <w:rPr>
          <w:rFonts w:ascii="GHEA Grapalat" w:hAnsi="GHEA Grapalat"/>
        </w:rPr>
        <w:t>նախկինում</w:t>
      </w:r>
      <w:proofErr w:type="spellEnd"/>
      <w:r w:rsidRPr="002E1DAA">
        <w:rPr>
          <w:rFonts w:ascii="GHEA Grapalat" w:hAnsi="GHEA Grapalat"/>
        </w:rPr>
        <w:t xml:space="preserve"> </w:t>
      </w:r>
      <w:proofErr w:type="spellStart"/>
      <w:r w:rsidRPr="002E1DAA">
        <w:rPr>
          <w:rFonts w:ascii="GHEA Grapalat" w:hAnsi="GHEA Grapalat"/>
        </w:rPr>
        <w:t>հաշվեկշռից</w:t>
      </w:r>
      <w:proofErr w:type="spellEnd"/>
      <w:r w:rsidRPr="002E1DAA">
        <w:rPr>
          <w:rFonts w:ascii="GHEA Grapalat" w:hAnsi="GHEA Grapalat"/>
        </w:rPr>
        <w:t xml:space="preserve">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գրված</w:t>
      </w:r>
      <w:proofErr w:type="spellEnd"/>
      <w:r w:rsidRPr="002E1DAA">
        <w:rPr>
          <w:rFonts w:ascii="GHEA Grapalat" w:hAnsi="GHEA Grapalat"/>
        </w:rPr>
        <w:t xml:space="preserve"> </w:t>
      </w:r>
      <w:proofErr w:type="spellStart"/>
      <w:r w:rsidRPr="002E1DAA">
        <w:rPr>
          <w:rFonts w:ascii="GHEA Grapalat" w:hAnsi="GHEA Grapalat"/>
        </w:rPr>
        <w:t>անհուսալի</w:t>
      </w:r>
      <w:proofErr w:type="spellEnd"/>
      <w:r w:rsidRPr="002E1DAA">
        <w:rPr>
          <w:rFonts w:ascii="GHEA Grapalat" w:hAnsi="GHEA Grapalat"/>
        </w:rPr>
        <w:t xml:space="preserve"> </w:t>
      </w:r>
      <w:proofErr w:type="spellStart"/>
      <w:r w:rsidRPr="002E1DAA">
        <w:rPr>
          <w:rFonts w:ascii="GHEA Grapalat" w:hAnsi="GHEA Grapalat"/>
        </w:rPr>
        <w:t>ակտիվների</w:t>
      </w:r>
      <w:proofErr w:type="spellEnd"/>
      <w:r w:rsidRPr="002E1DAA">
        <w:rPr>
          <w:rFonts w:ascii="GHEA Grapalat" w:hAnsi="GHEA Grapalat"/>
        </w:rPr>
        <w:t xml:space="preserve"> և </w:t>
      </w:r>
      <w:proofErr w:type="spellStart"/>
      <w:r w:rsidRPr="002E1DAA">
        <w:rPr>
          <w:rFonts w:ascii="GHEA Grapalat" w:hAnsi="GHEA Grapalat"/>
        </w:rPr>
        <w:t>ինվեստիցիոն</w:t>
      </w:r>
      <w:proofErr w:type="spellEnd"/>
      <w:r w:rsidRPr="002E1DAA">
        <w:rPr>
          <w:rFonts w:ascii="GHEA Grapalat" w:hAnsi="GHEA Grapalat"/>
        </w:rPr>
        <w:t xml:space="preserve"> </w:t>
      </w:r>
      <w:proofErr w:type="spellStart"/>
      <w:r w:rsidRPr="002E1DAA">
        <w:rPr>
          <w:rFonts w:ascii="GHEA Grapalat" w:hAnsi="GHEA Grapalat"/>
        </w:rPr>
        <w:t>արժեթղթերի</w:t>
      </w:r>
      <w:proofErr w:type="spellEnd"/>
      <w:r w:rsidRPr="002E1DAA">
        <w:rPr>
          <w:rFonts w:ascii="GHEA Grapalat" w:hAnsi="GHEA Grapalat"/>
        </w:rPr>
        <w:t xml:space="preserve">` </w:t>
      </w:r>
      <w:proofErr w:type="spellStart"/>
      <w:r w:rsidRPr="002E1DAA">
        <w:rPr>
          <w:rFonts w:ascii="GHEA Grapalat" w:hAnsi="GHEA Grapalat"/>
        </w:rPr>
        <w:t>հաշվեկշռում</w:t>
      </w:r>
      <w:proofErr w:type="spellEnd"/>
      <w:r w:rsidRPr="002E1DAA">
        <w:rPr>
          <w:rFonts w:ascii="GHEA Grapalat" w:hAnsi="GHEA Grapalat"/>
        </w:rPr>
        <w:t xml:space="preserve"> </w:t>
      </w:r>
      <w:proofErr w:type="spellStart"/>
      <w:r w:rsidRPr="002E1DAA">
        <w:rPr>
          <w:rFonts w:ascii="GHEA Grapalat" w:hAnsi="GHEA Grapalat"/>
        </w:rPr>
        <w:t>վերականգնման</w:t>
      </w:r>
      <w:proofErr w:type="spellEnd"/>
      <w:r w:rsidRPr="002E1DAA">
        <w:rPr>
          <w:rFonts w:ascii="GHEA Grapalat" w:hAnsi="GHEA Grapalat"/>
        </w:rPr>
        <w:t xml:space="preserve"> </w:t>
      </w:r>
      <w:proofErr w:type="spellStart"/>
      <w:r w:rsidRPr="002E1DAA">
        <w:rPr>
          <w:rFonts w:ascii="GHEA Grapalat" w:hAnsi="GHEA Grapalat"/>
        </w:rPr>
        <w:t>արդյունքում</w:t>
      </w:r>
      <w:proofErr w:type="spellEnd"/>
      <w:r w:rsidRPr="002E1DAA">
        <w:rPr>
          <w:rFonts w:ascii="GHEA Grapalat" w:hAnsi="GHEA Grapalat"/>
        </w:rPr>
        <w:t xml:space="preserve"> </w:t>
      </w:r>
      <w:proofErr w:type="spellStart"/>
      <w:r w:rsidRPr="002E1DAA">
        <w:rPr>
          <w:rFonts w:ascii="GHEA Grapalat" w:hAnsi="GHEA Grapalat"/>
        </w:rPr>
        <w:t>հաշվեգրված</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Օրենսգրքի 108-րդ </w:t>
      </w:r>
      <w:proofErr w:type="spellStart"/>
      <w:r w:rsidRPr="002E1DAA">
        <w:rPr>
          <w:rFonts w:ascii="GHEA Grapalat" w:hAnsi="GHEA Grapalat"/>
        </w:rPr>
        <w:t>հոդվածի</w:t>
      </w:r>
      <w:proofErr w:type="spellEnd"/>
      <w:r w:rsidRPr="002E1DAA">
        <w:rPr>
          <w:rFonts w:ascii="GHEA Grapalat" w:hAnsi="GHEA Grapalat"/>
        </w:rPr>
        <w:t xml:space="preserve"> 1-ին </w:t>
      </w:r>
      <w:proofErr w:type="spellStart"/>
      <w:r w:rsidRPr="002E1DAA">
        <w:rPr>
          <w:rFonts w:ascii="GHEA Grapalat" w:hAnsi="GHEA Grapalat"/>
        </w:rPr>
        <w:t>մասի</w:t>
      </w:r>
      <w:proofErr w:type="spellEnd"/>
      <w:r w:rsidRPr="002E1DAA">
        <w:rPr>
          <w:rFonts w:ascii="GHEA Grapalat" w:hAnsi="GHEA Grapalat"/>
        </w:rPr>
        <w:t xml:space="preserve"> 18-րդ </w:t>
      </w:r>
      <w:proofErr w:type="spellStart"/>
      <w:r w:rsidRPr="002E1DAA">
        <w:rPr>
          <w:rFonts w:ascii="GHEA Grapalat" w:hAnsi="GHEA Grapalat"/>
        </w:rPr>
        <w:t>կետով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w:t>
      </w:r>
    </w:p>
    <w:p w14:paraId="5E538521"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գ. </w:t>
      </w:r>
      <w:proofErr w:type="spellStart"/>
      <w:r w:rsidRPr="002E1DAA">
        <w:rPr>
          <w:rFonts w:ascii="GHEA Grapalat" w:hAnsi="GHEA Grapalat"/>
        </w:rPr>
        <w:t>հաշվեկշռից</w:t>
      </w:r>
      <w:proofErr w:type="spellEnd"/>
      <w:r w:rsidRPr="002E1DAA">
        <w:rPr>
          <w:rFonts w:ascii="GHEA Grapalat" w:hAnsi="GHEA Grapalat"/>
        </w:rPr>
        <w:t xml:space="preserve">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չգրված</w:t>
      </w:r>
      <w:proofErr w:type="spellEnd"/>
      <w:r w:rsidRPr="002E1DAA">
        <w:rPr>
          <w:rFonts w:ascii="GHEA Grapalat" w:hAnsi="GHEA Grapalat"/>
        </w:rPr>
        <w:t xml:space="preserve"> </w:t>
      </w:r>
      <w:proofErr w:type="spellStart"/>
      <w:r w:rsidRPr="002E1DAA">
        <w:rPr>
          <w:rFonts w:ascii="GHEA Grapalat" w:hAnsi="GHEA Grapalat"/>
        </w:rPr>
        <w:t>ակտիվների</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ձևավորված </w:t>
      </w:r>
      <w:proofErr w:type="spellStart"/>
      <w:r w:rsidRPr="002E1DAA">
        <w:rPr>
          <w:rFonts w:ascii="GHEA Grapalat" w:hAnsi="GHEA Grapalat"/>
        </w:rPr>
        <w:t>պահուստների</w:t>
      </w:r>
      <w:proofErr w:type="spellEnd"/>
      <w:r w:rsidRPr="002E1DAA">
        <w:rPr>
          <w:rFonts w:ascii="GHEA Grapalat" w:hAnsi="GHEA Grapalat"/>
        </w:rPr>
        <w:t xml:space="preserve"> </w:t>
      </w:r>
      <w:proofErr w:type="spellStart"/>
      <w:r w:rsidRPr="002E1DAA">
        <w:rPr>
          <w:rFonts w:ascii="GHEA Grapalat" w:hAnsi="GHEA Grapalat"/>
        </w:rPr>
        <w:t>նվազեցման</w:t>
      </w:r>
      <w:proofErr w:type="spellEnd"/>
      <w:r w:rsidRPr="002E1DAA">
        <w:rPr>
          <w:rFonts w:ascii="GHEA Grapalat" w:hAnsi="GHEA Grapalat"/>
        </w:rPr>
        <w:t xml:space="preserve"> </w:t>
      </w:r>
      <w:proofErr w:type="spellStart"/>
      <w:r w:rsidRPr="002E1DAA">
        <w:rPr>
          <w:rFonts w:ascii="GHEA Grapalat" w:hAnsi="GHEA Grapalat"/>
        </w:rPr>
        <w:t>գծով</w:t>
      </w:r>
      <w:proofErr w:type="spellEnd"/>
      <w:r w:rsidRPr="002E1DAA">
        <w:rPr>
          <w:rFonts w:ascii="GHEA Grapalat" w:hAnsi="GHEA Grapalat"/>
        </w:rPr>
        <w:t xml:space="preserve"> </w:t>
      </w:r>
      <w:proofErr w:type="spellStart"/>
      <w:r w:rsidRPr="002E1DAA">
        <w:rPr>
          <w:rFonts w:ascii="GHEA Grapalat" w:hAnsi="GHEA Grapalat"/>
        </w:rPr>
        <w:t>հաշվեգրված</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r w:rsidRPr="002E1DAA">
        <w:rPr>
          <w:rFonts w:ascii="GHEA Grapalat" w:hAnsi="GHEA Grapalat"/>
        </w:rPr>
        <w:t>.</w:t>
      </w:r>
    </w:p>
    <w:p w14:paraId="45273AA6"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lastRenderedPageBreak/>
        <w:t xml:space="preserve">13) </w:t>
      </w:r>
      <w:proofErr w:type="spellStart"/>
      <w:r w:rsidRPr="002E1DAA">
        <w:rPr>
          <w:rFonts w:ascii="GHEA Grapalat" w:hAnsi="GHEA Grapalat"/>
        </w:rPr>
        <w:t>ապահովագրական</w:t>
      </w:r>
      <w:proofErr w:type="spellEnd"/>
      <w:r w:rsidRPr="002E1DAA">
        <w:rPr>
          <w:rFonts w:ascii="GHEA Grapalat" w:hAnsi="GHEA Grapalat"/>
        </w:rPr>
        <w:t xml:space="preserve"> </w:t>
      </w:r>
      <w:proofErr w:type="spellStart"/>
      <w:r w:rsidRPr="002E1DAA">
        <w:rPr>
          <w:rFonts w:ascii="GHEA Grapalat" w:hAnsi="GHEA Grapalat"/>
        </w:rPr>
        <w:t>ընկերությունների</w:t>
      </w:r>
      <w:proofErr w:type="spellEnd"/>
      <w:r w:rsidRPr="002E1DAA">
        <w:rPr>
          <w:rFonts w:ascii="GHEA Grapalat" w:hAnsi="GHEA Grapalat"/>
        </w:rPr>
        <w:t xml:space="preserve"> </w:t>
      </w:r>
      <w:proofErr w:type="spellStart"/>
      <w:r w:rsidRPr="002E1DAA">
        <w:rPr>
          <w:rFonts w:ascii="GHEA Grapalat" w:hAnsi="GHEA Grapalat"/>
        </w:rPr>
        <w:t>տեխնիկական</w:t>
      </w:r>
      <w:proofErr w:type="spellEnd"/>
      <w:r w:rsidRPr="002E1DAA">
        <w:rPr>
          <w:rFonts w:ascii="GHEA Grapalat" w:hAnsi="GHEA Grapalat"/>
        </w:rPr>
        <w:t xml:space="preserve"> </w:t>
      </w:r>
      <w:proofErr w:type="spellStart"/>
      <w:r w:rsidRPr="002E1DAA">
        <w:rPr>
          <w:rFonts w:ascii="GHEA Grapalat" w:hAnsi="GHEA Grapalat"/>
        </w:rPr>
        <w:t>պահուստների</w:t>
      </w:r>
      <w:proofErr w:type="spellEnd"/>
      <w:r w:rsidRPr="002E1DAA">
        <w:rPr>
          <w:rFonts w:ascii="GHEA Grapalat" w:hAnsi="GHEA Grapalat"/>
        </w:rPr>
        <w:t xml:space="preserve">, </w:t>
      </w:r>
      <w:proofErr w:type="spellStart"/>
      <w:r w:rsidRPr="002E1DAA">
        <w:rPr>
          <w:rFonts w:ascii="GHEA Grapalat" w:hAnsi="GHEA Grapalat"/>
        </w:rPr>
        <w:t>տեխնիկական</w:t>
      </w:r>
      <w:proofErr w:type="spellEnd"/>
      <w:r w:rsidRPr="002E1DAA">
        <w:rPr>
          <w:rFonts w:ascii="GHEA Grapalat" w:hAnsi="GHEA Grapalat"/>
        </w:rPr>
        <w:t xml:space="preserve"> </w:t>
      </w:r>
      <w:proofErr w:type="spellStart"/>
      <w:r w:rsidRPr="002E1DAA">
        <w:rPr>
          <w:rFonts w:ascii="GHEA Grapalat" w:hAnsi="GHEA Grapalat"/>
        </w:rPr>
        <w:t>պահուստներում</w:t>
      </w:r>
      <w:proofErr w:type="spellEnd"/>
      <w:r w:rsidRPr="002E1DAA">
        <w:rPr>
          <w:rFonts w:ascii="GHEA Grapalat" w:hAnsi="GHEA Grapalat"/>
        </w:rPr>
        <w:t xml:space="preserve"> </w:t>
      </w:r>
      <w:proofErr w:type="spellStart"/>
      <w:r w:rsidRPr="002E1DAA">
        <w:rPr>
          <w:rFonts w:ascii="GHEA Grapalat" w:hAnsi="GHEA Grapalat"/>
        </w:rPr>
        <w:t>վերաապահովագրողի</w:t>
      </w:r>
      <w:proofErr w:type="spellEnd"/>
      <w:r w:rsidRPr="002E1DAA">
        <w:rPr>
          <w:rFonts w:ascii="GHEA Grapalat" w:hAnsi="GHEA Grapalat"/>
        </w:rPr>
        <w:t xml:space="preserve"> </w:t>
      </w:r>
      <w:proofErr w:type="spellStart"/>
      <w:r w:rsidRPr="002E1DAA">
        <w:rPr>
          <w:rFonts w:ascii="GHEA Grapalat" w:hAnsi="GHEA Grapalat"/>
        </w:rPr>
        <w:t>մասնաբաժնի</w:t>
      </w:r>
      <w:proofErr w:type="spellEnd"/>
      <w:r w:rsidRPr="002E1DAA">
        <w:rPr>
          <w:rFonts w:ascii="GHEA Grapalat" w:hAnsi="GHEA Grapalat"/>
        </w:rPr>
        <w:t xml:space="preserve"> </w:t>
      </w:r>
      <w:proofErr w:type="spellStart"/>
      <w:r w:rsidRPr="002E1DAA">
        <w:rPr>
          <w:rFonts w:ascii="GHEA Grapalat" w:hAnsi="GHEA Grapalat"/>
        </w:rPr>
        <w:t>գծով</w:t>
      </w:r>
      <w:proofErr w:type="spellEnd"/>
      <w:r w:rsidRPr="002E1DAA">
        <w:rPr>
          <w:rFonts w:ascii="GHEA Grapalat" w:hAnsi="GHEA Grapalat"/>
        </w:rPr>
        <w:t xml:space="preserve"> </w:t>
      </w:r>
      <w:proofErr w:type="spellStart"/>
      <w:r w:rsidRPr="002E1DAA">
        <w:rPr>
          <w:rFonts w:ascii="GHEA Grapalat" w:hAnsi="GHEA Grapalat"/>
        </w:rPr>
        <w:t>ճանաչվող</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r w:rsidRPr="002E1DAA">
        <w:rPr>
          <w:rFonts w:ascii="GHEA Grapalat" w:hAnsi="GHEA Grapalat"/>
        </w:rPr>
        <w:t>.</w:t>
      </w:r>
    </w:p>
    <w:p w14:paraId="0D01CF38"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14) </w:t>
      </w:r>
      <w:proofErr w:type="spellStart"/>
      <w:r w:rsidRPr="002E1DAA">
        <w:rPr>
          <w:rFonts w:ascii="GHEA Grapalat" w:hAnsi="GHEA Grapalat"/>
        </w:rPr>
        <w:t>վերաապահովագրության</w:t>
      </w:r>
      <w:proofErr w:type="spellEnd"/>
      <w:r w:rsidRPr="002E1DAA">
        <w:rPr>
          <w:rFonts w:ascii="GHEA Grapalat" w:hAnsi="GHEA Grapalat"/>
        </w:rPr>
        <w:t xml:space="preserve"> </w:t>
      </w:r>
      <w:proofErr w:type="spellStart"/>
      <w:r w:rsidRPr="002E1DAA">
        <w:rPr>
          <w:rFonts w:ascii="GHEA Grapalat" w:hAnsi="GHEA Grapalat"/>
        </w:rPr>
        <w:t>փոխանցված</w:t>
      </w:r>
      <w:proofErr w:type="spellEnd"/>
      <w:r w:rsidRPr="002E1DAA">
        <w:rPr>
          <w:rFonts w:ascii="GHEA Grapalat" w:hAnsi="GHEA Grapalat"/>
        </w:rPr>
        <w:t xml:space="preserve"> </w:t>
      </w:r>
      <w:proofErr w:type="spellStart"/>
      <w:r w:rsidRPr="002E1DAA">
        <w:rPr>
          <w:rFonts w:ascii="GHEA Grapalat" w:hAnsi="GHEA Grapalat"/>
        </w:rPr>
        <w:t>պայմանագրերից</w:t>
      </w:r>
      <w:proofErr w:type="spellEnd"/>
      <w:r w:rsidRPr="002E1DAA">
        <w:rPr>
          <w:rFonts w:ascii="GHEA Grapalat" w:hAnsi="GHEA Grapalat"/>
        </w:rPr>
        <w:t xml:space="preserve"> </w:t>
      </w:r>
      <w:proofErr w:type="spellStart"/>
      <w:r w:rsidRPr="002E1DAA">
        <w:rPr>
          <w:rFonts w:ascii="GHEA Grapalat" w:hAnsi="GHEA Grapalat"/>
        </w:rPr>
        <w:t>ապահովագրական</w:t>
      </w:r>
      <w:proofErr w:type="spellEnd"/>
      <w:r w:rsidRPr="002E1DAA">
        <w:rPr>
          <w:rFonts w:ascii="GHEA Grapalat" w:hAnsi="GHEA Grapalat"/>
        </w:rPr>
        <w:t xml:space="preserve"> </w:t>
      </w:r>
      <w:proofErr w:type="spellStart"/>
      <w:r w:rsidRPr="002E1DAA">
        <w:rPr>
          <w:rFonts w:ascii="GHEA Grapalat" w:hAnsi="GHEA Grapalat"/>
        </w:rPr>
        <w:t>ընկերությունների</w:t>
      </w:r>
      <w:proofErr w:type="spellEnd"/>
      <w:r w:rsidRPr="002E1DAA">
        <w:rPr>
          <w:rFonts w:ascii="GHEA Grapalat" w:hAnsi="GHEA Grapalat"/>
        </w:rPr>
        <w:t xml:space="preserve"> </w:t>
      </w:r>
      <w:proofErr w:type="spellStart"/>
      <w:r w:rsidRPr="002E1DAA">
        <w:rPr>
          <w:rFonts w:ascii="GHEA Grapalat" w:hAnsi="GHEA Grapalat"/>
        </w:rPr>
        <w:t>ստացվող</w:t>
      </w:r>
      <w:proofErr w:type="spellEnd"/>
      <w:r w:rsidRPr="002E1DAA">
        <w:rPr>
          <w:rFonts w:ascii="GHEA Grapalat" w:hAnsi="GHEA Grapalat"/>
        </w:rPr>
        <w:t xml:space="preserve"> </w:t>
      </w:r>
      <w:proofErr w:type="spellStart"/>
      <w:r w:rsidRPr="002E1DAA">
        <w:rPr>
          <w:rFonts w:ascii="GHEA Grapalat" w:hAnsi="GHEA Grapalat"/>
        </w:rPr>
        <w:t>կոմիսիոն</w:t>
      </w:r>
      <w:proofErr w:type="spellEnd"/>
      <w:r w:rsidRPr="002E1DAA">
        <w:rPr>
          <w:rFonts w:ascii="GHEA Grapalat" w:hAnsi="GHEA Grapalat"/>
        </w:rPr>
        <w:t xml:space="preserve"> </w:t>
      </w:r>
      <w:proofErr w:type="spellStart"/>
      <w:r w:rsidRPr="002E1DAA">
        <w:rPr>
          <w:rFonts w:ascii="GHEA Grapalat" w:hAnsi="GHEA Grapalat"/>
        </w:rPr>
        <w:t>վարձատրությունները</w:t>
      </w:r>
      <w:proofErr w:type="spellEnd"/>
      <w:r w:rsidRPr="002E1DAA">
        <w:rPr>
          <w:rFonts w:ascii="GHEA Grapalat" w:hAnsi="GHEA Grapalat"/>
        </w:rPr>
        <w:t>.</w:t>
      </w:r>
    </w:p>
    <w:p w14:paraId="197753D0"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15) «</w:t>
      </w:r>
      <w:proofErr w:type="spellStart"/>
      <w:r w:rsidRPr="002E1DAA">
        <w:rPr>
          <w:rFonts w:ascii="GHEA Grapalat" w:hAnsi="GHEA Grapalat"/>
        </w:rPr>
        <w:t>Արժեթղթերի</w:t>
      </w:r>
      <w:proofErr w:type="spellEnd"/>
      <w:r w:rsidRPr="002E1DAA">
        <w:rPr>
          <w:rFonts w:ascii="GHEA Grapalat" w:hAnsi="GHEA Grapalat"/>
        </w:rPr>
        <w:t xml:space="preserve"> </w:t>
      </w:r>
      <w:proofErr w:type="spellStart"/>
      <w:r w:rsidRPr="002E1DAA">
        <w:rPr>
          <w:rFonts w:ascii="GHEA Grapalat" w:hAnsi="GHEA Grapalat"/>
        </w:rPr>
        <w:t>շուկայի</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Հանրապետության</w:t>
      </w:r>
      <w:proofErr w:type="spellEnd"/>
      <w:r w:rsidRPr="002E1DAA">
        <w:rPr>
          <w:rFonts w:ascii="GHEA Grapalat" w:hAnsi="GHEA Grapalat"/>
        </w:rPr>
        <w:t xml:space="preserve"> </w:t>
      </w:r>
      <w:proofErr w:type="spellStart"/>
      <w:r w:rsidRPr="002E1DAA">
        <w:rPr>
          <w:rFonts w:ascii="GHEA Grapalat" w:hAnsi="GHEA Grapalat"/>
        </w:rPr>
        <w:t>օրենքով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և </w:t>
      </w:r>
      <w:proofErr w:type="spellStart"/>
      <w:r w:rsidRPr="002E1DAA">
        <w:rPr>
          <w:rFonts w:ascii="GHEA Grapalat" w:hAnsi="GHEA Grapalat"/>
        </w:rPr>
        <w:t>ժամկետներում</w:t>
      </w:r>
      <w:proofErr w:type="spellEnd"/>
      <w:r w:rsidRPr="002E1DAA">
        <w:rPr>
          <w:rFonts w:ascii="GHEA Grapalat" w:hAnsi="GHEA Grapalat"/>
        </w:rPr>
        <w:t xml:space="preserve"> </w:t>
      </w:r>
      <w:proofErr w:type="spellStart"/>
      <w:r w:rsidRPr="002E1DAA">
        <w:rPr>
          <w:rFonts w:ascii="GHEA Grapalat" w:hAnsi="GHEA Grapalat"/>
        </w:rPr>
        <w:t>ածանցյալ</w:t>
      </w:r>
      <w:proofErr w:type="spellEnd"/>
      <w:r w:rsidRPr="002E1DAA">
        <w:rPr>
          <w:rFonts w:ascii="GHEA Grapalat" w:hAnsi="GHEA Grapalat"/>
        </w:rPr>
        <w:t xml:space="preserve"> </w:t>
      </w:r>
      <w:proofErr w:type="spellStart"/>
      <w:r w:rsidRPr="002E1DAA">
        <w:rPr>
          <w:rFonts w:ascii="GHEA Grapalat" w:hAnsi="GHEA Grapalat"/>
        </w:rPr>
        <w:t>ֆինանսական</w:t>
      </w:r>
      <w:proofErr w:type="spellEnd"/>
      <w:r w:rsidRPr="002E1DAA">
        <w:rPr>
          <w:rFonts w:ascii="GHEA Grapalat" w:hAnsi="GHEA Grapalat"/>
        </w:rPr>
        <w:t xml:space="preserve"> </w:t>
      </w:r>
      <w:proofErr w:type="spellStart"/>
      <w:r w:rsidRPr="002E1DAA">
        <w:rPr>
          <w:rFonts w:ascii="GHEA Grapalat" w:hAnsi="GHEA Grapalat"/>
        </w:rPr>
        <w:t>գործիքների</w:t>
      </w:r>
      <w:proofErr w:type="spellEnd"/>
      <w:r w:rsidRPr="002E1DAA">
        <w:rPr>
          <w:rFonts w:ascii="GHEA Grapalat" w:hAnsi="GHEA Grapalat"/>
        </w:rPr>
        <w:t xml:space="preserve"> </w:t>
      </w:r>
      <w:proofErr w:type="spellStart"/>
      <w:r w:rsidRPr="002E1DAA">
        <w:rPr>
          <w:rFonts w:ascii="GHEA Grapalat" w:hAnsi="GHEA Grapalat"/>
        </w:rPr>
        <w:t>միասնական</w:t>
      </w:r>
      <w:proofErr w:type="spellEnd"/>
      <w:r w:rsidRPr="002E1DAA">
        <w:rPr>
          <w:rFonts w:ascii="GHEA Grapalat" w:hAnsi="GHEA Grapalat"/>
        </w:rPr>
        <w:t xml:space="preserve"> </w:t>
      </w:r>
      <w:proofErr w:type="spellStart"/>
      <w:r w:rsidRPr="002E1DAA">
        <w:rPr>
          <w:rFonts w:ascii="GHEA Grapalat" w:hAnsi="GHEA Grapalat"/>
        </w:rPr>
        <w:t>գրանցամատյանում</w:t>
      </w:r>
      <w:proofErr w:type="spellEnd"/>
      <w:r w:rsidRPr="002E1DAA">
        <w:rPr>
          <w:rFonts w:ascii="GHEA Grapalat" w:hAnsi="GHEA Grapalat"/>
        </w:rPr>
        <w:t xml:space="preserve"> </w:t>
      </w:r>
      <w:proofErr w:type="spellStart"/>
      <w:r w:rsidRPr="002E1DAA">
        <w:rPr>
          <w:rFonts w:ascii="GHEA Grapalat" w:hAnsi="GHEA Grapalat"/>
        </w:rPr>
        <w:t>գրանցված</w:t>
      </w:r>
      <w:proofErr w:type="spellEnd"/>
      <w:r w:rsidRPr="002E1DAA">
        <w:rPr>
          <w:rFonts w:ascii="GHEA Grapalat" w:hAnsi="GHEA Grapalat"/>
        </w:rPr>
        <w:t xml:space="preserve"> </w:t>
      </w:r>
      <w:proofErr w:type="spellStart"/>
      <w:r w:rsidRPr="002E1DAA">
        <w:rPr>
          <w:rFonts w:ascii="GHEA Grapalat" w:hAnsi="GHEA Grapalat"/>
        </w:rPr>
        <w:t>ածանցյալ</w:t>
      </w:r>
      <w:proofErr w:type="spellEnd"/>
      <w:r w:rsidRPr="002E1DAA">
        <w:rPr>
          <w:rFonts w:ascii="GHEA Grapalat" w:hAnsi="GHEA Grapalat"/>
        </w:rPr>
        <w:t xml:space="preserve"> </w:t>
      </w:r>
      <w:proofErr w:type="spellStart"/>
      <w:r w:rsidRPr="002E1DAA">
        <w:rPr>
          <w:rFonts w:ascii="GHEA Grapalat" w:hAnsi="GHEA Grapalat"/>
        </w:rPr>
        <w:t>ֆինանսական</w:t>
      </w:r>
      <w:proofErr w:type="spellEnd"/>
      <w:r w:rsidRPr="002E1DAA">
        <w:rPr>
          <w:rFonts w:ascii="GHEA Grapalat" w:hAnsi="GHEA Grapalat"/>
        </w:rPr>
        <w:t xml:space="preserve"> </w:t>
      </w:r>
      <w:proofErr w:type="spellStart"/>
      <w:r w:rsidRPr="002E1DAA">
        <w:rPr>
          <w:rFonts w:ascii="GHEA Grapalat" w:hAnsi="GHEA Grapalat"/>
        </w:rPr>
        <w:t>գործիքներով</w:t>
      </w:r>
      <w:proofErr w:type="spellEnd"/>
      <w:r w:rsidRPr="002E1DAA">
        <w:rPr>
          <w:rFonts w:ascii="GHEA Grapalat" w:hAnsi="GHEA Grapalat"/>
        </w:rPr>
        <w:t xml:space="preserve"> </w:t>
      </w:r>
      <w:proofErr w:type="spellStart"/>
      <w:r w:rsidRPr="002E1DAA">
        <w:rPr>
          <w:rFonts w:ascii="GHEA Grapalat" w:hAnsi="GHEA Grapalat"/>
        </w:rPr>
        <w:t>ստացվող</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վճարումները</w:t>
      </w:r>
      <w:proofErr w:type="spellEnd"/>
      <w:r w:rsidRPr="002E1DAA">
        <w:rPr>
          <w:rFonts w:ascii="GHEA Grapalat" w:hAnsi="GHEA Grapalat"/>
        </w:rPr>
        <w:t xml:space="preserve">, </w:t>
      </w:r>
      <w:proofErr w:type="spellStart"/>
      <w:r w:rsidRPr="002E1DAA">
        <w:rPr>
          <w:rFonts w:ascii="GHEA Grapalat" w:hAnsi="GHEA Grapalat"/>
        </w:rPr>
        <w:t>որոնք</w:t>
      </w:r>
      <w:proofErr w:type="spellEnd"/>
      <w:r w:rsidRPr="002E1DAA">
        <w:rPr>
          <w:rFonts w:ascii="GHEA Grapalat" w:hAnsi="GHEA Grapalat"/>
        </w:rPr>
        <w:t xml:space="preserve"> </w:t>
      </w:r>
      <w:proofErr w:type="spellStart"/>
      <w:r w:rsidRPr="002E1DAA">
        <w:rPr>
          <w:rFonts w:ascii="GHEA Grapalat" w:hAnsi="GHEA Grapalat"/>
        </w:rPr>
        <w:t>ձևավորվել</w:t>
      </w:r>
      <w:proofErr w:type="spellEnd"/>
      <w:r w:rsidRPr="002E1DAA">
        <w:rPr>
          <w:rFonts w:ascii="GHEA Grapalat" w:hAnsi="GHEA Grapalat"/>
        </w:rPr>
        <w:t xml:space="preserve"> են </w:t>
      </w:r>
      <w:proofErr w:type="spellStart"/>
      <w:r w:rsidRPr="002E1DAA">
        <w:rPr>
          <w:rFonts w:ascii="GHEA Grapalat" w:hAnsi="GHEA Grapalat"/>
        </w:rPr>
        <w:t>պարտավորությունների</w:t>
      </w:r>
      <w:proofErr w:type="spellEnd"/>
      <w:r w:rsidRPr="002E1DAA">
        <w:rPr>
          <w:rFonts w:ascii="GHEA Grapalat" w:hAnsi="GHEA Grapalat"/>
        </w:rPr>
        <w:t xml:space="preserve"> </w:t>
      </w:r>
      <w:proofErr w:type="spellStart"/>
      <w:r w:rsidRPr="002E1DAA">
        <w:rPr>
          <w:rFonts w:ascii="GHEA Grapalat" w:hAnsi="GHEA Grapalat"/>
        </w:rPr>
        <w:t>հաշվանցի</w:t>
      </w:r>
      <w:proofErr w:type="spellEnd"/>
      <w:r w:rsidRPr="002E1DAA">
        <w:rPr>
          <w:rFonts w:ascii="GHEA Grapalat" w:hAnsi="GHEA Grapalat"/>
        </w:rPr>
        <w:t xml:space="preserve"> և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զուտացման</w:t>
      </w:r>
      <w:proofErr w:type="spellEnd"/>
      <w:r w:rsidRPr="002E1DAA">
        <w:rPr>
          <w:rFonts w:ascii="GHEA Grapalat" w:hAnsi="GHEA Grapalat"/>
        </w:rPr>
        <w:t xml:space="preserve"> </w:t>
      </w:r>
      <w:proofErr w:type="spellStart"/>
      <w:r w:rsidRPr="002E1DAA">
        <w:rPr>
          <w:rFonts w:ascii="GHEA Grapalat" w:hAnsi="GHEA Grapalat"/>
        </w:rPr>
        <w:t>արդյունքում</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կետի</w:t>
      </w:r>
      <w:proofErr w:type="spellEnd"/>
      <w:r w:rsidRPr="002E1DAA">
        <w:rPr>
          <w:rFonts w:ascii="GHEA Grapalat" w:hAnsi="GHEA Grapalat"/>
        </w:rPr>
        <w:t xml:space="preserve"> </w:t>
      </w:r>
      <w:proofErr w:type="spellStart"/>
      <w:r w:rsidRPr="002E1DAA">
        <w:rPr>
          <w:rFonts w:ascii="GHEA Grapalat" w:hAnsi="GHEA Grapalat"/>
        </w:rPr>
        <w:t>կիրառությունն</w:t>
      </w:r>
      <w:proofErr w:type="spellEnd"/>
      <w:r w:rsidRPr="002E1DAA">
        <w:rPr>
          <w:rFonts w:ascii="GHEA Grapalat" w:hAnsi="GHEA Grapalat"/>
        </w:rPr>
        <w:t xml:space="preserve"> </w:t>
      </w:r>
      <w:proofErr w:type="spellStart"/>
      <w:r w:rsidRPr="002E1DAA">
        <w:rPr>
          <w:rFonts w:ascii="GHEA Grapalat" w:hAnsi="GHEA Grapalat"/>
        </w:rPr>
        <w:t>ապահովելու</w:t>
      </w:r>
      <w:proofErr w:type="spellEnd"/>
      <w:r w:rsidRPr="002E1DAA">
        <w:rPr>
          <w:rFonts w:ascii="GHEA Grapalat" w:hAnsi="GHEA Grapalat"/>
        </w:rPr>
        <w:t xml:space="preserve"> </w:t>
      </w:r>
      <w:proofErr w:type="spellStart"/>
      <w:r w:rsidRPr="002E1DAA">
        <w:rPr>
          <w:rFonts w:ascii="GHEA Grapalat" w:hAnsi="GHEA Grapalat"/>
        </w:rPr>
        <w:t>նպատակով</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մարմնին</w:t>
      </w:r>
      <w:proofErr w:type="spellEnd"/>
      <w:r w:rsidRPr="002E1DAA">
        <w:rPr>
          <w:rFonts w:ascii="GHEA Grapalat" w:hAnsi="GHEA Grapalat"/>
        </w:rPr>
        <w:t xml:space="preserve"> առևտրի </w:t>
      </w:r>
      <w:proofErr w:type="spellStart"/>
      <w:r w:rsidRPr="002E1DAA">
        <w:rPr>
          <w:rFonts w:ascii="GHEA Grapalat" w:hAnsi="GHEA Grapalat"/>
        </w:rPr>
        <w:t>գրանցամատյանից</w:t>
      </w:r>
      <w:proofErr w:type="spellEnd"/>
      <w:r w:rsidRPr="002E1DAA">
        <w:rPr>
          <w:rFonts w:ascii="GHEA Grapalat" w:hAnsi="GHEA Grapalat"/>
        </w:rPr>
        <w:t xml:space="preserve"> </w:t>
      </w:r>
      <w:proofErr w:type="spellStart"/>
      <w:r w:rsidRPr="002E1DAA">
        <w:rPr>
          <w:rFonts w:ascii="GHEA Grapalat" w:hAnsi="GHEA Grapalat"/>
        </w:rPr>
        <w:t>տեղեկությունների</w:t>
      </w:r>
      <w:proofErr w:type="spellEnd"/>
      <w:r w:rsidRPr="002E1DAA">
        <w:rPr>
          <w:rFonts w:ascii="GHEA Grapalat" w:hAnsi="GHEA Grapalat"/>
        </w:rPr>
        <w:t xml:space="preserve"> </w:t>
      </w:r>
      <w:proofErr w:type="spellStart"/>
      <w:r w:rsidRPr="002E1DAA">
        <w:rPr>
          <w:rFonts w:ascii="GHEA Grapalat" w:hAnsi="GHEA Grapalat"/>
        </w:rPr>
        <w:t>տրամադրման</w:t>
      </w:r>
      <w:proofErr w:type="spellEnd"/>
      <w:r w:rsidRPr="002E1DAA">
        <w:rPr>
          <w:rFonts w:ascii="GHEA Grapalat" w:hAnsi="GHEA Grapalat"/>
        </w:rPr>
        <w:t xml:space="preserve"> </w:t>
      </w:r>
      <w:proofErr w:type="spellStart"/>
      <w:r w:rsidRPr="002E1DAA">
        <w:rPr>
          <w:rFonts w:ascii="GHEA Grapalat" w:hAnsi="GHEA Grapalat"/>
        </w:rPr>
        <w:t>կարգը</w:t>
      </w:r>
      <w:proofErr w:type="spellEnd"/>
      <w:r w:rsidRPr="002E1DAA">
        <w:rPr>
          <w:rFonts w:ascii="GHEA Grapalat" w:hAnsi="GHEA Grapalat"/>
        </w:rPr>
        <w:t xml:space="preserve">, </w:t>
      </w:r>
      <w:proofErr w:type="spellStart"/>
      <w:r w:rsidRPr="002E1DAA">
        <w:rPr>
          <w:rFonts w:ascii="GHEA Grapalat" w:hAnsi="GHEA Grapalat"/>
        </w:rPr>
        <w:t>ժամկետները</w:t>
      </w:r>
      <w:proofErr w:type="spellEnd"/>
      <w:r w:rsidRPr="002E1DAA">
        <w:rPr>
          <w:rFonts w:ascii="GHEA Grapalat" w:hAnsi="GHEA Grapalat"/>
        </w:rPr>
        <w:t xml:space="preserve"> և </w:t>
      </w:r>
      <w:proofErr w:type="spellStart"/>
      <w:r w:rsidRPr="002E1DAA">
        <w:rPr>
          <w:rFonts w:ascii="GHEA Grapalat" w:hAnsi="GHEA Grapalat"/>
        </w:rPr>
        <w:t>ծավալները</w:t>
      </w:r>
      <w:proofErr w:type="spellEnd"/>
      <w:r w:rsidRPr="002E1DAA">
        <w:rPr>
          <w:rFonts w:ascii="GHEA Grapalat" w:hAnsi="GHEA Grapalat"/>
        </w:rPr>
        <w:t xml:space="preserve"> </w:t>
      </w:r>
      <w:proofErr w:type="spellStart"/>
      <w:r w:rsidRPr="002E1DAA">
        <w:rPr>
          <w:rFonts w:ascii="GHEA Grapalat" w:hAnsi="GHEA Grapalat"/>
        </w:rPr>
        <w:t>սահմանվում</w:t>
      </w:r>
      <w:proofErr w:type="spellEnd"/>
      <w:r w:rsidRPr="002E1DAA">
        <w:rPr>
          <w:rFonts w:ascii="GHEA Grapalat" w:hAnsi="GHEA Grapalat"/>
        </w:rPr>
        <w:t xml:space="preserve"> են Հայաստանի </w:t>
      </w:r>
      <w:proofErr w:type="spellStart"/>
      <w:r w:rsidRPr="002E1DAA">
        <w:rPr>
          <w:rFonts w:ascii="GHEA Grapalat" w:hAnsi="GHEA Grapalat"/>
        </w:rPr>
        <w:t>Հանրապետության</w:t>
      </w:r>
      <w:proofErr w:type="spellEnd"/>
      <w:r w:rsidRPr="002E1DAA">
        <w:rPr>
          <w:rFonts w:ascii="GHEA Grapalat" w:hAnsi="GHEA Grapalat"/>
        </w:rPr>
        <w:t xml:space="preserve"> </w:t>
      </w:r>
      <w:proofErr w:type="spellStart"/>
      <w:r w:rsidRPr="002E1DAA">
        <w:rPr>
          <w:rFonts w:ascii="GHEA Grapalat" w:hAnsi="GHEA Grapalat"/>
        </w:rPr>
        <w:t>կենտրոնական</w:t>
      </w:r>
      <w:proofErr w:type="spellEnd"/>
      <w:r w:rsidRPr="002E1DAA">
        <w:rPr>
          <w:rFonts w:ascii="GHEA Grapalat" w:hAnsi="GHEA Grapalat"/>
        </w:rPr>
        <w:t xml:space="preserve"> </w:t>
      </w:r>
      <w:proofErr w:type="spellStart"/>
      <w:r w:rsidRPr="002E1DAA">
        <w:rPr>
          <w:rFonts w:ascii="GHEA Grapalat" w:hAnsi="GHEA Grapalat"/>
        </w:rPr>
        <w:t>բանկի</w:t>
      </w:r>
      <w:proofErr w:type="spellEnd"/>
      <w:r w:rsidRPr="002E1DAA">
        <w:rPr>
          <w:rFonts w:ascii="GHEA Grapalat" w:hAnsi="GHEA Grapalat"/>
        </w:rPr>
        <w:t xml:space="preserve"> և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համատեղ</w:t>
      </w:r>
      <w:proofErr w:type="spellEnd"/>
      <w:r w:rsidRPr="002E1DAA">
        <w:rPr>
          <w:rFonts w:ascii="GHEA Grapalat" w:hAnsi="GHEA Grapalat"/>
        </w:rPr>
        <w:t xml:space="preserve"> </w:t>
      </w:r>
      <w:proofErr w:type="spellStart"/>
      <w:r w:rsidRPr="002E1DAA">
        <w:rPr>
          <w:rFonts w:ascii="GHEA Grapalat" w:hAnsi="GHEA Grapalat"/>
        </w:rPr>
        <w:t>իրավական</w:t>
      </w:r>
      <w:proofErr w:type="spellEnd"/>
      <w:r w:rsidRPr="002E1DAA">
        <w:rPr>
          <w:rFonts w:ascii="GHEA Grapalat" w:hAnsi="GHEA Grapalat"/>
        </w:rPr>
        <w:t xml:space="preserve"> </w:t>
      </w:r>
      <w:proofErr w:type="spellStart"/>
      <w:r w:rsidRPr="002E1DAA">
        <w:rPr>
          <w:rFonts w:ascii="GHEA Grapalat" w:hAnsi="GHEA Grapalat"/>
        </w:rPr>
        <w:t>ակտով</w:t>
      </w:r>
      <w:proofErr w:type="spellEnd"/>
      <w:r w:rsidRPr="002E1DAA">
        <w:rPr>
          <w:rFonts w:ascii="GHEA Grapalat" w:hAnsi="GHEA Grapalat"/>
        </w:rPr>
        <w:t>.</w:t>
      </w:r>
    </w:p>
    <w:p w14:paraId="11D71C72"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16) Օրենսգրքի 73-րդ </w:t>
      </w:r>
      <w:proofErr w:type="spellStart"/>
      <w:r w:rsidRPr="002E1DAA">
        <w:rPr>
          <w:rFonts w:ascii="GHEA Grapalat" w:hAnsi="GHEA Grapalat"/>
        </w:rPr>
        <w:t>հոդվածի</w:t>
      </w:r>
      <w:proofErr w:type="spellEnd"/>
      <w:r w:rsidRPr="002E1DAA">
        <w:rPr>
          <w:rFonts w:ascii="GHEA Grapalat" w:hAnsi="GHEA Grapalat"/>
        </w:rPr>
        <w:t xml:space="preserve"> 4-րդ </w:t>
      </w:r>
      <w:proofErr w:type="spellStart"/>
      <w:r w:rsidRPr="002E1DAA">
        <w:rPr>
          <w:rFonts w:ascii="GHEA Grapalat" w:hAnsi="GHEA Grapalat"/>
        </w:rPr>
        <w:t>մասի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հաշվանցման</w:t>
      </w:r>
      <w:proofErr w:type="spellEnd"/>
      <w:r w:rsidRPr="002E1DAA">
        <w:rPr>
          <w:rFonts w:ascii="GHEA Grapalat" w:hAnsi="GHEA Grapalat"/>
        </w:rPr>
        <w:t xml:space="preserve"> (</w:t>
      </w:r>
      <w:proofErr w:type="spellStart"/>
      <w:r w:rsidRPr="002E1DAA">
        <w:rPr>
          <w:rFonts w:ascii="GHEA Grapalat" w:hAnsi="GHEA Grapalat"/>
        </w:rPr>
        <w:t>պակասեցման</w:t>
      </w:r>
      <w:proofErr w:type="spellEnd"/>
      <w:r w:rsidRPr="002E1DAA">
        <w:rPr>
          <w:rFonts w:ascii="GHEA Grapalat" w:hAnsi="GHEA Grapalat"/>
        </w:rPr>
        <w:t xml:space="preserve">) </w:t>
      </w:r>
      <w:proofErr w:type="spellStart"/>
      <w:r w:rsidRPr="002E1DAA">
        <w:rPr>
          <w:rFonts w:ascii="GHEA Grapalat" w:hAnsi="GHEA Grapalat"/>
        </w:rPr>
        <w:t>ենթակա</w:t>
      </w:r>
      <w:proofErr w:type="spellEnd"/>
      <w:r w:rsidRPr="002E1DAA">
        <w:rPr>
          <w:rFonts w:ascii="GHEA Grapalat" w:hAnsi="GHEA Grapalat"/>
        </w:rPr>
        <w:t xml:space="preserve"> ԱԱՀ-ի </w:t>
      </w:r>
      <w:proofErr w:type="spellStart"/>
      <w:r w:rsidRPr="002E1DAA">
        <w:rPr>
          <w:rFonts w:ascii="GHEA Grapalat" w:hAnsi="GHEA Grapalat"/>
        </w:rPr>
        <w:t>գումարներին</w:t>
      </w:r>
      <w:proofErr w:type="spellEnd"/>
      <w:r w:rsidRPr="002E1DAA">
        <w:rPr>
          <w:rFonts w:ascii="GHEA Grapalat" w:hAnsi="GHEA Grapalat"/>
        </w:rPr>
        <w:t xml:space="preserve"> </w:t>
      </w:r>
      <w:proofErr w:type="spellStart"/>
      <w:r w:rsidRPr="002E1DAA">
        <w:rPr>
          <w:rFonts w:ascii="GHEA Grapalat" w:hAnsi="GHEA Grapalat"/>
        </w:rPr>
        <w:t>ավելացվող</w:t>
      </w:r>
      <w:proofErr w:type="spellEnd"/>
      <w:r w:rsidRPr="002E1DAA">
        <w:rPr>
          <w:rFonts w:ascii="GHEA Grapalat" w:hAnsi="GHEA Grapalat"/>
        </w:rPr>
        <w:t xml:space="preserve"> </w:t>
      </w:r>
      <w:proofErr w:type="spellStart"/>
      <w:r w:rsidRPr="002E1DAA">
        <w:rPr>
          <w:rFonts w:ascii="GHEA Grapalat" w:hAnsi="GHEA Grapalat"/>
        </w:rPr>
        <w:t>գումարները</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գումարները</w:t>
      </w:r>
      <w:proofErr w:type="spellEnd"/>
      <w:r w:rsidRPr="002E1DAA">
        <w:rPr>
          <w:rFonts w:ascii="GHEA Grapalat" w:hAnsi="GHEA Grapalat"/>
        </w:rPr>
        <w:t xml:space="preserve"> </w:t>
      </w:r>
      <w:proofErr w:type="spellStart"/>
      <w:r w:rsidRPr="002E1DAA">
        <w:rPr>
          <w:rFonts w:ascii="GHEA Grapalat" w:hAnsi="GHEA Grapalat"/>
        </w:rPr>
        <w:t>շահութահարկով</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նպատակով</w:t>
      </w:r>
      <w:proofErr w:type="spellEnd"/>
      <w:r w:rsidRPr="002E1DAA">
        <w:rPr>
          <w:rFonts w:ascii="GHEA Grapalat" w:hAnsi="GHEA Grapalat"/>
        </w:rPr>
        <w:t xml:space="preserve"> </w:t>
      </w:r>
      <w:proofErr w:type="spellStart"/>
      <w:r w:rsidRPr="002E1DAA">
        <w:rPr>
          <w:rFonts w:ascii="GHEA Grapalat" w:hAnsi="GHEA Grapalat"/>
        </w:rPr>
        <w:t>ճանաչվել</w:t>
      </w:r>
      <w:proofErr w:type="spellEnd"/>
      <w:r w:rsidRPr="002E1DAA">
        <w:rPr>
          <w:rFonts w:ascii="GHEA Grapalat" w:hAnsi="GHEA Grapalat"/>
        </w:rPr>
        <w:t xml:space="preserve"> են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համախառն</w:t>
      </w:r>
      <w:proofErr w:type="spellEnd"/>
      <w:r w:rsidRPr="002E1DAA">
        <w:rPr>
          <w:rFonts w:ascii="GHEA Grapalat" w:hAnsi="GHEA Grapalat"/>
        </w:rPr>
        <w:t xml:space="preserve"> </w:t>
      </w:r>
      <w:proofErr w:type="spellStart"/>
      <w:r w:rsidRPr="002E1DAA">
        <w:rPr>
          <w:rFonts w:ascii="GHEA Grapalat" w:hAnsi="GHEA Grapalat"/>
        </w:rPr>
        <w:t>եկամտից</w:t>
      </w:r>
      <w:proofErr w:type="spellEnd"/>
      <w:r w:rsidRPr="002E1DAA">
        <w:rPr>
          <w:rFonts w:ascii="GHEA Grapalat" w:hAnsi="GHEA Grapalat"/>
        </w:rPr>
        <w:t xml:space="preserve"> </w:t>
      </w:r>
      <w:proofErr w:type="spellStart"/>
      <w:r w:rsidRPr="002E1DAA">
        <w:rPr>
          <w:rFonts w:ascii="GHEA Grapalat" w:hAnsi="GHEA Grapalat"/>
        </w:rPr>
        <w:t>նվազեցում</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ավելացվող</w:t>
      </w:r>
      <w:proofErr w:type="spellEnd"/>
      <w:r w:rsidRPr="002E1DAA">
        <w:rPr>
          <w:rFonts w:ascii="GHEA Grapalat" w:hAnsi="GHEA Grapalat"/>
        </w:rPr>
        <w:t xml:space="preserve"> </w:t>
      </w:r>
      <w:proofErr w:type="spellStart"/>
      <w:r w:rsidRPr="002E1DAA">
        <w:rPr>
          <w:rFonts w:ascii="GHEA Grapalat" w:hAnsi="GHEA Grapalat"/>
        </w:rPr>
        <w:t>գումարները</w:t>
      </w:r>
      <w:proofErr w:type="spellEnd"/>
      <w:r w:rsidRPr="002E1DAA">
        <w:rPr>
          <w:rFonts w:ascii="GHEA Grapalat" w:hAnsi="GHEA Grapalat"/>
        </w:rPr>
        <w:t xml:space="preserve"> </w:t>
      </w:r>
      <w:proofErr w:type="spellStart"/>
      <w:r w:rsidRPr="002E1DAA">
        <w:rPr>
          <w:rFonts w:ascii="GHEA Grapalat" w:hAnsi="GHEA Grapalat"/>
        </w:rPr>
        <w:t>ներառվում</w:t>
      </w:r>
      <w:proofErr w:type="spellEnd"/>
      <w:r w:rsidRPr="002E1DAA">
        <w:rPr>
          <w:rFonts w:ascii="GHEA Grapalat" w:hAnsi="GHEA Grapalat"/>
        </w:rPr>
        <w:t xml:space="preserve"> են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համախառն</w:t>
      </w:r>
      <w:proofErr w:type="spellEnd"/>
      <w:r w:rsidRPr="002E1DAA">
        <w:rPr>
          <w:rFonts w:ascii="GHEA Grapalat" w:hAnsi="GHEA Grapalat"/>
        </w:rPr>
        <w:t xml:space="preserve"> </w:t>
      </w:r>
      <w:proofErr w:type="spellStart"/>
      <w:r w:rsidRPr="002E1DAA">
        <w:rPr>
          <w:rFonts w:ascii="GHEA Grapalat" w:hAnsi="GHEA Grapalat"/>
        </w:rPr>
        <w:t>եկամտի</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 xml:space="preserve">, </w:t>
      </w:r>
      <w:proofErr w:type="spellStart"/>
      <w:r w:rsidRPr="002E1DAA">
        <w:rPr>
          <w:rFonts w:ascii="GHEA Grapalat" w:hAnsi="GHEA Grapalat"/>
        </w:rPr>
        <w:t>որում</w:t>
      </w:r>
      <w:proofErr w:type="spellEnd"/>
      <w:r w:rsidRPr="002E1DAA">
        <w:rPr>
          <w:rFonts w:ascii="GHEA Grapalat" w:hAnsi="GHEA Grapalat"/>
        </w:rPr>
        <w:t xml:space="preserve"> </w:t>
      </w:r>
      <w:proofErr w:type="spellStart"/>
      <w:r w:rsidRPr="002E1DAA">
        <w:rPr>
          <w:rFonts w:ascii="GHEA Grapalat" w:hAnsi="GHEA Grapalat"/>
        </w:rPr>
        <w:t>ներառված</w:t>
      </w:r>
      <w:proofErr w:type="spellEnd"/>
      <w:r w:rsidRPr="002E1DAA">
        <w:rPr>
          <w:rFonts w:ascii="GHEA Grapalat" w:hAnsi="GHEA Grapalat"/>
        </w:rPr>
        <w:t xml:space="preserve">՝ ԱԱՀ-ի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ժամանակաշրջանի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ներկայացվող</w:t>
      </w:r>
      <w:proofErr w:type="spellEnd"/>
      <w:r w:rsidRPr="002E1DAA">
        <w:rPr>
          <w:rFonts w:ascii="GHEA Grapalat" w:hAnsi="GHEA Grapalat"/>
        </w:rPr>
        <w:t xml:space="preserve"> ԱԱՀ-ի և </w:t>
      </w:r>
      <w:proofErr w:type="spellStart"/>
      <w:r w:rsidRPr="002E1DAA">
        <w:rPr>
          <w:rFonts w:ascii="GHEA Grapalat" w:hAnsi="GHEA Grapalat"/>
        </w:rPr>
        <w:t>ակցիզային</w:t>
      </w:r>
      <w:proofErr w:type="spellEnd"/>
      <w:r w:rsidRPr="002E1DAA">
        <w:rPr>
          <w:rFonts w:ascii="GHEA Grapalat" w:hAnsi="GHEA Grapalat"/>
        </w:rPr>
        <w:t xml:space="preserve"> </w:t>
      </w:r>
      <w:proofErr w:type="spellStart"/>
      <w:r w:rsidRPr="002E1DAA">
        <w:rPr>
          <w:rFonts w:ascii="GHEA Grapalat" w:hAnsi="GHEA Grapalat"/>
        </w:rPr>
        <w:t>հարկի</w:t>
      </w:r>
      <w:proofErr w:type="spellEnd"/>
      <w:r w:rsidRPr="002E1DAA">
        <w:rPr>
          <w:rFonts w:ascii="GHEA Grapalat" w:hAnsi="GHEA Grapalat"/>
        </w:rPr>
        <w:t xml:space="preserve"> </w:t>
      </w:r>
      <w:proofErr w:type="spellStart"/>
      <w:r w:rsidRPr="002E1DAA">
        <w:rPr>
          <w:rFonts w:ascii="GHEA Grapalat" w:hAnsi="GHEA Grapalat"/>
        </w:rPr>
        <w:t>միասնական</w:t>
      </w:r>
      <w:proofErr w:type="spellEnd"/>
      <w:r w:rsidRPr="002E1DAA">
        <w:rPr>
          <w:rFonts w:ascii="GHEA Grapalat" w:hAnsi="GHEA Grapalat"/>
        </w:rPr>
        <w:t xml:space="preserve"> </w:t>
      </w:r>
      <w:proofErr w:type="spellStart"/>
      <w:r w:rsidRPr="002E1DAA">
        <w:rPr>
          <w:rFonts w:ascii="GHEA Grapalat" w:hAnsi="GHEA Grapalat"/>
        </w:rPr>
        <w:t>հաշվարկով</w:t>
      </w:r>
      <w:proofErr w:type="spellEnd"/>
      <w:r w:rsidRPr="002E1DAA">
        <w:rPr>
          <w:rFonts w:ascii="GHEA Grapalat" w:hAnsi="GHEA Grapalat"/>
        </w:rPr>
        <w:t xml:space="preserve"> </w:t>
      </w:r>
      <w:proofErr w:type="spellStart"/>
      <w:r w:rsidRPr="002E1DAA">
        <w:rPr>
          <w:rFonts w:ascii="GHEA Grapalat" w:hAnsi="GHEA Grapalat"/>
        </w:rPr>
        <w:t>կատարվում</w:t>
      </w:r>
      <w:proofErr w:type="spellEnd"/>
      <w:r w:rsidRPr="002E1DAA">
        <w:rPr>
          <w:rFonts w:ascii="GHEA Grapalat" w:hAnsi="GHEA Grapalat"/>
        </w:rPr>
        <w:t xml:space="preserve"> է </w:t>
      </w:r>
      <w:proofErr w:type="spellStart"/>
      <w:r w:rsidRPr="002E1DAA">
        <w:rPr>
          <w:rFonts w:ascii="GHEA Grapalat" w:hAnsi="GHEA Grapalat"/>
        </w:rPr>
        <w:t>հաշվանցման</w:t>
      </w:r>
      <w:proofErr w:type="spellEnd"/>
      <w:r w:rsidRPr="002E1DAA">
        <w:rPr>
          <w:rFonts w:ascii="GHEA Grapalat" w:hAnsi="GHEA Grapalat"/>
        </w:rPr>
        <w:t xml:space="preserve"> (</w:t>
      </w:r>
      <w:proofErr w:type="spellStart"/>
      <w:r w:rsidRPr="002E1DAA">
        <w:rPr>
          <w:rFonts w:ascii="GHEA Grapalat" w:hAnsi="GHEA Grapalat"/>
        </w:rPr>
        <w:t>պակասեցման</w:t>
      </w:r>
      <w:proofErr w:type="spellEnd"/>
      <w:r w:rsidRPr="002E1DAA">
        <w:rPr>
          <w:rFonts w:ascii="GHEA Grapalat" w:hAnsi="GHEA Grapalat"/>
        </w:rPr>
        <w:t xml:space="preserve">) </w:t>
      </w:r>
      <w:proofErr w:type="spellStart"/>
      <w:r w:rsidRPr="002E1DAA">
        <w:rPr>
          <w:rFonts w:ascii="GHEA Grapalat" w:hAnsi="GHEA Grapalat"/>
        </w:rPr>
        <w:t>ենթակա</w:t>
      </w:r>
      <w:proofErr w:type="spellEnd"/>
      <w:r w:rsidRPr="002E1DAA">
        <w:rPr>
          <w:rFonts w:ascii="GHEA Grapalat" w:hAnsi="GHEA Grapalat"/>
        </w:rPr>
        <w:t xml:space="preserve"> ԱԱՀ-ի </w:t>
      </w:r>
      <w:proofErr w:type="spellStart"/>
      <w:r w:rsidRPr="002E1DAA">
        <w:rPr>
          <w:rFonts w:ascii="GHEA Grapalat" w:hAnsi="GHEA Grapalat"/>
        </w:rPr>
        <w:t>գումարների</w:t>
      </w:r>
      <w:proofErr w:type="spellEnd"/>
      <w:r w:rsidRPr="002E1DAA">
        <w:rPr>
          <w:rFonts w:ascii="GHEA Grapalat" w:hAnsi="GHEA Grapalat"/>
        </w:rPr>
        <w:t xml:space="preserve"> </w:t>
      </w:r>
      <w:proofErr w:type="spellStart"/>
      <w:r w:rsidRPr="002E1DAA">
        <w:rPr>
          <w:rFonts w:ascii="GHEA Grapalat" w:hAnsi="GHEA Grapalat"/>
        </w:rPr>
        <w:t>ավելացումը</w:t>
      </w:r>
      <w:proofErr w:type="spellEnd"/>
      <w:r w:rsidRPr="002E1DAA">
        <w:rPr>
          <w:rFonts w:ascii="GHEA Grapalat" w:hAnsi="GHEA Grapalat"/>
        </w:rPr>
        <w:t>:</w:t>
      </w:r>
    </w:p>
    <w:p w14:paraId="046AF8A4"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5.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Կառավարության</w:t>
      </w:r>
      <w:proofErr w:type="spellEnd"/>
      <w:r w:rsidRPr="002E1DAA">
        <w:rPr>
          <w:rFonts w:ascii="GHEA Grapalat" w:hAnsi="GHEA Grapalat"/>
        </w:rPr>
        <w:t xml:space="preserve"> </w:t>
      </w:r>
      <w:proofErr w:type="spellStart"/>
      <w:r w:rsidRPr="002E1DAA">
        <w:rPr>
          <w:rFonts w:ascii="GHEA Grapalat" w:hAnsi="GHEA Grapalat"/>
        </w:rPr>
        <w:t>սահմանած</w:t>
      </w:r>
      <w:proofErr w:type="spellEnd"/>
      <w:r w:rsidRPr="002E1DAA">
        <w:rPr>
          <w:rFonts w:ascii="GHEA Grapalat" w:hAnsi="GHEA Grapalat"/>
        </w:rPr>
        <w:t xml:space="preserve"> </w:t>
      </w:r>
      <w:proofErr w:type="spellStart"/>
      <w:r w:rsidRPr="002E1DAA">
        <w:rPr>
          <w:rFonts w:ascii="GHEA Grapalat" w:hAnsi="GHEA Grapalat"/>
        </w:rPr>
        <w:t>ապրանքատեսակների</w:t>
      </w:r>
      <w:proofErr w:type="spellEnd"/>
      <w:r w:rsidRPr="002E1DAA">
        <w:rPr>
          <w:rFonts w:ascii="GHEA Grapalat" w:hAnsi="GHEA Grapalat"/>
        </w:rPr>
        <w:t xml:space="preserve"> </w:t>
      </w:r>
      <w:proofErr w:type="spellStart"/>
      <w:r w:rsidRPr="002E1DAA">
        <w:rPr>
          <w:rFonts w:ascii="GHEA Grapalat" w:hAnsi="GHEA Grapalat"/>
        </w:rPr>
        <w:t>մատակարարման</w:t>
      </w:r>
      <w:proofErr w:type="spellEnd"/>
      <w:r w:rsidRPr="002E1DAA">
        <w:rPr>
          <w:rFonts w:ascii="GHEA Grapalat" w:hAnsi="GHEA Grapalat"/>
        </w:rPr>
        <w:t xml:space="preserve"> </w:t>
      </w:r>
      <w:proofErr w:type="spellStart"/>
      <w:r w:rsidRPr="002E1DAA">
        <w:rPr>
          <w:rFonts w:ascii="GHEA Grapalat" w:hAnsi="GHEA Grapalat"/>
        </w:rPr>
        <w:t>գործարքների</w:t>
      </w:r>
      <w:proofErr w:type="spellEnd"/>
      <w:r w:rsidRPr="002E1DAA">
        <w:rPr>
          <w:rFonts w:ascii="GHEA Grapalat" w:hAnsi="GHEA Grapalat"/>
        </w:rPr>
        <w:t xml:space="preserve"> մասով </w:t>
      </w:r>
      <w:proofErr w:type="spellStart"/>
      <w:r w:rsidRPr="002E1DAA">
        <w:rPr>
          <w:rFonts w:ascii="GHEA Grapalat" w:hAnsi="GHEA Grapalat"/>
        </w:rPr>
        <w:t>ապրանքի</w:t>
      </w:r>
      <w:proofErr w:type="spellEnd"/>
      <w:r w:rsidRPr="002E1DAA">
        <w:rPr>
          <w:rFonts w:ascii="GHEA Grapalat" w:hAnsi="GHEA Grapalat"/>
        </w:rPr>
        <w:t xml:space="preserve"> </w:t>
      </w:r>
      <w:proofErr w:type="spellStart"/>
      <w:r w:rsidRPr="002E1DAA">
        <w:rPr>
          <w:rFonts w:ascii="GHEA Grapalat" w:hAnsi="GHEA Grapalat"/>
        </w:rPr>
        <w:t>մատակարարման</w:t>
      </w:r>
      <w:proofErr w:type="spellEnd"/>
      <w:r w:rsidRPr="002E1DAA">
        <w:rPr>
          <w:rFonts w:ascii="GHEA Grapalat" w:hAnsi="GHEA Grapalat"/>
        </w:rPr>
        <w:t xml:space="preserve"> </w:t>
      </w:r>
      <w:proofErr w:type="spellStart"/>
      <w:r w:rsidRPr="002E1DAA">
        <w:rPr>
          <w:rFonts w:ascii="GHEA Grapalat" w:hAnsi="GHEA Grapalat"/>
        </w:rPr>
        <w:t>դիմաց</w:t>
      </w:r>
      <w:proofErr w:type="spellEnd"/>
      <w:r w:rsidRPr="002E1DAA">
        <w:rPr>
          <w:rFonts w:ascii="GHEA Grapalat" w:hAnsi="GHEA Grapalat"/>
        </w:rPr>
        <w:t xml:space="preserve"> </w:t>
      </w:r>
      <w:proofErr w:type="spellStart"/>
      <w:r w:rsidRPr="002E1DAA">
        <w:rPr>
          <w:rFonts w:ascii="GHEA Grapalat" w:hAnsi="GHEA Grapalat"/>
        </w:rPr>
        <w:t>հատուցման</w:t>
      </w:r>
      <w:proofErr w:type="spellEnd"/>
      <w:r w:rsidRPr="002E1DAA">
        <w:rPr>
          <w:rFonts w:ascii="GHEA Grapalat" w:hAnsi="GHEA Grapalat"/>
        </w:rPr>
        <w:t xml:space="preserve"> </w:t>
      </w:r>
      <w:proofErr w:type="spellStart"/>
      <w:r w:rsidRPr="002E1DAA">
        <w:rPr>
          <w:rFonts w:ascii="GHEA Grapalat" w:hAnsi="GHEA Grapalat"/>
        </w:rPr>
        <w:t>ենթակա</w:t>
      </w:r>
      <w:proofErr w:type="spellEnd"/>
      <w:r w:rsidRPr="002E1DAA">
        <w:rPr>
          <w:rFonts w:ascii="GHEA Grapalat" w:hAnsi="GHEA Grapalat"/>
        </w:rPr>
        <w:t xml:space="preserve"> </w:t>
      </w:r>
      <w:proofErr w:type="spellStart"/>
      <w:r w:rsidRPr="002E1DAA">
        <w:rPr>
          <w:rFonts w:ascii="GHEA Grapalat" w:hAnsi="GHEA Grapalat"/>
        </w:rPr>
        <w:t>գումարը</w:t>
      </w:r>
      <w:proofErr w:type="spellEnd"/>
      <w:r w:rsidRPr="002E1DAA">
        <w:rPr>
          <w:rFonts w:ascii="GHEA Grapalat" w:hAnsi="GHEA Grapalat"/>
        </w:rPr>
        <w:t xml:space="preserve">, </w:t>
      </w:r>
      <w:proofErr w:type="spellStart"/>
      <w:r w:rsidRPr="002E1DAA">
        <w:rPr>
          <w:rFonts w:ascii="GHEA Grapalat" w:hAnsi="GHEA Grapalat"/>
        </w:rPr>
        <w:t>կնքված</w:t>
      </w:r>
      <w:proofErr w:type="spellEnd"/>
      <w:r w:rsidRPr="002E1DAA">
        <w:rPr>
          <w:rFonts w:ascii="GHEA Grapalat" w:hAnsi="GHEA Grapalat"/>
        </w:rPr>
        <w:t xml:space="preserve"> </w:t>
      </w:r>
      <w:proofErr w:type="spellStart"/>
      <w:r w:rsidRPr="002E1DAA">
        <w:rPr>
          <w:rFonts w:ascii="GHEA Grapalat" w:hAnsi="GHEA Grapalat"/>
        </w:rPr>
        <w:t>պայմանագրի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ենթակա</w:t>
      </w:r>
      <w:proofErr w:type="spellEnd"/>
      <w:r w:rsidRPr="002E1DAA">
        <w:rPr>
          <w:rFonts w:ascii="GHEA Grapalat" w:hAnsi="GHEA Grapalat"/>
        </w:rPr>
        <w:t xml:space="preserve"> է </w:t>
      </w:r>
      <w:proofErr w:type="spellStart"/>
      <w:r w:rsidRPr="002E1DAA">
        <w:rPr>
          <w:rFonts w:ascii="GHEA Grapalat" w:hAnsi="GHEA Grapalat"/>
        </w:rPr>
        <w:t>ճշտման</w:t>
      </w:r>
      <w:proofErr w:type="spellEnd"/>
      <w:r w:rsidRPr="002E1DAA">
        <w:rPr>
          <w:rFonts w:ascii="GHEA Grapalat" w:hAnsi="GHEA Grapalat"/>
        </w:rPr>
        <w:t xml:space="preserve">` </w:t>
      </w:r>
      <w:proofErr w:type="spellStart"/>
      <w:r w:rsidRPr="002E1DAA">
        <w:rPr>
          <w:rFonts w:ascii="GHEA Grapalat" w:hAnsi="GHEA Grapalat"/>
        </w:rPr>
        <w:t>ճշգրտվող</w:t>
      </w:r>
      <w:proofErr w:type="spellEnd"/>
      <w:r w:rsidRPr="002E1DAA">
        <w:rPr>
          <w:rFonts w:ascii="GHEA Grapalat" w:hAnsi="GHEA Grapalat"/>
        </w:rPr>
        <w:t xml:space="preserve"> </w:t>
      </w:r>
      <w:proofErr w:type="spellStart"/>
      <w:r w:rsidRPr="002E1DAA">
        <w:rPr>
          <w:rFonts w:ascii="GHEA Grapalat" w:hAnsi="GHEA Grapalat"/>
        </w:rPr>
        <w:t>տվյալների</w:t>
      </w:r>
      <w:proofErr w:type="spellEnd"/>
      <w:r w:rsidRPr="002E1DAA">
        <w:rPr>
          <w:rFonts w:ascii="GHEA Grapalat" w:hAnsi="GHEA Grapalat"/>
        </w:rPr>
        <w:t xml:space="preserve"> (</w:t>
      </w:r>
      <w:proofErr w:type="spellStart"/>
      <w:r w:rsidRPr="002E1DAA">
        <w:rPr>
          <w:rFonts w:ascii="GHEA Grapalat" w:hAnsi="GHEA Grapalat"/>
        </w:rPr>
        <w:t>ապրանքի</w:t>
      </w:r>
      <w:proofErr w:type="spellEnd"/>
      <w:r w:rsidRPr="002E1DAA">
        <w:rPr>
          <w:rFonts w:ascii="GHEA Grapalat" w:hAnsi="GHEA Grapalat"/>
        </w:rPr>
        <w:t xml:space="preserve"> </w:t>
      </w:r>
      <w:proofErr w:type="spellStart"/>
      <w:r w:rsidRPr="002E1DAA">
        <w:rPr>
          <w:rFonts w:ascii="GHEA Grapalat" w:hAnsi="GHEA Grapalat"/>
        </w:rPr>
        <w:t>վերջնական</w:t>
      </w:r>
      <w:proofErr w:type="spellEnd"/>
      <w:r w:rsidRPr="002E1DAA">
        <w:rPr>
          <w:rFonts w:ascii="GHEA Grapalat" w:hAnsi="GHEA Grapalat"/>
        </w:rPr>
        <w:t xml:space="preserve"> </w:t>
      </w:r>
      <w:proofErr w:type="spellStart"/>
      <w:r w:rsidRPr="002E1DAA">
        <w:rPr>
          <w:rFonts w:ascii="GHEA Grapalat" w:hAnsi="GHEA Grapalat"/>
        </w:rPr>
        <w:t>քանակի</w:t>
      </w:r>
      <w:proofErr w:type="spellEnd"/>
      <w:r w:rsidRPr="002E1DAA">
        <w:rPr>
          <w:rFonts w:ascii="GHEA Grapalat" w:hAnsi="GHEA Grapalat"/>
        </w:rPr>
        <w:t xml:space="preserve">, </w:t>
      </w:r>
      <w:proofErr w:type="spellStart"/>
      <w:r w:rsidRPr="002E1DAA">
        <w:rPr>
          <w:rFonts w:ascii="GHEA Grapalat" w:hAnsi="GHEA Grapalat"/>
        </w:rPr>
        <w:t>որակական</w:t>
      </w:r>
      <w:proofErr w:type="spellEnd"/>
      <w:r w:rsidRPr="002E1DAA">
        <w:rPr>
          <w:rFonts w:ascii="GHEA Grapalat" w:hAnsi="GHEA Grapalat"/>
        </w:rPr>
        <w:t xml:space="preserve"> </w:t>
      </w:r>
      <w:proofErr w:type="spellStart"/>
      <w:r w:rsidRPr="002E1DAA">
        <w:rPr>
          <w:rFonts w:ascii="GHEA Grapalat" w:hAnsi="GHEA Grapalat"/>
        </w:rPr>
        <w:t>հատկանիշների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ապրանքն</w:t>
      </w:r>
      <w:proofErr w:type="spellEnd"/>
      <w:r w:rsidRPr="002E1DAA">
        <w:rPr>
          <w:rFonts w:ascii="GHEA Grapalat" w:hAnsi="GHEA Grapalat"/>
        </w:rPr>
        <w:t xml:space="preserve"> </w:t>
      </w:r>
      <w:proofErr w:type="spellStart"/>
      <w:r w:rsidRPr="002E1DAA">
        <w:rPr>
          <w:rFonts w:ascii="GHEA Grapalat" w:hAnsi="GHEA Grapalat"/>
        </w:rPr>
        <w:t>ստանալուց</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դրա</w:t>
      </w:r>
      <w:proofErr w:type="spellEnd"/>
      <w:r w:rsidRPr="002E1DAA">
        <w:rPr>
          <w:rFonts w:ascii="GHEA Grapalat" w:hAnsi="GHEA Grapalat"/>
        </w:rPr>
        <w:t xml:space="preserve"> </w:t>
      </w:r>
      <w:proofErr w:type="spellStart"/>
      <w:r w:rsidRPr="002E1DAA">
        <w:rPr>
          <w:rFonts w:ascii="GHEA Grapalat" w:hAnsi="GHEA Grapalat"/>
        </w:rPr>
        <w:t>վերամշակումն</w:t>
      </w:r>
      <w:proofErr w:type="spellEnd"/>
      <w:r w:rsidRPr="002E1DAA">
        <w:rPr>
          <w:rFonts w:ascii="GHEA Grapalat" w:hAnsi="GHEA Grapalat"/>
        </w:rPr>
        <w:t xml:space="preserve"> </w:t>
      </w:r>
      <w:proofErr w:type="spellStart"/>
      <w:r w:rsidRPr="002E1DAA">
        <w:rPr>
          <w:rFonts w:ascii="GHEA Grapalat" w:hAnsi="GHEA Grapalat"/>
        </w:rPr>
        <w:t>ավարտելուց</w:t>
      </w:r>
      <w:proofErr w:type="spellEnd"/>
      <w:r w:rsidRPr="002E1DAA">
        <w:rPr>
          <w:rFonts w:ascii="GHEA Grapalat" w:hAnsi="GHEA Grapalat"/>
        </w:rPr>
        <w:t xml:space="preserve"> </w:t>
      </w:r>
      <w:proofErr w:type="spellStart"/>
      <w:r w:rsidRPr="002E1DAA">
        <w:rPr>
          <w:rFonts w:ascii="GHEA Grapalat" w:hAnsi="GHEA Grapalat"/>
        </w:rPr>
        <w:t>հետո</w:t>
      </w:r>
      <w:proofErr w:type="spellEnd"/>
      <w:r w:rsidRPr="002E1DAA">
        <w:rPr>
          <w:rFonts w:ascii="GHEA Grapalat" w:hAnsi="GHEA Grapalat"/>
        </w:rPr>
        <w:t xml:space="preserve">, </w:t>
      </w:r>
      <w:proofErr w:type="spellStart"/>
      <w:r w:rsidRPr="002E1DAA">
        <w:rPr>
          <w:rFonts w:ascii="GHEA Grapalat" w:hAnsi="GHEA Grapalat"/>
        </w:rPr>
        <w:t>ապա</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ապրանքի</w:t>
      </w:r>
      <w:proofErr w:type="spellEnd"/>
      <w:r w:rsidRPr="002E1DAA">
        <w:rPr>
          <w:rFonts w:ascii="GHEA Grapalat" w:hAnsi="GHEA Grapalat"/>
        </w:rPr>
        <w:t xml:space="preserve"> </w:t>
      </w:r>
      <w:proofErr w:type="spellStart"/>
      <w:r w:rsidRPr="002E1DAA">
        <w:rPr>
          <w:rFonts w:ascii="GHEA Grapalat" w:hAnsi="GHEA Grapalat"/>
        </w:rPr>
        <w:t>մատակարարման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եկամուտը</w:t>
      </w:r>
      <w:proofErr w:type="spellEnd"/>
      <w:r w:rsidRPr="002E1DAA">
        <w:rPr>
          <w:rFonts w:ascii="GHEA Grapalat" w:hAnsi="GHEA Grapalat"/>
        </w:rPr>
        <w:t xml:space="preserve"> </w:t>
      </w:r>
      <w:proofErr w:type="spellStart"/>
      <w:r w:rsidRPr="002E1DAA">
        <w:rPr>
          <w:rFonts w:ascii="GHEA Grapalat" w:hAnsi="GHEA Grapalat"/>
        </w:rPr>
        <w:t>որոշվում</w:t>
      </w:r>
      <w:proofErr w:type="spellEnd"/>
      <w:r w:rsidRPr="002E1DAA">
        <w:rPr>
          <w:rFonts w:ascii="GHEA Grapalat" w:hAnsi="GHEA Grapalat"/>
        </w:rPr>
        <w:t xml:space="preserve"> է </w:t>
      </w:r>
      <w:proofErr w:type="spellStart"/>
      <w:r w:rsidRPr="002E1DAA">
        <w:rPr>
          <w:rFonts w:ascii="GHEA Grapalat" w:hAnsi="GHEA Grapalat"/>
        </w:rPr>
        <w:t>օտարերկրյա</w:t>
      </w:r>
      <w:proofErr w:type="spellEnd"/>
      <w:r w:rsidRPr="002E1DAA">
        <w:rPr>
          <w:rFonts w:ascii="GHEA Grapalat" w:hAnsi="GHEA Grapalat"/>
        </w:rPr>
        <w:t xml:space="preserve"> </w:t>
      </w:r>
      <w:proofErr w:type="spellStart"/>
      <w:r w:rsidRPr="002E1DAA">
        <w:rPr>
          <w:rFonts w:ascii="GHEA Grapalat" w:hAnsi="GHEA Grapalat"/>
        </w:rPr>
        <w:t>բորսայի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հանդեսի</w:t>
      </w:r>
      <w:proofErr w:type="spellEnd"/>
      <w:r w:rsidRPr="002E1DAA">
        <w:rPr>
          <w:rFonts w:ascii="GHEA Grapalat" w:hAnsi="GHEA Grapalat"/>
        </w:rPr>
        <w:t xml:space="preserve"> կողմից </w:t>
      </w:r>
      <w:proofErr w:type="spellStart"/>
      <w:r w:rsidRPr="002E1DAA">
        <w:rPr>
          <w:rFonts w:ascii="GHEA Grapalat" w:hAnsi="GHEA Grapalat"/>
        </w:rPr>
        <w:t>հրապարակվող</w:t>
      </w:r>
      <w:proofErr w:type="spellEnd"/>
      <w:r w:rsidRPr="002E1DAA">
        <w:rPr>
          <w:rFonts w:ascii="GHEA Grapalat" w:hAnsi="GHEA Grapalat"/>
        </w:rPr>
        <w:t xml:space="preserve"> </w:t>
      </w:r>
      <w:proofErr w:type="spellStart"/>
      <w:r w:rsidRPr="002E1DAA">
        <w:rPr>
          <w:rFonts w:ascii="GHEA Grapalat" w:hAnsi="GHEA Grapalat"/>
        </w:rPr>
        <w:t>տվյալներով</w:t>
      </w:r>
      <w:proofErr w:type="spellEnd"/>
      <w:r w:rsidRPr="002E1DAA">
        <w:rPr>
          <w:rFonts w:ascii="GHEA Grapalat" w:hAnsi="GHEA Grapalat"/>
        </w:rPr>
        <w:t xml:space="preserve"> </w:t>
      </w:r>
      <w:proofErr w:type="spellStart"/>
      <w:r w:rsidRPr="002E1DAA">
        <w:rPr>
          <w:rFonts w:ascii="GHEA Grapalat" w:hAnsi="GHEA Grapalat"/>
        </w:rPr>
        <w:t>որոշվող</w:t>
      </w:r>
      <w:proofErr w:type="spellEnd"/>
      <w:r w:rsidRPr="002E1DAA">
        <w:rPr>
          <w:rFonts w:ascii="GHEA Grapalat" w:hAnsi="GHEA Grapalat"/>
        </w:rPr>
        <w:t xml:space="preserve">` </w:t>
      </w:r>
      <w:proofErr w:type="spellStart"/>
      <w:r w:rsidRPr="002E1DAA">
        <w:rPr>
          <w:rFonts w:ascii="GHEA Grapalat" w:hAnsi="GHEA Grapalat"/>
        </w:rPr>
        <w:t>ապրանքի</w:t>
      </w:r>
      <w:proofErr w:type="spellEnd"/>
      <w:r w:rsidRPr="002E1DAA">
        <w:rPr>
          <w:rFonts w:ascii="GHEA Grapalat" w:hAnsi="GHEA Grapalat"/>
        </w:rPr>
        <w:t xml:space="preserve"> </w:t>
      </w:r>
      <w:proofErr w:type="spellStart"/>
      <w:r w:rsidRPr="002E1DAA">
        <w:rPr>
          <w:rFonts w:ascii="GHEA Grapalat" w:hAnsi="GHEA Grapalat"/>
        </w:rPr>
        <w:t>միավորի</w:t>
      </w:r>
      <w:proofErr w:type="spellEnd"/>
      <w:r w:rsidRPr="002E1DAA">
        <w:rPr>
          <w:rFonts w:ascii="GHEA Grapalat" w:hAnsi="GHEA Grapalat"/>
        </w:rPr>
        <w:t xml:space="preserve"> </w:t>
      </w:r>
      <w:proofErr w:type="spellStart"/>
      <w:r w:rsidRPr="002E1DAA">
        <w:rPr>
          <w:rFonts w:ascii="GHEA Grapalat" w:hAnsi="GHEA Grapalat"/>
        </w:rPr>
        <w:t>հաշվարկային</w:t>
      </w:r>
      <w:proofErr w:type="spellEnd"/>
      <w:r w:rsidRPr="002E1DAA">
        <w:rPr>
          <w:rFonts w:ascii="GHEA Grapalat" w:hAnsi="GHEA Grapalat"/>
        </w:rPr>
        <w:t xml:space="preserve"> </w:t>
      </w:r>
      <w:proofErr w:type="spellStart"/>
      <w:r w:rsidRPr="002E1DAA">
        <w:rPr>
          <w:rFonts w:ascii="GHEA Grapalat" w:hAnsi="GHEA Grapalat"/>
        </w:rPr>
        <w:t>գնի</w:t>
      </w:r>
      <w:proofErr w:type="spellEnd"/>
      <w:r w:rsidRPr="002E1DAA">
        <w:rPr>
          <w:rFonts w:ascii="GHEA Grapalat" w:hAnsi="GHEA Grapalat"/>
        </w:rPr>
        <w:t xml:space="preserve"> 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ապրանքի</w:t>
      </w:r>
      <w:proofErr w:type="spellEnd"/>
      <w:r w:rsidRPr="002E1DAA">
        <w:rPr>
          <w:rFonts w:ascii="GHEA Grapalat" w:hAnsi="GHEA Grapalat"/>
        </w:rPr>
        <w:t xml:space="preserve"> </w:t>
      </w:r>
      <w:proofErr w:type="spellStart"/>
      <w:r w:rsidRPr="002E1DAA">
        <w:rPr>
          <w:rFonts w:ascii="GHEA Grapalat" w:hAnsi="GHEA Grapalat"/>
        </w:rPr>
        <w:t>մատակարարման</w:t>
      </w:r>
      <w:proofErr w:type="spellEnd"/>
      <w:r w:rsidRPr="002E1DAA">
        <w:rPr>
          <w:rFonts w:ascii="GHEA Grapalat" w:hAnsi="GHEA Grapalat"/>
        </w:rPr>
        <w:t xml:space="preserve"> </w:t>
      </w:r>
      <w:proofErr w:type="spellStart"/>
      <w:r w:rsidRPr="002E1DAA">
        <w:rPr>
          <w:rFonts w:ascii="GHEA Grapalat" w:hAnsi="GHEA Grapalat"/>
        </w:rPr>
        <w:t>պայմանագրով</w:t>
      </w:r>
      <w:proofErr w:type="spellEnd"/>
      <w:r w:rsidRPr="002E1DAA">
        <w:rPr>
          <w:rFonts w:ascii="GHEA Grapalat" w:hAnsi="GHEA Grapalat"/>
        </w:rPr>
        <w:t xml:space="preserve"> </w:t>
      </w:r>
      <w:proofErr w:type="spellStart"/>
      <w:r w:rsidRPr="002E1DAA">
        <w:rPr>
          <w:rFonts w:ascii="GHEA Grapalat" w:hAnsi="GHEA Grapalat"/>
        </w:rPr>
        <w:t>նախատեսվող</w:t>
      </w:r>
      <w:proofErr w:type="spellEnd"/>
      <w:r w:rsidRPr="002E1DAA">
        <w:rPr>
          <w:rFonts w:ascii="GHEA Grapalat" w:hAnsi="GHEA Grapalat"/>
        </w:rPr>
        <w:t xml:space="preserve"> </w:t>
      </w:r>
      <w:proofErr w:type="spellStart"/>
      <w:r w:rsidRPr="002E1DAA">
        <w:rPr>
          <w:rFonts w:ascii="GHEA Grapalat" w:hAnsi="GHEA Grapalat"/>
        </w:rPr>
        <w:t>ճշգրտվող</w:t>
      </w:r>
      <w:proofErr w:type="spellEnd"/>
      <w:r w:rsidRPr="002E1DAA">
        <w:rPr>
          <w:rFonts w:ascii="GHEA Grapalat" w:hAnsi="GHEA Grapalat"/>
        </w:rPr>
        <w:t xml:space="preserve"> </w:t>
      </w:r>
      <w:proofErr w:type="spellStart"/>
      <w:r w:rsidRPr="002E1DAA">
        <w:rPr>
          <w:rFonts w:ascii="GHEA Grapalat" w:hAnsi="GHEA Grapalat"/>
        </w:rPr>
        <w:t>տվյալների</w:t>
      </w:r>
      <w:proofErr w:type="spellEnd"/>
      <w:r w:rsidRPr="002E1DAA">
        <w:rPr>
          <w:rFonts w:ascii="GHEA Grapalat" w:hAnsi="GHEA Grapalat"/>
        </w:rPr>
        <w:t xml:space="preserve"> (</w:t>
      </w:r>
      <w:proofErr w:type="spellStart"/>
      <w:r w:rsidRPr="002E1DAA">
        <w:rPr>
          <w:rFonts w:ascii="GHEA Grapalat" w:hAnsi="GHEA Grapalat"/>
        </w:rPr>
        <w:t>մասնավորապես</w:t>
      </w:r>
      <w:proofErr w:type="spellEnd"/>
      <w:r w:rsidRPr="002E1DAA">
        <w:rPr>
          <w:rFonts w:ascii="GHEA Grapalat" w:hAnsi="GHEA Grapalat"/>
        </w:rPr>
        <w:t xml:space="preserve">` </w:t>
      </w:r>
      <w:proofErr w:type="spellStart"/>
      <w:r w:rsidRPr="002E1DAA">
        <w:rPr>
          <w:rFonts w:ascii="GHEA Grapalat" w:hAnsi="GHEA Grapalat"/>
        </w:rPr>
        <w:t>ապրանքի</w:t>
      </w:r>
      <w:proofErr w:type="spellEnd"/>
      <w:r w:rsidRPr="002E1DAA">
        <w:rPr>
          <w:rFonts w:ascii="GHEA Grapalat" w:hAnsi="GHEA Grapalat"/>
        </w:rPr>
        <w:t xml:space="preserve"> </w:t>
      </w:r>
      <w:proofErr w:type="spellStart"/>
      <w:r w:rsidRPr="002E1DAA">
        <w:rPr>
          <w:rFonts w:ascii="GHEA Grapalat" w:hAnsi="GHEA Grapalat"/>
        </w:rPr>
        <w:t>վերջնական</w:t>
      </w:r>
      <w:proofErr w:type="spellEnd"/>
      <w:r w:rsidRPr="002E1DAA">
        <w:rPr>
          <w:rFonts w:ascii="GHEA Grapalat" w:hAnsi="GHEA Grapalat"/>
        </w:rPr>
        <w:t xml:space="preserve"> </w:t>
      </w:r>
      <w:proofErr w:type="spellStart"/>
      <w:r w:rsidRPr="002E1DAA">
        <w:rPr>
          <w:rFonts w:ascii="GHEA Grapalat" w:hAnsi="GHEA Grapalat"/>
        </w:rPr>
        <w:t>քանակի</w:t>
      </w:r>
      <w:proofErr w:type="spellEnd"/>
      <w:r w:rsidRPr="002E1DAA">
        <w:rPr>
          <w:rFonts w:ascii="GHEA Grapalat" w:hAnsi="GHEA Grapalat"/>
        </w:rPr>
        <w:t xml:space="preserve">, </w:t>
      </w:r>
      <w:proofErr w:type="spellStart"/>
      <w:r w:rsidRPr="002E1DAA">
        <w:rPr>
          <w:rFonts w:ascii="GHEA Grapalat" w:hAnsi="GHEA Grapalat"/>
        </w:rPr>
        <w:t>որակական</w:t>
      </w:r>
      <w:proofErr w:type="spellEnd"/>
      <w:r w:rsidRPr="002E1DAA">
        <w:rPr>
          <w:rFonts w:ascii="GHEA Grapalat" w:hAnsi="GHEA Grapalat"/>
        </w:rPr>
        <w:t xml:space="preserve"> </w:t>
      </w:r>
      <w:proofErr w:type="spellStart"/>
      <w:r w:rsidRPr="002E1DAA">
        <w:rPr>
          <w:rFonts w:ascii="GHEA Grapalat" w:hAnsi="GHEA Grapalat"/>
        </w:rPr>
        <w:t>հատկանիշների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անկախ</w:t>
      </w:r>
      <w:proofErr w:type="spellEnd"/>
      <w:r w:rsidRPr="002E1DAA">
        <w:rPr>
          <w:rFonts w:ascii="GHEA Grapalat" w:hAnsi="GHEA Grapalat"/>
        </w:rPr>
        <w:t xml:space="preserve"> </w:t>
      </w:r>
      <w:proofErr w:type="spellStart"/>
      <w:r w:rsidRPr="002E1DAA">
        <w:rPr>
          <w:rFonts w:ascii="GHEA Grapalat" w:hAnsi="GHEA Grapalat"/>
        </w:rPr>
        <w:lastRenderedPageBreak/>
        <w:t>վերջնահաշվարկի</w:t>
      </w:r>
      <w:proofErr w:type="spellEnd"/>
      <w:r w:rsidRPr="002E1DAA">
        <w:rPr>
          <w:rFonts w:ascii="GHEA Grapalat" w:hAnsi="GHEA Grapalat"/>
        </w:rPr>
        <w:t xml:space="preserve"> </w:t>
      </w:r>
      <w:proofErr w:type="spellStart"/>
      <w:r w:rsidRPr="002E1DAA">
        <w:rPr>
          <w:rFonts w:ascii="GHEA Grapalat" w:hAnsi="GHEA Grapalat"/>
        </w:rPr>
        <w:t>արդյունքում</w:t>
      </w:r>
      <w:proofErr w:type="spellEnd"/>
      <w:r w:rsidRPr="002E1DAA">
        <w:rPr>
          <w:rFonts w:ascii="GHEA Grapalat" w:hAnsi="GHEA Grapalat"/>
        </w:rPr>
        <w:t xml:space="preserve"> </w:t>
      </w:r>
      <w:proofErr w:type="spellStart"/>
      <w:r w:rsidRPr="002E1DAA">
        <w:rPr>
          <w:rFonts w:ascii="GHEA Grapalat" w:hAnsi="GHEA Grapalat"/>
        </w:rPr>
        <w:t>վճարման</w:t>
      </w:r>
      <w:proofErr w:type="spellEnd"/>
      <w:r w:rsidRPr="002E1DAA">
        <w:rPr>
          <w:rFonts w:ascii="GHEA Grapalat" w:hAnsi="GHEA Grapalat"/>
        </w:rPr>
        <w:t xml:space="preserve"> </w:t>
      </w:r>
      <w:proofErr w:type="spellStart"/>
      <w:r w:rsidRPr="002E1DAA">
        <w:rPr>
          <w:rFonts w:ascii="GHEA Grapalat" w:hAnsi="GHEA Grapalat"/>
        </w:rPr>
        <w:t>ենթակա</w:t>
      </w:r>
      <w:proofErr w:type="spellEnd"/>
      <w:r w:rsidRPr="002E1DAA">
        <w:rPr>
          <w:rFonts w:ascii="GHEA Grapalat" w:hAnsi="GHEA Grapalat"/>
        </w:rPr>
        <w:t xml:space="preserve"> </w:t>
      </w:r>
      <w:proofErr w:type="spellStart"/>
      <w:r w:rsidRPr="002E1DAA">
        <w:rPr>
          <w:rFonts w:ascii="GHEA Grapalat" w:hAnsi="GHEA Grapalat"/>
        </w:rPr>
        <w:t>հատուցման</w:t>
      </w:r>
      <w:proofErr w:type="spellEnd"/>
      <w:r w:rsidRPr="002E1DAA">
        <w:rPr>
          <w:rFonts w:ascii="GHEA Grapalat" w:hAnsi="GHEA Grapalat"/>
        </w:rPr>
        <w:t xml:space="preserve"> </w:t>
      </w:r>
      <w:proofErr w:type="spellStart"/>
      <w:r w:rsidRPr="002E1DAA">
        <w:rPr>
          <w:rFonts w:ascii="GHEA Grapalat" w:hAnsi="GHEA Grapalat"/>
        </w:rPr>
        <w:t>գումարից</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մասի</w:t>
      </w:r>
      <w:proofErr w:type="spellEnd"/>
      <w:r w:rsidRPr="002E1DAA">
        <w:rPr>
          <w:rFonts w:ascii="GHEA Grapalat" w:hAnsi="GHEA Grapalat"/>
        </w:rPr>
        <w:t xml:space="preserve">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իմաստով</w:t>
      </w:r>
      <w:proofErr w:type="spellEnd"/>
      <w:r w:rsidRPr="002E1DAA">
        <w:rPr>
          <w:rFonts w:ascii="GHEA Grapalat" w:hAnsi="GHEA Grapalat"/>
        </w:rPr>
        <w:t>՝</w:t>
      </w:r>
    </w:p>
    <w:p w14:paraId="16D15A0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Calibri" w:hAnsi="Calibri" w:cs="Calibri"/>
        </w:rPr>
        <w:t> </w:t>
      </w:r>
      <w:r w:rsidRPr="002E1DAA">
        <w:rPr>
          <w:rFonts w:ascii="GHEA Grapalat" w:hAnsi="GHEA Grapalat"/>
        </w:rPr>
        <w:t xml:space="preserve">1) </w:t>
      </w:r>
      <w:proofErr w:type="spellStart"/>
      <w:r w:rsidRPr="002E1DAA">
        <w:rPr>
          <w:rFonts w:ascii="GHEA Grapalat" w:hAnsi="GHEA Grapalat" w:cs="GHEA Grapalat"/>
        </w:rPr>
        <w:t>եկամտի</w:t>
      </w:r>
      <w:proofErr w:type="spellEnd"/>
      <w:r w:rsidRPr="002E1DAA">
        <w:rPr>
          <w:rFonts w:ascii="GHEA Grapalat" w:hAnsi="GHEA Grapalat"/>
        </w:rPr>
        <w:t xml:space="preserve"> </w:t>
      </w:r>
      <w:proofErr w:type="spellStart"/>
      <w:r w:rsidRPr="002E1DAA">
        <w:rPr>
          <w:rFonts w:ascii="GHEA Grapalat" w:hAnsi="GHEA Grapalat" w:cs="GHEA Grapalat"/>
        </w:rPr>
        <w:t>որոշման</w:t>
      </w:r>
      <w:proofErr w:type="spellEnd"/>
      <w:r w:rsidRPr="002E1DAA">
        <w:rPr>
          <w:rFonts w:ascii="GHEA Grapalat" w:hAnsi="GHEA Grapalat"/>
        </w:rPr>
        <w:t xml:space="preserve"> </w:t>
      </w:r>
      <w:proofErr w:type="spellStart"/>
      <w:r w:rsidRPr="002E1DAA">
        <w:rPr>
          <w:rFonts w:ascii="GHEA Grapalat" w:hAnsi="GHEA Grapalat" w:cs="GHEA Grapalat"/>
        </w:rPr>
        <w:t>նպատակով</w:t>
      </w:r>
      <w:proofErr w:type="spellEnd"/>
      <w:r w:rsidRPr="002E1DAA">
        <w:rPr>
          <w:rFonts w:ascii="GHEA Grapalat" w:hAnsi="GHEA Grapalat"/>
        </w:rPr>
        <w:t xml:space="preserve"> </w:t>
      </w:r>
      <w:proofErr w:type="spellStart"/>
      <w:r w:rsidRPr="002E1DAA">
        <w:rPr>
          <w:rFonts w:ascii="GHEA Grapalat" w:hAnsi="GHEA Grapalat" w:cs="GHEA Grapalat"/>
        </w:rPr>
        <w:t>ճշգրտվող</w:t>
      </w:r>
      <w:proofErr w:type="spellEnd"/>
      <w:r w:rsidRPr="002E1DAA">
        <w:rPr>
          <w:rFonts w:ascii="GHEA Grapalat" w:hAnsi="GHEA Grapalat"/>
        </w:rPr>
        <w:t xml:space="preserve"> </w:t>
      </w:r>
      <w:proofErr w:type="spellStart"/>
      <w:r w:rsidRPr="002E1DAA">
        <w:rPr>
          <w:rFonts w:ascii="GHEA Grapalat" w:hAnsi="GHEA Grapalat" w:cs="GHEA Grapalat"/>
        </w:rPr>
        <w:t>տվյալները</w:t>
      </w:r>
      <w:proofErr w:type="spellEnd"/>
      <w:r w:rsidRPr="002E1DAA">
        <w:rPr>
          <w:rFonts w:ascii="GHEA Grapalat" w:hAnsi="GHEA Grapalat"/>
        </w:rPr>
        <w:t xml:space="preserve">, </w:t>
      </w:r>
      <w:proofErr w:type="spellStart"/>
      <w:r w:rsidRPr="002E1DAA">
        <w:rPr>
          <w:rFonts w:ascii="GHEA Grapalat" w:hAnsi="GHEA Grapalat" w:cs="GHEA Grapalat"/>
        </w:rPr>
        <w:t>դրանց</w:t>
      </w:r>
      <w:proofErr w:type="spellEnd"/>
      <w:r w:rsidRPr="002E1DAA">
        <w:rPr>
          <w:rFonts w:ascii="GHEA Grapalat" w:hAnsi="GHEA Grapalat"/>
        </w:rPr>
        <w:t xml:space="preserve"> </w:t>
      </w:r>
      <w:proofErr w:type="spellStart"/>
      <w:r w:rsidRPr="002E1DAA">
        <w:rPr>
          <w:rFonts w:ascii="GHEA Grapalat" w:hAnsi="GHEA Grapalat" w:cs="GHEA Grapalat"/>
        </w:rPr>
        <w:t>ճշգրտման</w:t>
      </w:r>
      <w:proofErr w:type="spellEnd"/>
      <w:r w:rsidRPr="002E1DAA">
        <w:rPr>
          <w:rFonts w:ascii="GHEA Grapalat" w:hAnsi="GHEA Grapalat"/>
        </w:rPr>
        <w:t xml:space="preserve"> </w:t>
      </w:r>
      <w:proofErr w:type="spellStart"/>
      <w:r w:rsidRPr="002E1DAA">
        <w:rPr>
          <w:rFonts w:ascii="GHEA Grapalat" w:hAnsi="GHEA Grapalat" w:cs="GHEA Grapalat"/>
        </w:rPr>
        <w:t>առավելագույն</w:t>
      </w:r>
      <w:proofErr w:type="spellEnd"/>
      <w:r w:rsidRPr="002E1DAA">
        <w:rPr>
          <w:rFonts w:ascii="GHEA Grapalat" w:hAnsi="GHEA Grapalat"/>
        </w:rPr>
        <w:t xml:space="preserve"> </w:t>
      </w:r>
      <w:proofErr w:type="spellStart"/>
      <w:r w:rsidRPr="002E1DAA">
        <w:rPr>
          <w:rFonts w:ascii="GHEA Grapalat" w:hAnsi="GHEA Grapalat" w:cs="GHEA Grapalat"/>
        </w:rPr>
        <w:t>սահմանները</w:t>
      </w:r>
      <w:proofErr w:type="spellEnd"/>
      <w:r w:rsidRPr="002E1DAA">
        <w:rPr>
          <w:rFonts w:ascii="GHEA Grapalat" w:hAnsi="GHEA Grapalat"/>
        </w:rPr>
        <w:t xml:space="preserve">, </w:t>
      </w:r>
      <w:proofErr w:type="spellStart"/>
      <w:r w:rsidRPr="002E1DAA">
        <w:rPr>
          <w:rFonts w:ascii="GHEA Grapalat" w:hAnsi="GHEA Grapalat" w:cs="GHEA Grapalat"/>
        </w:rPr>
        <w:t>ինչպես</w:t>
      </w:r>
      <w:proofErr w:type="spellEnd"/>
      <w:r w:rsidRPr="002E1DAA">
        <w:rPr>
          <w:rFonts w:ascii="GHEA Grapalat" w:hAnsi="GHEA Grapalat"/>
        </w:rPr>
        <w:t xml:space="preserve"> </w:t>
      </w:r>
      <w:proofErr w:type="spellStart"/>
      <w:r w:rsidRPr="002E1DAA">
        <w:rPr>
          <w:rFonts w:ascii="GHEA Grapalat" w:hAnsi="GHEA Grapalat" w:cs="GHEA Grapalat"/>
        </w:rPr>
        <w:t>նաև</w:t>
      </w:r>
      <w:proofErr w:type="spellEnd"/>
      <w:r w:rsidRPr="002E1DAA">
        <w:rPr>
          <w:rFonts w:ascii="GHEA Grapalat" w:hAnsi="GHEA Grapalat"/>
        </w:rPr>
        <w:t xml:space="preserve"> </w:t>
      </w:r>
      <w:proofErr w:type="spellStart"/>
      <w:r w:rsidRPr="002E1DAA">
        <w:rPr>
          <w:rFonts w:ascii="GHEA Grapalat" w:hAnsi="GHEA Grapalat" w:cs="GHEA Grapalat"/>
        </w:rPr>
        <w:t>ապրանքի</w:t>
      </w:r>
      <w:proofErr w:type="spellEnd"/>
      <w:r w:rsidRPr="002E1DAA">
        <w:rPr>
          <w:rFonts w:ascii="GHEA Grapalat" w:hAnsi="GHEA Grapalat"/>
        </w:rPr>
        <w:t xml:space="preserve"> </w:t>
      </w:r>
      <w:proofErr w:type="spellStart"/>
      <w:r w:rsidRPr="002E1DAA">
        <w:rPr>
          <w:rFonts w:ascii="GHEA Grapalat" w:hAnsi="GHEA Grapalat" w:cs="GHEA Grapalat"/>
        </w:rPr>
        <w:t>միավորի</w:t>
      </w:r>
      <w:proofErr w:type="spellEnd"/>
      <w:r w:rsidRPr="002E1DAA">
        <w:rPr>
          <w:rFonts w:ascii="GHEA Grapalat" w:hAnsi="GHEA Grapalat"/>
        </w:rPr>
        <w:t xml:space="preserve"> </w:t>
      </w:r>
      <w:proofErr w:type="spellStart"/>
      <w:r w:rsidRPr="002E1DAA">
        <w:rPr>
          <w:rFonts w:ascii="GHEA Grapalat" w:hAnsi="GHEA Grapalat" w:cs="GHEA Grapalat"/>
        </w:rPr>
        <w:t>հաշվարկային</w:t>
      </w:r>
      <w:proofErr w:type="spellEnd"/>
      <w:r w:rsidRPr="002E1DAA">
        <w:rPr>
          <w:rFonts w:ascii="GHEA Grapalat" w:hAnsi="GHEA Grapalat"/>
        </w:rPr>
        <w:t xml:space="preserve"> </w:t>
      </w:r>
      <w:proofErr w:type="spellStart"/>
      <w:r w:rsidRPr="002E1DAA">
        <w:rPr>
          <w:rFonts w:ascii="GHEA Grapalat" w:hAnsi="GHEA Grapalat" w:cs="GHEA Grapalat"/>
        </w:rPr>
        <w:t>գնի</w:t>
      </w:r>
      <w:proofErr w:type="spellEnd"/>
      <w:r w:rsidRPr="002E1DAA">
        <w:rPr>
          <w:rFonts w:ascii="GHEA Grapalat" w:hAnsi="GHEA Grapalat"/>
        </w:rPr>
        <w:t xml:space="preserve"> </w:t>
      </w:r>
      <w:proofErr w:type="spellStart"/>
      <w:r w:rsidRPr="002E1DAA">
        <w:rPr>
          <w:rFonts w:ascii="GHEA Grapalat" w:hAnsi="GHEA Grapalat" w:cs="GHEA Grapalat"/>
        </w:rPr>
        <w:t>որոշման</w:t>
      </w:r>
      <w:proofErr w:type="spellEnd"/>
      <w:r w:rsidRPr="002E1DAA">
        <w:rPr>
          <w:rFonts w:ascii="GHEA Grapalat" w:hAnsi="GHEA Grapalat"/>
        </w:rPr>
        <w:t xml:space="preserve"> </w:t>
      </w:r>
      <w:hyperlink r:id="rId7" w:tgtFrame="_blank" w:history="1">
        <w:proofErr w:type="spellStart"/>
        <w:r w:rsidRPr="002E1DAA">
          <w:rPr>
            <w:rStyle w:val="Hyperlink"/>
            <w:rFonts w:ascii="GHEA Grapalat" w:hAnsi="GHEA Grapalat"/>
          </w:rPr>
          <w:t>կարգը</w:t>
        </w:r>
        <w:proofErr w:type="spellEnd"/>
      </w:hyperlink>
      <w:r w:rsidRPr="002E1DAA">
        <w:rPr>
          <w:rFonts w:ascii="GHEA Grapalat" w:hAnsi="GHEA Grapalat"/>
        </w:rPr>
        <w:t xml:space="preserve">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հաշվարկային</w:t>
      </w:r>
      <w:proofErr w:type="spellEnd"/>
      <w:r w:rsidRPr="002E1DAA">
        <w:rPr>
          <w:rFonts w:ascii="GHEA Grapalat" w:hAnsi="GHEA Grapalat"/>
        </w:rPr>
        <w:t xml:space="preserve"> </w:t>
      </w:r>
      <w:proofErr w:type="spellStart"/>
      <w:r w:rsidRPr="002E1DAA">
        <w:rPr>
          <w:rFonts w:ascii="GHEA Grapalat" w:hAnsi="GHEA Grapalat"/>
        </w:rPr>
        <w:t>գնի</w:t>
      </w:r>
      <w:proofErr w:type="spellEnd"/>
      <w:r w:rsidRPr="002E1DAA">
        <w:rPr>
          <w:rFonts w:ascii="GHEA Grapalat" w:hAnsi="GHEA Grapalat"/>
        </w:rPr>
        <w:t xml:space="preserve"> </w:t>
      </w:r>
      <w:proofErr w:type="spellStart"/>
      <w:r w:rsidRPr="002E1DAA">
        <w:rPr>
          <w:rFonts w:ascii="GHEA Grapalat" w:hAnsi="GHEA Grapalat"/>
        </w:rPr>
        <w:t>որոշման</w:t>
      </w:r>
      <w:proofErr w:type="spellEnd"/>
      <w:r w:rsidRPr="002E1DAA">
        <w:rPr>
          <w:rFonts w:ascii="GHEA Grapalat" w:hAnsi="GHEA Grapalat"/>
        </w:rPr>
        <w:t xml:space="preserve"> </w:t>
      </w:r>
      <w:proofErr w:type="spellStart"/>
      <w:r w:rsidRPr="002E1DAA">
        <w:rPr>
          <w:rFonts w:ascii="GHEA Grapalat" w:hAnsi="GHEA Grapalat"/>
        </w:rPr>
        <w:t>պարբերականությունը</w:t>
      </w:r>
      <w:proofErr w:type="spellEnd"/>
      <w:r w:rsidRPr="002E1DAA">
        <w:rPr>
          <w:rFonts w:ascii="GHEA Grapalat" w:hAnsi="GHEA Grapalat"/>
        </w:rPr>
        <w:t xml:space="preserve">) </w:t>
      </w:r>
      <w:proofErr w:type="spellStart"/>
      <w:r w:rsidRPr="002E1DAA">
        <w:rPr>
          <w:rFonts w:ascii="GHEA Grapalat" w:hAnsi="GHEA Grapalat"/>
        </w:rPr>
        <w:t>սահմանում</w:t>
      </w:r>
      <w:proofErr w:type="spellEnd"/>
      <w:r w:rsidRPr="002E1DAA">
        <w:rPr>
          <w:rFonts w:ascii="GHEA Grapalat" w:hAnsi="GHEA Grapalat"/>
        </w:rPr>
        <w:t xml:space="preserve"> է </w:t>
      </w:r>
      <w:proofErr w:type="spellStart"/>
      <w:r w:rsidRPr="002E1DAA">
        <w:rPr>
          <w:rFonts w:ascii="GHEA Grapalat" w:hAnsi="GHEA Grapalat"/>
        </w:rPr>
        <w:t>Կառավարությունը</w:t>
      </w:r>
      <w:proofErr w:type="spellEnd"/>
      <w:r w:rsidRPr="002E1DAA">
        <w:rPr>
          <w:rFonts w:ascii="GHEA Grapalat" w:hAnsi="GHEA Grapalat"/>
        </w:rPr>
        <w:t>.</w:t>
      </w:r>
    </w:p>
    <w:p w14:paraId="7877D66B"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ապրանքի</w:t>
      </w:r>
      <w:proofErr w:type="spellEnd"/>
      <w:r w:rsidRPr="002E1DAA">
        <w:rPr>
          <w:rFonts w:ascii="GHEA Grapalat" w:hAnsi="GHEA Grapalat"/>
        </w:rPr>
        <w:t xml:space="preserve"> </w:t>
      </w:r>
      <w:proofErr w:type="spellStart"/>
      <w:r w:rsidRPr="002E1DAA">
        <w:rPr>
          <w:rFonts w:ascii="GHEA Grapalat" w:hAnsi="GHEA Grapalat"/>
        </w:rPr>
        <w:t>մատակարարման</w:t>
      </w:r>
      <w:proofErr w:type="spellEnd"/>
      <w:r w:rsidRPr="002E1DAA">
        <w:rPr>
          <w:rFonts w:ascii="GHEA Grapalat" w:hAnsi="GHEA Grapalat"/>
        </w:rPr>
        <w:t xml:space="preserve"> </w:t>
      </w:r>
      <w:proofErr w:type="spellStart"/>
      <w:r w:rsidRPr="002E1DAA">
        <w:rPr>
          <w:rFonts w:ascii="GHEA Grapalat" w:hAnsi="GHEA Grapalat"/>
        </w:rPr>
        <w:t>գործարքների</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ապրանքի</w:t>
      </w:r>
      <w:proofErr w:type="spellEnd"/>
      <w:r w:rsidRPr="002E1DAA">
        <w:rPr>
          <w:rFonts w:ascii="GHEA Grapalat" w:hAnsi="GHEA Grapalat"/>
        </w:rPr>
        <w:t xml:space="preserve"> </w:t>
      </w:r>
      <w:proofErr w:type="spellStart"/>
      <w:r w:rsidRPr="002E1DAA">
        <w:rPr>
          <w:rFonts w:ascii="GHEA Grapalat" w:hAnsi="GHEA Grapalat"/>
        </w:rPr>
        <w:t>մատակարարման</w:t>
      </w:r>
      <w:proofErr w:type="spellEnd"/>
      <w:r w:rsidRPr="002E1DAA">
        <w:rPr>
          <w:rFonts w:ascii="GHEA Grapalat" w:hAnsi="GHEA Grapalat"/>
        </w:rPr>
        <w:t xml:space="preserve"> </w:t>
      </w:r>
      <w:proofErr w:type="spellStart"/>
      <w:r w:rsidRPr="002E1DAA">
        <w:rPr>
          <w:rFonts w:ascii="GHEA Grapalat" w:hAnsi="GHEA Grapalat"/>
        </w:rPr>
        <w:t>դիմաց</w:t>
      </w:r>
      <w:proofErr w:type="spellEnd"/>
      <w:r w:rsidRPr="002E1DAA">
        <w:rPr>
          <w:rFonts w:ascii="GHEA Grapalat" w:hAnsi="GHEA Grapalat"/>
        </w:rPr>
        <w:t xml:space="preserve"> </w:t>
      </w:r>
      <w:proofErr w:type="spellStart"/>
      <w:r w:rsidRPr="002E1DAA">
        <w:rPr>
          <w:rFonts w:ascii="GHEA Grapalat" w:hAnsi="GHEA Grapalat"/>
        </w:rPr>
        <w:t>եկամտի</w:t>
      </w:r>
      <w:proofErr w:type="spellEnd"/>
      <w:r w:rsidRPr="002E1DAA">
        <w:rPr>
          <w:rFonts w:ascii="GHEA Grapalat" w:hAnsi="GHEA Grapalat"/>
        </w:rPr>
        <w:t xml:space="preserve"> </w:t>
      </w:r>
      <w:proofErr w:type="spellStart"/>
      <w:r w:rsidRPr="002E1DAA">
        <w:rPr>
          <w:rFonts w:ascii="GHEA Grapalat" w:hAnsi="GHEA Grapalat"/>
        </w:rPr>
        <w:t>ավելացումը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պակասեցումը</w:t>
      </w:r>
      <w:proofErr w:type="spellEnd"/>
      <w:r w:rsidRPr="002E1DAA">
        <w:rPr>
          <w:rFonts w:ascii="GHEA Grapalat" w:hAnsi="GHEA Grapalat"/>
        </w:rPr>
        <w:t xml:space="preserve"> </w:t>
      </w:r>
      <w:proofErr w:type="spellStart"/>
      <w:r w:rsidRPr="002E1DAA">
        <w:rPr>
          <w:rFonts w:ascii="GHEA Grapalat" w:hAnsi="GHEA Grapalat"/>
        </w:rPr>
        <w:t>ներառվում</w:t>
      </w:r>
      <w:proofErr w:type="spellEnd"/>
      <w:r w:rsidRPr="002E1DAA">
        <w:rPr>
          <w:rFonts w:ascii="GHEA Grapalat" w:hAnsi="GHEA Grapalat"/>
        </w:rPr>
        <w:t xml:space="preserve"> է </w:t>
      </w:r>
      <w:proofErr w:type="spellStart"/>
      <w:r w:rsidRPr="002E1DAA">
        <w:rPr>
          <w:rFonts w:ascii="GHEA Grapalat" w:hAnsi="GHEA Grapalat"/>
        </w:rPr>
        <w:t>ապրանքի</w:t>
      </w:r>
      <w:proofErr w:type="spellEnd"/>
      <w:r w:rsidRPr="002E1DAA">
        <w:rPr>
          <w:rFonts w:ascii="GHEA Grapalat" w:hAnsi="GHEA Grapalat"/>
        </w:rPr>
        <w:t xml:space="preserve"> </w:t>
      </w:r>
      <w:proofErr w:type="spellStart"/>
      <w:r w:rsidRPr="002E1DAA">
        <w:rPr>
          <w:rFonts w:ascii="GHEA Grapalat" w:hAnsi="GHEA Grapalat"/>
        </w:rPr>
        <w:t>մատակարարման</w:t>
      </w:r>
      <w:proofErr w:type="spellEnd"/>
      <w:r w:rsidRPr="002E1DAA">
        <w:rPr>
          <w:rFonts w:ascii="GHEA Grapalat" w:hAnsi="GHEA Grapalat"/>
        </w:rPr>
        <w:t xml:space="preserve"> </w:t>
      </w:r>
      <w:proofErr w:type="spellStart"/>
      <w:r w:rsidRPr="002E1DAA">
        <w:rPr>
          <w:rFonts w:ascii="GHEA Grapalat" w:hAnsi="GHEA Grapalat"/>
        </w:rPr>
        <w:t>դիմաց</w:t>
      </w:r>
      <w:proofErr w:type="spellEnd"/>
      <w:r w:rsidRPr="002E1DAA">
        <w:rPr>
          <w:rFonts w:ascii="GHEA Grapalat" w:hAnsi="GHEA Grapalat"/>
        </w:rPr>
        <w:t xml:space="preserve"> </w:t>
      </w:r>
      <w:proofErr w:type="spellStart"/>
      <w:r w:rsidRPr="002E1DAA">
        <w:rPr>
          <w:rFonts w:ascii="GHEA Grapalat" w:hAnsi="GHEA Grapalat"/>
        </w:rPr>
        <w:t>եկամտի</w:t>
      </w:r>
      <w:proofErr w:type="spellEnd"/>
      <w:r w:rsidRPr="002E1DAA">
        <w:rPr>
          <w:rFonts w:ascii="GHEA Grapalat" w:hAnsi="GHEA Grapalat"/>
        </w:rPr>
        <w:t xml:space="preserve"> </w:t>
      </w:r>
      <w:proofErr w:type="spellStart"/>
      <w:r w:rsidRPr="002E1DAA">
        <w:rPr>
          <w:rFonts w:ascii="GHEA Grapalat" w:hAnsi="GHEA Grapalat"/>
        </w:rPr>
        <w:t>վերջնական</w:t>
      </w:r>
      <w:proofErr w:type="spellEnd"/>
      <w:r w:rsidRPr="002E1DAA">
        <w:rPr>
          <w:rFonts w:ascii="GHEA Grapalat" w:hAnsi="GHEA Grapalat"/>
        </w:rPr>
        <w:t xml:space="preserve"> </w:t>
      </w:r>
      <w:proofErr w:type="spellStart"/>
      <w:r w:rsidRPr="002E1DAA">
        <w:rPr>
          <w:rFonts w:ascii="GHEA Grapalat" w:hAnsi="GHEA Grapalat"/>
        </w:rPr>
        <w:t>գումարը</w:t>
      </w:r>
      <w:proofErr w:type="spellEnd"/>
      <w:r w:rsidRPr="002E1DAA">
        <w:rPr>
          <w:rFonts w:ascii="GHEA Grapalat" w:hAnsi="GHEA Grapalat"/>
        </w:rPr>
        <w:t xml:space="preserve"> </w:t>
      </w:r>
      <w:proofErr w:type="spellStart"/>
      <w:r w:rsidRPr="002E1DAA">
        <w:rPr>
          <w:rFonts w:ascii="GHEA Grapalat" w:hAnsi="GHEA Grapalat"/>
        </w:rPr>
        <w:t>հայտնի</w:t>
      </w:r>
      <w:proofErr w:type="spellEnd"/>
      <w:r w:rsidRPr="002E1DAA">
        <w:rPr>
          <w:rFonts w:ascii="GHEA Grapalat" w:hAnsi="GHEA Grapalat"/>
        </w:rPr>
        <w:t xml:space="preserve"> </w:t>
      </w:r>
      <w:proofErr w:type="spellStart"/>
      <w:r w:rsidRPr="002E1DAA">
        <w:rPr>
          <w:rFonts w:ascii="GHEA Grapalat" w:hAnsi="GHEA Grapalat"/>
        </w:rPr>
        <w:t>դառնալու</w:t>
      </w:r>
      <w:proofErr w:type="spellEnd"/>
      <w:r w:rsidRPr="002E1DAA">
        <w:rPr>
          <w:rFonts w:ascii="GHEA Grapalat" w:hAnsi="GHEA Grapalat"/>
        </w:rPr>
        <w:t xml:space="preserve"> </w:t>
      </w:r>
      <w:proofErr w:type="spellStart"/>
      <w:r w:rsidRPr="002E1DAA">
        <w:rPr>
          <w:rFonts w:ascii="GHEA Grapalat" w:hAnsi="GHEA Grapalat"/>
        </w:rPr>
        <w:t>օրն</w:t>
      </w:r>
      <w:proofErr w:type="spellEnd"/>
      <w:r w:rsidRPr="002E1DAA">
        <w:rPr>
          <w:rFonts w:ascii="GHEA Grapalat" w:hAnsi="GHEA Grapalat"/>
        </w:rPr>
        <w:t xml:space="preserve"> </w:t>
      </w:r>
      <w:proofErr w:type="spellStart"/>
      <w:r w:rsidRPr="002E1DAA">
        <w:rPr>
          <w:rFonts w:ascii="GHEA Grapalat" w:hAnsi="GHEA Grapalat"/>
        </w:rPr>
        <w:t>ընդգրկող</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ժամանակաշրջանի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w:t>
      </w:r>
      <w:proofErr w:type="spellStart"/>
      <w:r w:rsidRPr="002E1DAA">
        <w:rPr>
          <w:rFonts w:ascii="GHEA Grapalat" w:hAnsi="GHEA Grapalat"/>
        </w:rPr>
        <w:t>ներկայացվող</w:t>
      </w:r>
      <w:proofErr w:type="spellEnd"/>
      <w:r w:rsidRPr="002E1DAA">
        <w:rPr>
          <w:rFonts w:ascii="GHEA Grapalat" w:hAnsi="GHEA Grapalat"/>
        </w:rPr>
        <w:t xml:space="preserve"> </w:t>
      </w:r>
      <w:proofErr w:type="spellStart"/>
      <w:r w:rsidRPr="002E1DAA">
        <w:rPr>
          <w:rFonts w:ascii="GHEA Grapalat" w:hAnsi="GHEA Grapalat"/>
        </w:rPr>
        <w:t>շահութահարկի</w:t>
      </w:r>
      <w:proofErr w:type="spellEnd"/>
      <w:r w:rsidRPr="002E1DAA">
        <w:rPr>
          <w:rFonts w:ascii="GHEA Grapalat" w:hAnsi="GHEA Grapalat"/>
        </w:rPr>
        <w:t xml:space="preserve"> </w:t>
      </w:r>
      <w:proofErr w:type="spellStart"/>
      <w:r w:rsidRPr="002E1DAA">
        <w:rPr>
          <w:rFonts w:ascii="GHEA Grapalat" w:hAnsi="GHEA Grapalat"/>
        </w:rPr>
        <w:t>հաշվարկում</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եկամտի</w:t>
      </w:r>
      <w:proofErr w:type="spellEnd"/>
      <w:r w:rsidRPr="002E1DAA">
        <w:rPr>
          <w:rFonts w:ascii="GHEA Grapalat" w:hAnsi="GHEA Grapalat"/>
        </w:rPr>
        <w:t xml:space="preserve"> </w:t>
      </w:r>
      <w:proofErr w:type="spellStart"/>
      <w:r w:rsidRPr="002E1DAA">
        <w:rPr>
          <w:rFonts w:ascii="GHEA Grapalat" w:hAnsi="GHEA Grapalat"/>
        </w:rPr>
        <w:t>ավելացում</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պակասեցում</w:t>
      </w:r>
      <w:proofErr w:type="spellEnd"/>
      <w:r w:rsidRPr="002E1DAA">
        <w:rPr>
          <w:rFonts w:ascii="GHEA Grapalat" w:hAnsi="GHEA Grapalat"/>
        </w:rPr>
        <w:t>:</w:t>
      </w:r>
    </w:p>
    <w:p w14:paraId="2869CE32" w14:textId="77777777" w:rsidR="0041769E" w:rsidRPr="002E1DAA" w:rsidRDefault="0041769E" w:rsidP="002E1DAA">
      <w:pPr>
        <w:spacing w:line="360" w:lineRule="auto"/>
        <w:rPr>
          <w:rFonts w:ascii="GHEA Grapalat" w:hAnsi="GHEA Grapalat"/>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41769E" w:rsidRPr="002E1DAA" w14:paraId="524C8E2A" w14:textId="77777777" w:rsidTr="0041769E">
        <w:trPr>
          <w:tblCellSpacing w:w="7" w:type="dxa"/>
        </w:trPr>
        <w:tc>
          <w:tcPr>
            <w:tcW w:w="2025" w:type="dxa"/>
            <w:hideMark/>
          </w:tcPr>
          <w:p w14:paraId="7E18096F" w14:textId="77777777" w:rsidR="0041769E" w:rsidRPr="002E1DAA" w:rsidRDefault="0041769E" w:rsidP="002E1DAA">
            <w:pPr>
              <w:spacing w:after="0"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b/>
                <w:bCs/>
                <w:sz w:val="24"/>
                <w:szCs w:val="24"/>
              </w:rPr>
              <w:t>Հոդված 112.</w:t>
            </w:r>
          </w:p>
        </w:tc>
        <w:tc>
          <w:tcPr>
            <w:tcW w:w="0" w:type="auto"/>
            <w:hideMark/>
          </w:tcPr>
          <w:p w14:paraId="7B2EED25" w14:textId="77777777" w:rsidR="0041769E" w:rsidRPr="002E1DAA" w:rsidRDefault="0041769E" w:rsidP="002E1DAA">
            <w:pPr>
              <w:spacing w:after="0" w:line="360" w:lineRule="auto"/>
              <w:rPr>
                <w:rFonts w:ascii="GHEA Grapalat" w:eastAsia="Times New Roman" w:hAnsi="GHEA Grapalat" w:cs="Times New Roman"/>
                <w:sz w:val="24"/>
                <w:szCs w:val="24"/>
              </w:rPr>
            </w:pPr>
            <w:proofErr w:type="spellStart"/>
            <w:r w:rsidRPr="002E1DAA">
              <w:rPr>
                <w:rFonts w:ascii="GHEA Grapalat" w:eastAsia="Times New Roman" w:hAnsi="GHEA Grapalat" w:cs="Times New Roman"/>
                <w:b/>
                <w:bCs/>
                <w:sz w:val="24"/>
                <w:szCs w:val="24"/>
              </w:rPr>
              <w:t>Ծախս</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չհամարվող</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տարրերը</w:t>
            </w:r>
            <w:proofErr w:type="spellEnd"/>
          </w:p>
        </w:tc>
      </w:tr>
    </w:tbl>
    <w:p w14:paraId="5DF6C67C"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Calibri" w:eastAsia="Times New Roman" w:hAnsi="Calibri" w:cs="Calibri"/>
          <w:sz w:val="24"/>
          <w:szCs w:val="24"/>
        </w:rPr>
        <w:t> </w:t>
      </w:r>
    </w:p>
    <w:p w14:paraId="5F296C18"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 </w:t>
      </w:r>
      <w:proofErr w:type="spellStart"/>
      <w:r w:rsidRPr="002E1DAA">
        <w:rPr>
          <w:rFonts w:ascii="GHEA Grapalat" w:eastAsia="Times New Roman" w:hAnsi="GHEA Grapalat" w:cs="Times New Roman"/>
          <w:sz w:val="24"/>
          <w:szCs w:val="24"/>
        </w:rPr>
        <w:t>Շահութահարկով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բազայի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որոշման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նպատակով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վճարողների </w:t>
      </w:r>
      <w:proofErr w:type="spellStart"/>
      <w:r w:rsidRPr="002E1DAA">
        <w:rPr>
          <w:rFonts w:ascii="GHEA Grapalat" w:eastAsia="Times New Roman" w:hAnsi="GHEA Grapalat" w:cs="Times New Roman"/>
          <w:sz w:val="24"/>
          <w:szCs w:val="24"/>
        </w:rPr>
        <w:t>համար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ծախս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չեն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համարվում</w:t>
      </w:r>
      <w:proofErr w:type="spellEnd"/>
      <w:r w:rsidRPr="002E1DAA">
        <w:rPr>
          <w:rFonts w:ascii="GHEA Grapalat" w:eastAsia="Times New Roman" w:hAnsi="GHEA Grapalat" w:cs="Times New Roman"/>
          <w:sz w:val="24"/>
          <w:szCs w:val="24"/>
        </w:rPr>
        <w:t>՝</w:t>
      </w:r>
    </w:p>
    <w:p w14:paraId="5324C7E2"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 </w:t>
      </w:r>
      <w:proofErr w:type="spellStart"/>
      <w:r w:rsidRPr="002E1DAA">
        <w:rPr>
          <w:rFonts w:ascii="GHEA Grapalat" w:eastAsia="Times New Roman" w:hAnsi="GHEA Grapalat" w:cs="Times New Roman"/>
          <w:sz w:val="24"/>
          <w:szCs w:val="24"/>
        </w:rPr>
        <w:t>սեփական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կապիտալի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բաշխումը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մասնակիցներին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շահաբաժինների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նման</w:t>
      </w:r>
      <w:proofErr w:type="spellEnd"/>
      <w:r w:rsidRPr="002E1DAA">
        <w:rPr>
          <w:rFonts w:ascii="GHEA Grapalat" w:eastAsia="Times New Roman" w:hAnsi="GHEA Grapalat" w:cs="Times New Roman"/>
          <w:sz w:val="24"/>
          <w:szCs w:val="24"/>
        </w:rPr>
        <w:t xml:space="preserve"> այլ ձևով.</w:t>
      </w:r>
    </w:p>
    <w:p w14:paraId="451509E9"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 այլ </w:t>
      </w:r>
      <w:proofErr w:type="spellStart"/>
      <w:r w:rsidRPr="002E1DAA">
        <w:rPr>
          <w:rFonts w:ascii="GHEA Grapalat" w:eastAsia="Times New Roman" w:hAnsi="GHEA Grapalat" w:cs="Times New Roman"/>
          <w:sz w:val="24"/>
          <w:szCs w:val="24"/>
        </w:rPr>
        <w:t>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սեփական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կապիտալում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ներդրումները</w:t>
      </w:r>
      <w:proofErr w:type="spellEnd"/>
      <w:r w:rsidRPr="002E1DAA">
        <w:rPr>
          <w:rFonts w:ascii="GHEA Grapalat" w:eastAsia="Times New Roman" w:hAnsi="GHEA Grapalat" w:cs="Times New Roman"/>
          <w:sz w:val="24"/>
          <w:szCs w:val="24"/>
        </w:rPr>
        <w:t>.</w:t>
      </w:r>
    </w:p>
    <w:p w14:paraId="5329FD32"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3)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վճարողի</w:t>
      </w:r>
      <w:proofErr w:type="spellEnd"/>
      <w:r w:rsidRPr="002E1DAA">
        <w:rPr>
          <w:rFonts w:ascii="GHEA Grapalat" w:eastAsia="Times New Roman" w:hAnsi="GHEA Grapalat" w:cs="Times New Roman"/>
          <w:sz w:val="24"/>
          <w:szCs w:val="24"/>
        </w:rPr>
        <w:t xml:space="preserve"> կողմից </w:t>
      </w:r>
      <w:proofErr w:type="spellStart"/>
      <w:r w:rsidRPr="002E1DAA">
        <w:rPr>
          <w:rFonts w:ascii="GHEA Grapalat" w:eastAsia="Times New Roman" w:hAnsi="GHEA Grapalat" w:cs="Times New Roman"/>
          <w:sz w:val="24"/>
          <w:szCs w:val="24"/>
        </w:rPr>
        <w:t>հետ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բաժնետոմսերի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բաժնեմասերի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փայաբաժինների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իրացման</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հաշվեկշռային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արժեքի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բացասական</w:t>
      </w:r>
      <w:proofErr w:type="spellEnd"/>
      <w:r w:rsidRPr="002E1DAA">
        <w:rPr>
          <w:rFonts w:ascii="GHEA Grapalat" w:eastAsia="Times New Roman" w:hAnsi="GHEA Grapalat" w:cs="Times New Roman"/>
          <w:sz w:val="24"/>
          <w:szCs w:val="24"/>
        </w:rPr>
        <w:t xml:space="preserve"> տարբերությունը.</w:t>
      </w:r>
    </w:p>
    <w:p w14:paraId="0CE340EE"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4) այլ </w:t>
      </w:r>
      <w:proofErr w:type="spellStart"/>
      <w:r w:rsidRPr="002E1DAA">
        <w:rPr>
          <w:rFonts w:ascii="GHEA Grapalat" w:eastAsia="Times New Roman" w:hAnsi="GHEA Grapalat" w:cs="Times New Roman"/>
          <w:sz w:val="24"/>
          <w:szCs w:val="24"/>
        </w:rPr>
        <w:t>կազմակերպության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լուծարման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դեպքում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կազմակերպությունում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ունեցած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բաժնետոմսերի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բաժնեմասերի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փայաբաժինների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դիմաց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ստացվող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մնացորդային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գույքի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արժեքի</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բաժնետոմսերի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բաժնեմասերի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փայաբաժինների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հաշվեկշռային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արժեքի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բացասական</w:t>
      </w:r>
      <w:proofErr w:type="spellEnd"/>
      <w:r w:rsidRPr="002E1DAA">
        <w:rPr>
          <w:rFonts w:ascii="GHEA Grapalat" w:eastAsia="Times New Roman" w:hAnsi="GHEA Grapalat" w:cs="Times New Roman"/>
          <w:sz w:val="24"/>
          <w:szCs w:val="24"/>
        </w:rPr>
        <w:t xml:space="preserve"> տարբերությունը.</w:t>
      </w:r>
    </w:p>
    <w:p w14:paraId="053EB52B"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5) </w:t>
      </w:r>
      <w:proofErr w:type="spellStart"/>
      <w:r w:rsidRPr="002E1DAA">
        <w:rPr>
          <w:rFonts w:ascii="GHEA Grapalat" w:eastAsia="Times New Roman" w:hAnsi="GHEA Grapalat" w:cs="Times New Roman"/>
          <w:sz w:val="24"/>
          <w:szCs w:val="24"/>
        </w:rPr>
        <w:t>համատեղ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մասնակցի</w:t>
      </w:r>
      <w:proofErr w:type="spellEnd"/>
      <w:r w:rsidRPr="002E1DAA">
        <w:rPr>
          <w:rFonts w:ascii="GHEA Grapalat" w:eastAsia="Times New Roman" w:hAnsi="GHEA Grapalat" w:cs="Times New Roman"/>
          <w:sz w:val="24"/>
          <w:szCs w:val="24"/>
        </w:rPr>
        <w:t xml:space="preserve"> կողմից, </w:t>
      </w:r>
      <w:proofErr w:type="spellStart"/>
      <w:r w:rsidRPr="002E1DAA">
        <w:rPr>
          <w:rFonts w:ascii="GHEA Grapalat" w:eastAsia="Times New Roman" w:hAnsi="GHEA Grapalat" w:cs="Times New Roman"/>
          <w:sz w:val="24"/>
          <w:szCs w:val="24"/>
        </w:rPr>
        <w:t>որպես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համատեղ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մեջ</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ներդրում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համատեղ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հաշվետու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մասնակցին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փոխանցված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ապրանքները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նրա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աշխատանքները</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նրան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մատուցված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ծառայությունները</w:t>
      </w:r>
      <w:proofErr w:type="spellEnd"/>
      <w:r w:rsidRPr="002E1DAA">
        <w:rPr>
          <w:rFonts w:ascii="GHEA Grapalat" w:eastAsia="Times New Roman" w:hAnsi="GHEA Grapalat" w:cs="Times New Roman"/>
          <w:sz w:val="24"/>
          <w:szCs w:val="24"/>
        </w:rPr>
        <w:t>.</w:t>
      </w:r>
    </w:p>
    <w:p w14:paraId="51B8E9C4"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lastRenderedPageBreak/>
        <w:t xml:space="preserve">6) </w:t>
      </w:r>
      <w:proofErr w:type="spellStart"/>
      <w:r w:rsidRPr="002E1DAA">
        <w:rPr>
          <w:rFonts w:ascii="GHEA Grapalat" w:eastAsia="Times New Roman" w:hAnsi="GHEA Grapalat" w:cs="Times New Roman"/>
          <w:sz w:val="24"/>
          <w:szCs w:val="24"/>
        </w:rPr>
        <w:t>ակտիվների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թվում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արտարժույթի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արտարժույթով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արտահայտված</w:t>
      </w:r>
      <w:proofErr w:type="spellEnd"/>
      <w:r w:rsidRPr="002E1DAA">
        <w:rPr>
          <w:rFonts w:ascii="GHEA Grapalat" w:eastAsia="Times New Roman" w:hAnsi="GHEA Grapalat" w:cs="Times New Roman"/>
          <w:sz w:val="24"/>
          <w:szCs w:val="24"/>
        </w:rPr>
        <w:t xml:space="preserve"> այլ </w:t>
      </w:r>
      <w:proofErr w:type="spellStart"/>
      <w:r w:rsidRPr="002E1DAA">
        <w:rPr>
          <w:rFonts w:ascii="GHEA Grapalat" w:eastAsia="Times New Roman" w:hAnsi="GHEA Grapalat" w:cs="Times New Roman"/>
          <w:sz w:val="24"/>
          <w:szCs w:val="24"/>
        </w:rPr>
        <w:t>ակտիվների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ինչպես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նաև</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բանկային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ոսկով</w:t>
      </w:r>
      <w:proofErr w:type="spellEnd"/>
      <w:r w:rsidRPr="002E1DAA">
        <w:rPr>
          <w:rFonts w:ascii="GHEA Grapalat" w:eastAsia="Times New Roman" w:hAnsi="GHEA Grapalat" w:cs="Times New Roman"/>
          <w:sz w:val="24"/>
          <w:szCs w:val="24"/>
        </w:rPr>
        <w:t xml:space="preserve"> և այլ </w:t>
      </w:r>
      <w:proofErr w:type="spellStart"/>
      <w:r w:rsidRPr="002E1DAA">
        <w:rPr>
          <w:rFonts w:ascii="GHEA Grapalat" w:eastAsia="Times New Roman" w:hAnsi="GHEA Grapalat" w:cs="Times New Roman"/>
          <w:sz w:val="24"/>
          <w:szCs w:val="24"/>
        </w:rPr>
        <w:t>թանկարժեք</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մետաղներով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արտահայտված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ակտիվների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վերագնահատման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բացասական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արդյունքը</w:t>
      </w:r>
      <w:proofErr w:type="spellEnd"/>
      <w:r w:rsidRPr="002E1DAA">
        <w:rPr>
          <w:rFonts w:ascii="GHEA Grapalat" w:eastAsia="Times New Roman" w:hAnsi="GHEA Grapalat" w:cs="Times New Roman"/>
          <w:sz w:val="24"/>
          <w:szCs w:val="24"/>
        </w:rPr>
        <w:t>.</w:t>
      </w:r>
    </w:p>
    <w:p w14:paraId="3DECF86B"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7) </w:t>
      </w:r>
      <w:proofErr w:type="spellStart"/>
      <w:r w:rsidRPr="002E1DAA">
        <w:rPr>
          <w:rFonts w:ascii="GHEA Grapalat" w:eastAsia="Times New Roman" w:hAnsi="GHEA Grapalat" w:cs="Times New Roman"/>
          <w:sz w:val="24"/>
          <w:szCs w:val="24"/>
        </w:rPr>
        <w:t>պարտավորությունների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թվում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արտարժույթով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արտահայտված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պարտավորությունների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ինչպես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նաև</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բանկային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ոսկով</w:t>
      </w:r>
      <w:proofErr w:type="spellEnd"/>
      <w:r w:rsidRPr="002E1DAA">
        <w:rPr>
          <w:rFonts w:ascii="GHEA Grapalat" w:eastAsia="Times New Roman" w:hAnsi="GHEA Grapalat" w:cs="Times New Roman"/>
          <w:sz w:val="24"/>
          <w:szCs w:val="24"/>
        </w:rPr>
        <w:t xml:space="preserve"> և այլ </w:t>
      </w:r>
      <w:proofErr w:type="spellStart"/>
      <w:r w:rsidRPr="002E1DAA">
        <w:rPr>
          <w:rFonts w:ascii="GHEA Grapalat" w:eastAsia="Times New Roman" w:hAnsi="GHEA Grapalat" w:cs="Times New Roman"/>
          <w:sz w:val="24"/>
          <w:szCs w:val="24"/>
        </w:rPr>
        <w:t>թանկարժեք</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մետաղներով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արտահայտված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պարտավորությունների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վերագնահատման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արդյունքը</w:t>
      </w:r>
      <w:proofErr w:type="spellEnd"/>
      <w:r w:rsidRPr="002E1DAA">
        <w:rPr>
          <w:rFonts w:ascii="GHEA Grapalat" w:eastAsia="Times New Roman" w:hAnsi="GHEA Grapalat" w:cs="Times New Roman"/>
          <w:sz w:val="24"/>
          <w:szCs w:val="24"/>
        </w:rPr>
        <w:t>.</w:t>
      </w:r>
    </w:p>
    <w:p w14:paraId="4702F025"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8)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առևտրային </w:t>
      </w:r>
      <w:proofErr w:type="spellStart"/>
      <w:r w:rsidRPr="002E1DAA">
        <w:rPr>
          <w:rFonts w:ascii="GHEA Grapalat" w:eastAsia="Times New Roman" w:hAnsi="GHEA Grapalat" w:cs="Times New Roman"/>
          <w:sz w:val="24"/>
          <w:szCs w:val="24"/>
        </w:rPr>
        <w:t>կազմակերպությունների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անհատույց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ստացած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ակտիվների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թվում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անդամավճարների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աշխատանքների</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ծառայությունների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գծով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ծախսը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դրանց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ծախսը</w:t>
      </w:r>
      <w:proofErr w:type="spellEnd"/>
      <w:r w:rsidRPr="002E1DAA">
        <w:rPr>
          <w:rFonts w:ascii="GHEA Grapalat" w:eastAsia="Times New Roman" w:hAnsi="GHEA Grapalat" w:cs="Times New Roman"/>
          <w:sz w:val="24"/>
          <w:szCs w:val="24"/>
        </w:rPr>
        <w:t xml:space="preserve">, այլ </w:t>
      </w:r>
      <w:proofErr w:type="spellStart"/>
      <w:r w:rsidRPr="002E1DAA">
        <w:rPr>
          <w:rFonts w:ascii="GHEA Grapalat" w:eastAsia="Times New Roman" w:hAnsi="GHEA Grapalat" w:cs="Times New Roman"/>
          <w:sz w:val="24"/>
          <w:szCs w:val="24"/>
        </w:rPr>
        <w:t>նվազեցումը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առաջացած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կորուստը</w:t>
      </w:r>
      <w:proofErr w:type="spellEnd"/>
      <w:r w:rsidRPr="002E1DAA">
        <w:rPr>
          <w:rFonts w:ascii="GHEA Grapalat" w:eastAsia="Times New Roman" w:hAnsi="GHEA Grapalat" w:cs="Times New Roman"/>
          <w:sz w:val="24"/>
          <w:szCs w:val="24"/>
        </w:rPr>
        <w:t>.</w:t>
      </w:r>
    </w:p>
    <w:p w14:paraId="56C39C06"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9) </w:t>
      </w:r>
      <w:proofErr w:type="spellStart"/>
      <w:r w:rsidRPr="002E1DAA">
        <w:rPr>
          <w:rFonts w:ascii="GHEA Grapalat" w:eastAsia="Times New Roman" w:hAnsi="GHEA Grapalat" w:cs="Times New Roman"/>
          <w:sz w:val="24"/>
          <w:szCs w:val="24"/>
        </w:rPr>
        <w:t>հիմնական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միջոցների</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նյութական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ակտիվների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լուծարման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ծախսերը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ինչպես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նաև</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լուծարվող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հիմնական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միջոցների</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նյութական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ակտիվների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հաշվեկշռային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արժեքները</w:t>
      </w:r>
      <w:proofErr w:type="spellEnd"/>
      <w:r w:rsidRPr="002E1DAA">
        <w:rPr>
          <w:rFonts w:ascii="GHEA Grapalat" w:eastAsia="Times New Roman" w:hAnsi="GHEA Grapalat" w:cs="Times New Roman"/>
          <w:sz w:val="24"/>
          <w:szCs w:val="24"/>
        </w:rPr>
        <w:t>.</w:t>
      </w:r>
    </w:p>
    <w:p w14:paraId="29457131"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10) </w:t>
      </w:r>
      <w:proofErr w:type="spellStart"/>
      <w:r w:rsidRPr="002E1DAA">
        <w:rPr>
          <w:rFonts w:ascii="GHEA Grapalat" w:eastAsia="Times New Roman" w:hAnsi="GHEA Grapalat" w:cs="Times New Roman"/>
          <w:sz w:val="24"/>
          <w:szCs w:val="24"/>
        </w:rPr>
        <w:t>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լուծարման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դեպքում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միասնական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վարչական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ակտի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միասնական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առկա</w:t>
      </w:r>
      <w:proofErr w:type="spellEnd"/>
      <w:r w:rsidRPr="002E1DAA">
        <w:rPr>
          <w:rFonts w:ascii="GHEA Grapalat" w:eastAsia="Times New Roman" w:hAnsi="GHEA Grapalat" w:cs="Times New Roman"/>
          <w:sz w:val="24"/>
          <w:szCs w:val="24"/>
        </w:rPr>
        <w:t xml:space="preserve">՝ մինչև </w:t>
      </w:r>
      <w:proofErr w:type="spellStart"/>
      <w:r w:rsidRPr="002E1DAA">
        <w:rPr>
          <w:rFonts w:ascii="GHEA Grapalat" w:eastAsia="Times New Roman" w:hAnsi="GHEA Grapalat" w:cs="Times New Roman"/>
          <w:sz w:val="24"/>
          <w:szCs w:val="24"/>
        </w:rPr>
        <w:t>հազար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գումարը</w:t>
      </w:r>
      <w:proofErr w:type="spellEnd"/>
      <w:r w:rsidRPr="002E1DAA">
        <w:rPr>
          <w:rFonts w:ascii="GHEA Grapalat" w:eastAsia="Times New Roman" w:hAnsi="GHEA Grapalat" w:cs="Times New Roman"/>
          <w:sz w:val="24"/>
          <w:szCs w:val="24"/>
        </w:rPr>
        <w:t>.</w:t>
      </w:r>
    </w:p>
    <w:p w14:paraId="68142490"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11) </w:t>
      </w:r>
      <w:proofErr w:type="spellStart"/>
      <w:r w:rsidRPr="002E1DAA">
        <w:rPr>
          <w:rFonts w:ascii="GHEA Grapalat" w:eastAsia="Times New Roman" w:hAnsi="GHEA Grapalat" w:cs="Times New Roman"/>
          <w:sz w:val="24"/>
          <w:szCs w:val="24"/>
        </w:rPr>
        <w:t>ներդրումային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ֆոնդերում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մասնակցությունը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հավաստող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արժեթղթերի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ձեռքբերման</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օտարման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ինչպես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նաև</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ֆոնդերում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մասնակցության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հետ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կապված</w:t>
      </w:r>
      <w:proofErr w:type="spellEnd"/>
      <w:r w:rsidRPr="002E1DAA">
        <w:rPr>
          <w:rFonts w:ascii="GHEA Grapalat" w:eastAsia="Times New Roman" w:hAnsi="GHEA Grapalat" w:cs="Times New Roman"/>
          <w:sz w:val="24"/>
          <w:szCs w:val="24"/>
        </w:rPr>
        <w:t xml:space="preserve"> այլ </w:t>
      </w:r>
      <w:proofErr w:type="spellStart"/>
      <w:r w:rsidRPr="002E1DAA">
        <w:rPr>
          <w:rFonts w:ascii="GHEA Grapalat" w:eastAsia="Times New Roman" w:hAnsi="GHEA Grapalat" w:cs="Times New Roman"/>
          <w:sz w:val="24"/>
          <w:szCs w:val="24"/>
        </w:rPr>
        <w:t>ծախսերը</w:t>
      </w:r>
      <w:proofErr w:type="spellEnd"/>
      <w:r w:rsidRPr="002E1DAA">
        <w:rPr>
          <w:rFonts w:ascii="GHEA Grapalat" w:eastAsia="Times New Roman" w:hAnsi="GHEA Grapalat" w:cs="Times New Roman"/>
          <w:sz w:val="24"/>
          <w:szCs w:val="24"/>
        </w:rPr>
        <w:t>.</w:t>
      </w:r>
    </w:p>
    <w:p w14:paraId="67CB9841"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12) </w:t>
      </w:r>
      <w:r w:rsidRPr="002E1DAA">
        <w:rPr>
          <w:rFonts w:ascii="GHEA Grapalat" w:eastAsia="Times New Roman" w:hAnsi="GHEA Grapalat" w:cs="Times New Roman"/>
          <w:b/>
          <w:bCs/>
          <w:i/>
          <w:iCs/>
          <w:sz w:val="24"/>
          <w:szCs w:val="24"/>
        </w:rPr>
        <w:t>(</w:t>
      </w:r>
      <w:proofErr w:type="spellStart"/>
      <w:r w:rsidRPr="002E1DAA">
        <w:rPr>
          <w:rFonts w:ascii="GHEA Grapalat" w:eastAsia="Times New Roman" w:hAnsi="GHEA Grapalat" w:cs="Times New Roman"/>
          <w:b/>
          <w:bCs/>
          <w:i/>
          <w:iCs/>
          <w:sz w:val="24"/>
          <w:szCs w:val="24"/>
        </w:rPr>
        <w:t>կետն</w:t>
      </w:r>
      <w:proofErr w:type="spellEnd"/>
      <w:r w:rsidRPr="002E1DAA">
        <w:rPr>
          <w:rFonts w:ascii="GHEA Grapalat" w:eastAsia="Times New Roman" w:hAnsi="GHEA Grapalat" w:cs="Times New Roman"/>
          <w:b/>
          <w:bCs/>
          <w:i/>
          <w:iCs/>
          <w:sz w:val="24"/>
          <w:szCs w:val="24"/>
        </w:rPr>
        <w:t xml:space="preserve"> </w:t>
      </w:r>
      <w:proofErr w:type="spellStart"/>
      <w:r w:rsidRPr="002E1DAA">
        <w:rPr>
          <w:rFonts w:ascii="GHEA Grapalat" w:eastAsia="Times New Roman" w:hAnsi="GHEA Grapalat" w:cs="Times New Roman"/>
          <w:b/>
          <w:bCs/>
          <w:i/>
          <w:iCs/>
          <w:sz w:val="24"/>
          <w:szCs w:val="24"/>
        </w:rPr>
        <w:t>ուժը</w:t>
      </w:r>
      <w:proofErr w:type="spellEnd"/>
      <w:r w:rsidRPr="002E1DAA">
        <w:rPr>
          <w:rFonts w:ascii="GHEA Grapalat" w:eastAsia="Times New Roman" w:hAnsi="GHEA Grapalat" w:cs="Times New Roman"/>
          <w:b/>
          <w:bCs/>
          <w:i/>
          <w:iCs/>
          <w:sz w:val="24"/>
          <w:szCs w:val="24"/>
        </w:rPr>
        <w:t xml:space="preserve"> </w:t>
      </w:r>
      <w:proofErr w:type="spellStart"/>
      <w:r w:rsidRPr="002E1DAA">
        <w:rPr>
          <w:rFonts w:ascii="GHEA Grapalat" w:eastAsia="Times New Roman" w:hAnsi="GHEA Grapalat" w:cs="Times New Roman"/>
          <w:b/>
          <w:bCs/>
          <w:i/>
          <w:iCs/>
          <w:sz w:val="24"/>
          <w:szCs w:val="24"/>
        </w:rPr>
        <w:t>կորցրել</w:t>
      </w:r>
      <w:proofErr w:type="spellEnd"/>
      <w:r w:rsidRPr="002E1DAA">
        <w:rPr>
          <w:rFonts w:ascii="GHEA Grapalat" w:eastAsia="Times New Roman" w:hAnsi="GHEA Grapalat" w:cs="Times New Roman"/>
          <w:b/>
          <w:bCs/>
          <w:i/>
          <w:iCs/>
          <w:sz w:val="24"/>
          <w:szCs w:val="24"/>
        </w:rPr>
        <w:t xml:space="preserve"> է 25.06.19 ՀՕ-68-Ն)</w:t>
      </w:r>
    </w:p>
    <w:p w14:paraId="089CDDB1"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13) </w:t>
      </w:r>
      <w:proofErr w:type="spellStart"/>
      <w:r w:rsidRPr="002E1DAA">
        <w:rPr>
          <w:rFonts w:ascii="GHEA Grapalat" w:eastAsia="Times New Roman" w:hAnsi="GHEA Grapalat" w:cs="Times New Roman"/>
          <w:sz w:val="24"/>
          <w:szCs w:val="24"/>
        </w:rPr>
        <w:t>ինքնավար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էներգաարտադրողների</w:t>
      </w:r>
      <w:proofErr w:type="spellEnd"/>
      <w:r w:rsidRPr="002E1DAA">
        <w:rPr>
          <w:rFonts w:ascii="GHEA Grapalat" w:eastAsia="Times New Roman" w:hAnsi="GHEA Grapalat" w:cs="Times New Roman"/>
          <w:sz w:val="24"/>
          <w:szCs w:val="24"/>
        </w:rPr>
        <w:t xml:space="preserve"> կողմից </w:t>
      </w:r>
      <w:proofErr w:type="spellStart"/>
      <w:r w:rsidRPr="002E1DAA">
        <w:rPr>
          <w:rFonts w:ascii="GHEA Grapalat" w:eastAsia="Times New Roman" w:hAnsi="GHEA Grapalat" w:cs="Times New Roman"/>
          <w:sz w:val="24"/>
          <w:szCs w:val="24"/>
        </w:rPr>
        <w:t>էլեկտրական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էներգիայի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արտադրության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հետ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կապված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ծախսերը</w:t>
      </w:r>
      <w:proofErr w:type="spellEnd"/>
      <w:r w:rsidRPr="002E1DAA">
        <w:rPr>
          <w:rFonts w:ascii="GHEA Grapalat" w:eastAsia="Times New Roman" w:hAnsi="GHEA Grapalat" w:cs="Times New Roman"/>
          <w:sz w:val="24"/>
          <w:szCs w:val="24"/>
        </w:rPr>
        <w:t>.</w:t>
      </w:r>
    </w:p>
    <w:p w14:paraId="04F18E3F"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14) «</w:t>
      </w:r>
      <w:proofErr w:type="spellStart"/>
      <w:r w:rsidRPr="002E1DAA">
        <w:rPr>
          <w:rFonts w:ascii="GHEA Grapalat" w:eastAsia="Times New Roman" w:hAnsi="GHEA Grapalat" w:cs="Times New Roman"/>
          <w:sz w:val="24"/>
          <w:szCs w:val="24"/>
        </w:rPr>
        <w:t>Պետական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տուրքի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մասին</w:t>
      </w:r>
      <w:proofErr w:type="spellEnd"/>
      <w:r w:rsidRPr="002E1DAA">
        <w:rPr>
          <w:rFonts w:ascii="GHEA Grapalat" w:eastAsia="Times New Roman" w:hAnsi="GHEA Grapalat" w:cs="Times New Roman"/>
          <w:sz w:val="24"/>
          <w:szCs w:val="24"/>
        </w:rPr>
        <w:t xml:space="preserve">» Հայաստանի </w:t>
      </w:r>
      <w:proofErr w:type="spellStart"/>
      <w:r w:rsidRPr="002E1DAA">
        <w:rPr>
          <w:rFonts w:ascii="GHEA Grapalat" w:eastAsia="Times New Roman" w:hAnsi="GHEA Grapalat" w:cs="Times New Roman"/>
          <w:sz w:val="24"/>
          <w:szCs w:val="24"/>
        </w:rPr>
        <w:t>Հանրապետության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օրենքի</w:t>
      </w:r>
      <w:proofErr w:type="spellEnd"/>
      <w:r w:rsidRPr="002E1DAA">
        <w:rPr>
          <w:rFonts w:ascii="GHEA Grapalat" w:eastAsia="Times New Roman" w:hAnsi="GHEA Grapalat" w:cs="Times New Roman"/>
          <w:sz w:val="24"/>
          <w:szCs w:val="24"/>
        </w:rPr>
        <w:t xml:space="preserve"> 19.7-րդ և 19.8-րդ </w:t>
      </w:r>
      <w:proofErr w:type="spellStart"/>
      <w:r w:rsidRPr="002E1DAA">
        <w:rPr>
          <w:rFonts w:ascii="GHEA Grapalat" w:eastAsia="Times New Roman" w:hAnsi="GHEA Grapalat" w:cs="Times New Roman"/>
          <w:sz w:val="24"/>
          <w:szCs w:val="24"/>
        </w:rPr>
        <w:t>հոդվածներով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տեսակների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գծով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ծախսերը</w:t>
      </w:r>
      <w:proofErr w:type="spellEnd"/>
      <w:r w:rsidRPr="002E1DAA">
        <w:rPr>
          <w:rFonts w:ascii="GHEA Grapalat" w:eastAsia="Times New Roman" w:hAnsi="GHEA Grapalat" w:cs="Times New Roman"/>
          <w:sz w:val="24"/>
          <w:szCs w:val="24"/>
        </w:rPr>
        <w:t>.</w:t>
      </w:r>
    </w:p>
    <w:p w14:paraId="41EAAA2E"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15) </w:t>
      </w:r>
      <w:proofErr w:type="spellStart"/>
      <w:r w:rsidRPr="002E1DAA">
        <w:rPr>
          <w:rFonts w:ascii="GHEA Grapalat" w:eastAsia="Times New Roman" w:hAnsi="GHEA Grapalat" w:cs="Times New Roman"/>
          <w:sz w:val="24"/>
          <w:szCs w:val="24"/>
        </w:rPr>
        <w:t>տիեզերական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օբյեկտների</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տեխնիկայի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օտարման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դրանց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վերանորոգման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արդիականացման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երկրի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հեռակա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դիտարկման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արբանյակային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տվյալների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հաղորդման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մշակման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տիեզերական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օբյեկտների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արձակման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վայրէջքի</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թռիչքի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ընթացքում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դրանց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կառավարման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ծառայությունների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մատուցման</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աշխատանքների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գծով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ծախսերը</w:t>
      </w:r>
      <w:proofErr w:type="spellEnd"/>
      <w:r w:rsidRPr="002E1DAA">
        <w:rPr>
          <w:rFonts w:ascii="GHEA Grapalat" w:eastAsia="Times New Roman" w:hAnsi="GHEA Grapalat" w:cs="Times New Roman"/>
          <w:sz w:val="24"/>
          <w:szCs w:val="24"/>
        </w:rPr>
        <w:t xml:space="preserve">` մինչև 2030 </w:t>
      </w:r>
      <w:proofErr w:type="spellStart"/>
      <w:r w:rsidRPr="002E1DAA">
        <w:rPr>
          <w:rFonts w:ascii="GHEA Grapalat" w:eastAsia="Times New Roman" w:hAnsi="GHEA Grapalat" w:cs="Times New Roman"/>
          <w:sz w:val="24"/>
          <w:szCs w:val="24"/>
        </w:rPr>
        <w:t>թվականի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դեկտեմբերի</w:t>
      </w:r>
      <w:proofErr w:type="spellEnd"/>
      <w:r w:rsidRPr="002E1DAA">
        <w:rPr>
          <w:rFonts w:ascii="GHEA Grapalat" w:eastAsia="Times New Roman" w:hAnsi="GHEA Grapalat" w:cs="Times New Roman"/>
          <w:sz w:val="24"/>
          <w:szCs w:val="24"/>
        </w:rPr>
        <w:t xml:space="preserve"> 31-ը.</w:t>
      </w:r>
    </w:p>
    <w:p w14:paraId="628F6F64"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16) </w:t>
      </w:r>
      <w:proofErr w:type="spellStart"/>
      <w:r w:rsidRPr="002E1DAA">
        <w:rPr>
          <w:rFonts w:ascii="GHEA Grapalat" w:eastAsia="Times New Roman" w:hAnsi="GHEA Grapalat" w:cs="Times New Roman"/>
          <w:sz w:val="24"/>
          <w:szCs w:val="24"/>
        </w:rPr>
        <w:t>բանկերի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կազմակերպությունների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գումարները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որոնք</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բանկերը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կազմակերպություններն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ստացել</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որպես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ապահովագրական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հատուցում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որոնց</w:t>
      </w:r>
      <w:proofErr w:type="spellEnd"/>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բանկը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կազմակերպությունը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հանդիսանում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lastRenderedPageBreak/>
        <w:t>շահառու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այն</w:t>
      </w:r>
      <w:proofErr w:type="spellEnd"/>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որ</w:t>
      </w:r>
      <w:proofErr w:type="spellEnd"/>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գումարները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ապահովագրության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պայմանագրի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համաձայն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բանկերի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կազմակերպությունների</w:t>
      </w:r>
      <w:proofErr w:type="spellEnd"/>
      <w:r w:rsidRPr="002E1DAA">
        <w:rPr>
          <w:rFonts w:ascii="GHEA Grapalat" w:eastAsia="Times New Roman" w:hAnsi="GHEA Grapalat" w:cs="Times New Roman"/>
          <w:sz w:val="24"/>
          <w:szCs w:val="24"/>
        </w:rPr>
        <w:t xml:space="preserve"> կողմից </w:t>
      </w:r>
      <w:proofErr w:type="spellStart"/>
      <w:r w:rsidRPr="002E1DAA">
        <w:rPr>
          <w:rFonts w:ascii="GHEA Grapalat" w:eastAsia="Times New Roman" w:hAnsi="GHEA Grapalat" w:cs="Times New Roman"/>
          <w:sz w:val="24"/>
          <w:szCs w:val="24"/>
        </w:rPr>
        <w:t>տրամադրվում</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վարկառու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գրավատու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ֆիզիկական</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իրավաբանական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անձանց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ուղղվում</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վարկառու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ֆիզիկական</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իրավաբանական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անձանց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մարմանը</w:t>
      </w:r>
      <w:proofErr w:type="spellEnd"/>
      <w:r w:rsidRPr="002E1DAA">
        <w:rPr>
          <w:rFonts w:ascii="GHEA Grapalat" w:eastAsia="Times New Roman" w:hAnsi="GHEA Grapalat" w:cs="Times New Roman"/>
          <w:sz w:val="24"/>
          <w:szCs w:val="24"/>
        </w:rPr>
        <w:t>.</w:t>
      </w:r>
    </w:p>
    <w:p w14:paraId="33B13083"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17) «</w:t>
      </w:r>
      <w:proofErr w:type="spellStart"/>
      <w:r w:rsidRPr="002E1DAA">
        <w:rPr>
          <w:rFonts w:ascii="GHEA Grapalat" w:eastAsia="Times New Roman" w:hAnsi="GHEA Grapalat" w:cs="Times New Roman"/>
          <w:sz w:val="24"/>
          <w:szCs w:val="24"/>
        </w:rPr>
        <w:t>Ֆինանսական</w:t>
      </w:r>
      <w:proofErr w:type="spellEnd"/>
      <w:r w:rsidRPr="002E1DAA">
        <w:rPr>
          <w:rFonts w:ascii="GHEA Grapalat" w:eastAsia="Times New Roman" w:hAnsi="GHEA Grapalat" w:cs="Times New Roman"/>
          <w:sz w:val="24"/>
          <w:szCs w:val="24"/>
        </w:rPr>
        <w:t xml:space="preserve"> համակարգի </w:t>
      </w:r>
      <w:proofErr w:type="spellStart"/>
      <w:r w:rsidRPr="002E1DAA">
        <w:rPr>
          <w:rFonts w:ascii="GHEA Grapalat" w:eastAsia="Times New Roman" w:hAnsi="GHEA Grapalat" w:cs="Times New Roman"/>
          <w:sz w:val="24"/>
          <w:szCs w:val="24"/>
        </w:rPr>
        <w:t>հաշտարարի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մասին</w:t>
      </w:r>
      <w:proofErr w:type="spellEnd"/>
      <w:r w:rsidRPr="002E1DAA">
        <w:rPr>
          <w:rFonts w:ascii="GHEA Grapalat" w:eastAsia="Times New Roman" w:hAnsi="GHEA Grapalat" w:cs="Times New Roman"/>
          <w:sz w:val="24"/>
          <w:szCs w:val="24"/>
        </w:rPr>
        <w:t xml:space="preserve">» Հայաստանի </w:t>
      </w:r>
      <w:proofErr w:type="spellStart"/>
      <w:r w:rsidRPr="002E1DAA">
        <w:rPr>
          <w:rFonts w:ascii="GHEA Grapalat" w:eastAsia="Times New Roman" w:hAnsi="GHEA Grapalat" w:cs="Times New Roman"/>
          <w:sz w:val="24"/>
          <w:szCs w:val="24"/>
        </w:rPr>
        <w:t>Հանրապետության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օրենքի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համաձայն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ֆինանսական</w:t>
      </w:r>
      <w:proofErr w:type="spellEnd"/>
      <w:r w:rsidRPr="002E1DAA">
        <w:rPr>
          <w:rFonts w:ascii="GHEA Grapalat" w:eastAsia="Times New Roman" w:hAnsi="GHEA Grapalat" w:cs="Times New Roman"/>
          <w:sz w:val="24"/>
          <w:szCs w:val="24"/>
        </w:rPr>
        <w:t xml:space="preserve"> համակարգի </w:t>
      </w:r>
      <w:proofErr w:type="spellStart"/>
      <w:r w:rsidRPr="002E1DAA">
        <w:rPr>
          <w:rFonts w:ascii="GHEA Grapalat" w:eastAsia="Times New Roman" w:hAnsi="GHEA Grapalat" w:cs="Times New Roman"/>
          <w:sz w:val="24"/>
          <w:szCs w:val="24"/>
        </w:rPr>
        <w:t>հաշտարարի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գրասենյակի</w:t>
      </w:r>
      <w:proofErr w:type="spellEnd"/>
      <w:r w:rsidRPr="002E1DAA">
        <w:rPr>
          <w:rFonts w:ascii="GHEA Grapalat" w:eastAsia="Times New Roman" w:hAnsi="GHEA Grapalat" w:cs="Times New Roman"/>
          <w:sz w:val="24"/>
          <w:szCs w:val="24"/>
        </w:rPr>
        <w:t xml:space="preserve"> կողմից </w:t>
      </w:r>
      <w:proofErr w:type="spellStart"/>
      <w:r w:rsidRPr="002E1DAA">
        <w:rPr>
          <w:rFonts w:ascii="GHEA Grapalat" w:eastAsia="Times New Roman" w:hAnsi="GHEA Grapalat" w:cs="Times New Roman"/>
          <w:sz w:val="24"/>
          <w:szCs w:val="24"/>
        </w:rPr>
        <w:t>ստացվող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մասնակցության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ծախսերը</w:t>
      </w:r>
      <w:proofErr w:type="spellEnd"/>
      <w:r w:rsidRPr="002E1DAA">
        <w:rPr>
          <w:rFonts w:ascii="GHEA Grapalat" w:eastAsia="Times New Roman" w:hAnsi="GHEA Grapalat" w:cs="Times New Roman"/>
          <w:sz w:val="24"/>
          <w:szCs w:val="24"/>
        </w:rPr>
        <w:t>.</w:t>
      </w:r>
    </w:p>
    <w:p w14:paraId="2F9EDB9F"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18) </w:t>
      </w:r>
      <w:proofErr w:type="spellStart"/>
      <w:r w:rsidRPr="002E1DAA">
        <w:rPr>
          <w:rFonts w:ascii="GHEA Grapalat" w:eastAsia="Times New Roman" w:hAnsi="GHEA Grapalat" w:cs="Times New Roman"/>
          <w:sz w:val="24"/>
          <w:szCs w:val="24"/>
        </w:rPr>
        <w:t>ազգային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ֆիլմի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հեռարձակման</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կինոթատրոնում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ցուցադրման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ինչպես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նաև</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դրանց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ընթացքում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տեղադրվող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գովազդի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գծով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ծախսերը</w:t>
      </w:r>
      <w:proofErr w:type="spellEnd"/>
      <w:r w:rsidRPr="002E1DAA">
        <w:rPr>
          <w:rFonts w:ascii="GHEA Grapalat" w:eastAsia="Times New Roman" w:hAnsi="GHEA Grapalat" w:cs="Times New Roman"/>
          <w:sz w:val="24"/>
          <w:szCs w:val="24"/>
        </w:rPr>
        <w:t xml:space="preserve">` 2030 </w:t>
      </w:r>
      <w:proofErr w:type="spellStart"/>
      <w:r w:rsidRPr="002E1DAA">
        <w:rPr>
          <w:rFonts w:ascii="GHEA Grapalat" w:eastAsia="Times New Roman" w:hAnsi="GHEA Grapalat" w:cs="Times New Roman"/>
          <w:sz w:val="24"/>
          <w:szCs w:val="24"/>
        </w:rPr>
        <w:t>թվականի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դեկտեմբերի</w:t>
      </w:r>
      <w:proofErr w:type="spellEnd"/>
      <w:r w:rsidRPr="002E1DAA">
        <w:rPr>
          <w:rFonts w:ascii="GHEA Grapalat" w:eastAsia="Times New Roman" w:hAnsi="GHEA Grapalat" w:cs="Times New Roman"/>
          <w:sz w:val="24"/>
          <w:szCs w:val="24"/>
        </w:rPr>
        <w:t xml:space="preserve"> 31-ը </w:t>
      </w:r>
      <w:proofErr w:type="spellStart"/>
      <w:r w:rsidRPr="002E1DAA">
        <w:rPr>
          <w:rFonts w:ascii="GHEA Grapalat" w:eastAsia="Times New Roman" w:hAnsi="GHEA Grapalat" w:cs="Times New Roman"/>
          <w:sz w:val="24"/>
          <w:szCs w:val="24"/>
        </w:rPr>
        <w:t>ներառյալ</w:t>
      </w:r>
      <w:proofErr w:type="spellEnd"/>
      <w:r w:rsidRPr="002E1DAA">
        <w:rPr>
          <w:rFonts w:ascii="GHEA Grapalat" w:eastAsia="Times New Roman" w:hAnsi="GHEA Grapalat" w:cs="Times New Roman"/>
          <w:sz w:val="24"/>
          <w:szCs w:val="24"/>
        </w:rPr>
        <w:t>.</w:t>
      </w:r>
    </w:p>
    <w:p w14:paraId="7C5C27EB"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19)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պարտավորությունների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կատարմանն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ուղղվող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պետական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համայնքային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բյուջեից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տրամադրվող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գումարների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ծախսերը</w:t>
      </w:r>
      <w:proofErr w:type="spellEnd"/>
      <w:r w:rsidRPr="002E1DAA">
        <w:rPr>
          <w:rFonts w:ascii="GHEA Grapalat" w:eastAsia="Times New Roman" w:hAnsi="GHEA Grapalat" w:cs="Times New Roman"/>
          <w:sz w:val="24"/>
          <w:szCs w:val="24"/>
        </w:rPr>
        <w:t>.</w:t>
      </w:r>
    </w:p>
    <w:p w14:paraId="7674554F" w14:textId="77777777" w:rsidR="00046F27" w:rsidRPr="002E1DAA" w:rsidRDefault="00046F27"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20)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այլ </w:t>
      </w:r>
      <w:proofErr w:type="spellStart"/>
      <w:r w:rsidRPr="002E1DAA">
        <w:rPr>
          <w:rFonts w:ascii="GHEA Grapalat" w:hAnsi="GHEA Grapalat"/>
        </w:rPr>
        <w:t>կազմակերպությունում</w:t>
      </w:r>
      <w:proofErr w:type="spellEnd"/>
      <w:r w:rsidRPr="002E1DAA">
        <w:rPr>
          <w:rFonts w:ascii="GHEA Grapalat" w:hAnsi="GHEA Grapalat"/>
        </w:rPr>
        <w:t xml:space="preserve"> </w:t>
      </w:r>
      <w:proofErr w:type="spellStart"/>
      <w:r w:rsidRPr="002E1DAA">
        <w:rPr>
          <w:rFonts w:ascii="GHEA Grapalat" w:hAnsi="GHEA Grapalat"/>
        </w:rPr>
        <w:t>ունեցած</w:t>
      </w:r>
      <w:proofErr w:type="spellEnd"/>
      <w:r w:rsidRPr="002E1DAA">
        <w:rPr>
          <w:rFonts w:ascii="GHEA Grapalat" w:hAnsi="GHEA Grapalat"/>
        </w:rPr>
        <w:t xml:space="preserve"> </w:t>
      </w:r>
      <w:proofErr w:type="spellStart"/>
      <w:r w:rsidRPr="002E1DAA">
        <w:rPr>
          <w:rFonts w:ascii="GHEA Grapalat" w:hAnsi="GHEA Grapalat"/>
        </w:rPr>
        <w:t>բաժնետոմսերի</w:t>
      </w:r>
      <w:proofErr w:type="spellEnd"/>
      <w:r w:rsidRPr="002E1DAA">
        <w:rPr>
          <w:rFonts w:ascii="GHEA Grapalat" w:hAnsi="GHEA Grapalat"/>
        </w:rPr>
        <w:t xml:space="preserve">, </w:t>
      </w:r>
      <w:proofErr w:type="spellStart"/>
      <w:r w:rsidRPr="002E1DAA">
        <w:rPr>
          <w:rFonts w:ascii="GHEA Grapalat" w:hAnsi="GHEA Grapalat"/>
        </w:rPr>
        <w:t>բաժնեմասերի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փայաբաժինների</w:t>
      </w:r>
      <w:proofErr w:type="spellEnd"/>
      <w:r w:rsidRPr="002E1DAA">
        <w:rPr>
          <w:rFonts w:ascii="GHEA Grapalat" w:hAnsi="GHEA Grapalat"/>
        </w:rPr>
        <w:t xml:space="preserve"> </w:t>
      </w:r>
      <w:proofErr w:type="spellStart"/>
      <w:r w:rsidRPr="002E1DAA">
        <w:rPr>
          <w:rFonts w:ascii="GHEA Grapalat" w:hAnsi="GHEA Grapalat"/>
        </w:rPr>
        <w:t>հաշվեկշռային</w:t>
      </w:r>
      <w:proofErr w:type="spellEnd"/>
      <w:r w:rsidRPr="002E1DAA">
        <w:rPr>
          <w:rFonts w:ascii="GHEA Grapalat" w:hAnsi="GHEA Grapalat"/>
        </w:rPr>
        <w:t xml:space="preserve"> </w:t>
      </w:r>
      <w:proofErr w:type="spellStart"/>
      <w:r w:rsidRPr="002E1DAA">
        <w:rPr>
          <w:rFonts w:ascii="GHEA Grapalat" w:hAnsi="GHEA Grapalat"/>
        </w:rPr>
        <w:t>արժեքները</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բաժնետոմսի</w:t>
      </w:r>
      <w:proofErr w:type="spellEnd"/>
      <w:r w:rsidRPr="002E1DAA">
        <w:rPr>
          <w:rFonts w:ascii="GHEA Grapalat" w:hAnsi="GHEA Grapalat"/>
        </w:rPr>
        <w:t xml:space="preserve">, </w:t>
      </w:r>
      <w:proofErr w:type="spellStart"/>
      <w:r w:rsidRPr="002E1DAA">
        <w:rPr>
          <w:rFonts w:ascii="GHEA Grapalat" w:hAnsi="GHEA Grapalat"/>
        </w:rPr>
        <w:t>բաժնեմասի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փայաբաժնի</w:t>
      </w:r>
      <w:proofErr w:type="spellEnd"/>
      <w:r w:rsidRPr="002E1DAA">
        <w:rPr>
          <w:rFonts w:ascii="GHEA Grapalat" w:hAnsi="GHEA Grapalat"/>
        </w:rPr>
        <w:t xml:space="preserve"> </w:t>
      </w:r>
      <w:proofErr w:type="spellStart"/>
      <w:r w:rsidRPr="002E1DAA">
        <w:rPr>
          <w:rFonts w:ascii="GHEA Grapalat" w:hAnsi="GHEA Grapalat"/>
        </w:rPr>
        <w:t>օտարումը</w:t>
      </w:r>
      <w:proofErr w:type="spellEnd"/>
      <w:r w:rsidRPr="002E1DAA">
        <w:rPr>
          <w:rFonts w:ascii="GHEA Grapalat" w:hAnsi="GHEA Grapalat"/>
        </w:rPr>
        <w:t xml:space="preserve"> </w:t>
      </w:r>
      <w:proofErr w:type="spellStart"/>
      <w:r w:rsidRPr="002E1DAA">
        <w:rPr>
          <w:rFonts w:ascii="GHEA Grapalat" w:hAnsi="GHEA Grapalat"/>
        </w:rPr>
        <w:t>կատարվում</w:t>
      </w:r>
      <w:proofErr w:type="spellEnd"/>
      <w:r w:rsidRPr="002E1DAA">
        <w:rPr>
          <w:rFonts w:ascii="GHEA Grapalat" w:hAnsi="GHEA Grapalat"/>
        </w:rPr>
        <w:t xml:space="preserve"> է </w:t>
      </w:r>
      <w:proofErr w:type="spellStart"/>
      <w:r w:rsidRPr="002E1DAA">
        <w:rPr>
          <w:rFonts w:ascii="GHEA Grapalat" w:hAnsi="GHEA Grapalat"/>
        </w:rPr>
        <w:t>բաժնետոմսը</w:t>
      </w:r>
      <w:proofErr w:type="spellEnd"/>
      <w:r w:rsidRPr="002E1DAA">
        <w:rPr>
          <w:rFonts w:ascii="GHEA Grapalat" w:hAnsi="GHEA Grapalat"/>
        </w:rPr>
        <w:t xml:space="preserve">, </w:t>
      </w:r>
      <w:proofErr w:type="spellStart"/>
      <w:r w:rsidRPr="002E1DAA">
        <w:rPr>
          <w:rFonts w:ascii="GHEA Grapalat" w:hAnsi="GHEA Grapalat"/>
        </w:rPr>
        <w:t>բաժնեմասը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փայաբաժինը</w:t>
      </w:r>
      <w:proofErr w:type="spellEnd"/>
      <w:r w:rsidRPr="002E1DAA">
        <w:rPr>
          <w:rFonts w:ascii="GHEA Grapalat" w:hAnsi="GHEA Grapalat"/>
        </w:rPr>
        <w:t xml:space="preserve"> </w:t>
      </w:r>
      <w:proofErr w:type="spellStart"/>
      <w:r w:rsidRPr="002E1DAA">
        <w:rPr>
          <w:rFonts w:ascii="GHEA Grapalat" w:hAnsi="GHEA Grapalat"/>
        </w:rPr>
        <w:t>ձեռք</w:t>
      </w:r>
      <w:proofErr w:type="spellEnd"/>
      <w:r w:rsidRPr="002E1DAA">
        <w:rPr>
          <w:rFonts w:ascii="GHEA Grapalat" w:hAnsi="GHEA Grapalat"/>
        </w:rPr>
        <w:t xml:space="preserve"> բերելու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ներառող</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w:t>
      </w:r>
      <w:proofErr w:type="spellStart"/>
      <w:r w:rsidRPr="002E1DAA">
        <w:rPr>
          <w:rFonts w:ascii="GHEA Grapalat" w:hAnsi="GHEA Grapalat"/>
        </w:rPr>
        <w:t>երկու</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տարիները</w:t>
      </w:r>
      <w:proofErr w:type="spellEnd"/>
      <w:r w:rsidRPr="002E1DAA">
        <w:rPr>
          <w:rFonts w:ascii="GHEA Grapalat" w:hAnsi="GHEA Grapalat"/>
        </w:rPr>
        <w:t xml:space="preserve"> </w:t>
      </w:r>
      <w:proofErr w:type="spellStart"/>
      <w:r w:rsidRPr="002E1DAA">
        <w:rPr>
          <w:rFonts w:ascii="GHEA Grapalat" w:hAnsi="GHEA Grapalat"/>
        </w:rPr>
        <w:t>լրանալուց</w:t>
      </w:r>
      <w:proofErr w:type="spellEnd"/>
      <w:r w:rsidRPr="002E1DAA">
        <w:rPr>
          <w:rFonts w:ascii="GHEA Grapalat" w:hAnsi="GHEA Grapalat"/>
        </w:rPr>
        <w:t xml:space="preserve"> </w:t>
      </w:r>
      <w:proofErr w:type="spellStart"/>
      <w:r w:rsidRPr="002E1DAA">
        <w:rPr>
          <w:rFonts w:ascii="GHEA Grapalat" w:hAnsi="GHEA Grapalat"/>
        </w:rPr>
        <w:t>հետո</w:t>
      </w:r>
      <w:proofErr w:type="spellEnd"/>
      <w:r w:rsidRPr="002E1DAA">
        <w:rPr>
          <w:rFonts w:ascii="GHEA Grapalat" w:hAnsi="GHEA Grapalat"/>
        </w:rPr>
        <w:t>.</w:t>
      </w:r>
    </w:p>
    <w:p w14:paraId="67F9AA1D" w14:textId="77777777" w:rsidR="00D11DC7" w:rsidRPr="002E1DAA" w:rsidRDefault="00046F27" w:rsidP="002E1DAA">
      <w:pPr>
        <w:pStyle w:val="NormalWeb"/>
        <w:spacing w:before="0" w:beforeAutospacing="0" w:after="0" w:afterAutospacing="0" w:line="360" w:lineRule="auto"/>
        <w:ind w:firstLine="375"/>
        <w:rPr>
          <w:ins w:id="7" w:author="Sevak Bazeyan" w:date="2026-03-17T16:07:00Z"/>
          <w:rFonts w:ascii="GHEA Grapalat" w:hAnsi="GHEA Grapalat"/>
        </w:rPr>
      </w:pPr>
      <w:r w:rsidRPr="002E1DAA">
        <w:rPr>
          <w:rFonts w:ascii="GHEA Grapalat" w:hAnsi="GHEA Grapalat"/>
        </w:rPr>
        <w:t xml:space="preserve">21) </w:t>
      </w:r>
      <w:proofErr w:type="spellStart"/>
      <w:r w:rsidRPr="002E1DAA">
        <w:rPr>
          <w:rFonts w:ascii="GHEA Grapalat" w:hAnsi="GHEA Grapalat"/>
        </w:rPr>
        <w:t>պետության</w:t>
      </w:r>
      <w:proofErr w:type="spellEnd"/>
      <w:r w:rsidRPr="002E1DAA">
        <w:rPr>
          <w:rFonts w:ascii="GHEA Grapalat" w:hAnsi="GHEA Grapalat"/>
        </w:rPr>
        <w:t xml:space="preserve"> կողմից </w:t>
      </w:r>
      <w:proofErr w:type="spellStart"/>
      <w:r w:rsidRPr="002E1DAA">
        <w:rPr>
          <w:rFonts w:ascii="GHEA Grapalat" w:hAnsi="GHEA Grapalat"/>
        </w:rPr>
        <w:t>ֆինանսավորվող</w:t>
      </w:r>
      <w:proofErr w:type="spellEnd"/>
      <w:r w:rsidRPr="002E1DAA">
        <w:rPr>
          <w:rFonts w:ascii="GHEA Grapalat" w:hAnsi="GHEA Grapalat"/>
        </w:rPr>
        <w:t xml:space="preserve">` </w:t>
      </w:r>
      <w:proofErr w:type="spellStart"/>
      <w:r w:rsidRPr="002E1DAA">
        <w:rPr>
          <w:rFonts w:ascii="GHEA Grapalat" w:hAnsi="GHEA Grapalat"/>
        </w:rPr>
        <w:t>գյուղատնտեսության</w:t>
      </w:r>
      <w:proofErr w:type="spellEnd"/>
      <w:r w:rsidRPr="002E1DAA">
        <w:rPr>
          <w:rFonts w:ascii="GHEA Grapalat" w:hAnsi="GHEA Grapalat"/>
        </w:rPr>
        <w:t xml:space="preserve"> ոլորտի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աջակցության</w:t>
      </w:r>
      <w:proofErr w:type="spellEnd"/>
      <w:r w:rsidRPr="002E1DAA">
        <w:rPr>
          <w:rFonts w:ascii="GHEA Grapalat" w:hAnsi="GHEA Grapalat"/>
        </w:rPr>
        <w:t xml:space="preserve"> </w:t>
      </w:r>
      <w:proofErr w:type="spellStart"/>
      <w:r w:rsidRPr="002E1DAA">
        <w:rPr>
          <w:rFonts w:ascii="GHEA Grapalat" w:hAnsi="GHEA Grapalat"/>
        </w:rPr>
        <w:t>ծրագրերի</w:t>
      </w:r>
      <w:proofErr w:type="spellEnd"/>
      <w:r w:rsidRPr="002E1DAA">
        <w:rPr>
          <w:rFonts w:ascii="GHEA Grapalat" w:hAnsi="GHEA Grapalat"/>
        </w:rPr>
        <w:t xml:space="preserve"> </w:t>
      </w:r>
      <w:proofErr w:type="spellStart"/>
      <w:r w:rsidRPr="002E1DAA">
        <w:rPr>
          <w:rFonts w:ascii="GHEA Grapalat" w:hAnsi="GHEA Grapalat"/>
        </w:rPr>
        <w:t>շրջանակներում</w:t>
      </w:r>
      <w:proofErr w:type="spellEnd"/>
      <w:r w:rsidRPr="002E1DAA">
        <w:rPr>
          <w:rFonts w:ascii="GHEA Grapalat" w:hAnsi="GHEA Grapalat"/>
        </w:rPr>
        <w:t xml:space="preserve"> </w:t>
      </w:r>
      <w:proofErr w:type="spellStart"/>
      <w:r w:rsidRPr="002E1DAA">
        <w:rPr>
          <w:rFonts w:ascii="GHEA Grapalat" w:hAnsi="GHEA Grapalat"/>
        </w:rPr>
        <w:t>ստացված</w:t>
      </w:r>
      <w:proofErr w:type="spellEnd"/>
      <w:r w:rsidRPr="002E1DAA">
        <w:rPr>
          <w:rFonts w:ascii="GHEA Grapalat" w:hAnsi="GHEA Grapalat"/>
        </w:rPr>
        <w:t xml:space="preserve"> </w:t>
      </w:r>
      <w:proofErr w:type="spellStart"/>
      <w:r w:rsidRPr="002E1DAA">
        <w:rPr>
          <w:rFonts w:ascii="GHEA Grapalat" w:hAnsi="GHEA Grapalat"/>
        </w:rPr>
        <w:t>վարկերի</w:t>
      </w:r>
      <w:proofErr w:type="spellEnd"/>
      <w:r w:rsidRPr="002E1DAA">
        <w:rPr>
          <w:rFonts w:ascii="GHEA Grapalat" w:hAnsi="GHEA Grapalat"/>
        </w:rPr>
        <w:t xml:space="preserve"> (</w:t>
      </w:r>
      <w:proofErr w:type="spellStart"/>
      <w:r w:rsidRPr="002E1DAA">
        <w:rPr>
          <w:rFonts w:ascii="GHEA Grapalat" w:hAnsi="GHEA Grapalat"/>
        </w:rPr>
        <w:t>լիզինգի</w:t>
      </w:r>
      <w:proofErr w:type="spellEnd"/>
      <w:r w:rsidRPr="002E1DAA">
        <w:rPr>
          <w:rFonts w:ascii="GHEA Grapalat" w:hAnsi="GHEA Grapalat"/>
        </w:rPr>
        <w:t xml:space="preserve">) </w:t>
      </w:r>
      <w:proofErr w:type="spellStart"/>
      <w:r w:rsidRPr="002E1DAA">
        <w:rPr>
          <w:rFonts w:ascii="GHEA Grapalat" w:hAnsi="GHEA Grapalat"/>
        </w:rPr>
        <w:t>տոկոսադրույքների</w:t>
      </w:r>
      <w:proofErr w:type="spellEnd"/>
      <w:r w:rsidRPr="002E1DAA">
        <w:rPr>
          <w:rFonts w:ascii="GHEA Grapalat" w:hAnsi="GHEA Grapalat"/>
        </w:rPr>
        <w:t xml:space="preserve"> </w:t>
      </w:r>
      <w:proofErr w:type="spellStart"/>
      <w:r w:rsidRPr="002E1DAA">
        <w:rPr>
          <w:rFonts w:ascii="GHEA Grapalat" w:hAnsi="GHEA Grapalat"/>
        </w:rPr>
        <w:t>սուբսիդավորման</w:t>
      </w:r>
      <w:proofErr w:type="spellEnd"/>
      <w:r w:rsidRPr="002E1DAA">
        <w:rPr>
          <w:rFonts w:ascii="GHEA Grapalat" w:hAnsi="GHEA Grapalat"/>
        </w:rPr>
        <w:t xml:space="preserve"> </w:t>
      </w:r>
      <w:proofErr w:type="spellStart"/>
      <w:r w:rsidRPr="002E1DAA">
        <w:rPr>
          <w:rFonts w:ascii="GHEA Grapalat" w:hAnsi="GHEA Grapalat"/>
        </w:rPr>
        <w:t>գումարների</w:t>
      </w:r>
      <w:proofErr w:type="spellEnd"/>
      <w:r w:rsidRPr="002E1DAA">
        <w:rPr>
          <w:rFonts w:ascii="GHEA Grapalat" w:hAnsi="GHEA Grapalat"/>
        </w:rPr>
        <w:t xml:space="preserve"> </w:t>
      </w:r>
      <w:proofErr w:type="spellStart"/>
      <w:r w:rsidRPr="002E1DAA">
        <w:rPr>
          <w:rFonts w:ascii="GHEA Grapalat" w:hAnsi="GHEA Grapalat"/>
        </w:rPr>
        <w:t>հաշվին</w:t>
      </w:r>
      <w:proofErr w:type="spellEnd"/>
      <w:r w:rsidRPr="002E1DAA">
        <w:rPr>
          <w:rFonts w:ascii="GHEA Grapalat" w:hAnsi="GHEA Grapalat"/>
        </w:rPr>
        <w:t xml:space="preserve"> </w:t>
      </w:r>
      <w:proofErr w:type="spellStart"/>
      <w:r w:rsidRPr="002E1DAA">
        <w:rPr>
          <w:rFonts w:ascii="GHEA Grapalat" w:hAnsi="GHEA Grapalat"/>
        </w:rPr>
        <w:t>կատարված</w:t>
      </w:r>
      <w:proofErr w:type="spellEnd"/>
      <w:r w:rsidRPr="002E1DAA">
        <w:rPr>
          <w:rFonts w:ascii="GHEA Grapalat" w:hAnsi="GHEA Grapalat"/>
        </w:rPr>
        <w:t xml:space="preserve"> </w:t>
      </w:r>
      <w:proofErr w:type="spellStart"/>
      <w:r w:rsidRPr="002E1DAA">
        <w:rPr>
          <w:rFonts w:ascii="GHEA Grapalat" w:hAnsi="GHEA Grapalat"/>
        </w:rPr>
        <w:t>ծախսերը</w:t>
      </w:r>
      <w:proofErr w:type="spellEnd"/>
      <w:r w:rsidRPr="002E1DAA">
        <w:rPr>
          <w:rFonts w:ascii="GHEA Grapalat" w:hAnsi="GHEA Grapalat"/>
        </w:rPr>
        <w:t xml:space="preserve">՝ 2026 </w:t>
      </w:r>
      <w:proofErr w:type="spellStart"/>
      <w:r w:rsidRPr="002E1DAA">
        <w:rPr>
          <w:rFonts w:ascii="GHEA Grapalat" w:hAnsi="GHEA Grapalat"/>
        </w:rPr>
        <w:t>թվականի</w:t>
      </w:r>
      <w:proofErr w:type="spellEnd"/>
      <w:r w:rsidRPr="002E1DAA">
        <w:rPr>
          <w:rFonts w:ascii="GHEA Grapalat" w:hAnsi="GHEA Grapalat"/>
        </w:rPr>
        <w:t xml:space="preserve"> </w:t>
      </w:r>
      <w:proofErr w:type="spellStart"/>
      <w:r w:rsidRPr="002E1DAA">
        <w:rPr>
          <w:rFonts w:ascii="GHEA Grapalat" w:hAnsi="GHEA Grapalat"/>
        </w:rPr>
        <w:t>դեկտեմբերի</w:t>
      </w:r>
      <w:proofErr w:type="spellEnd"/>
      <w:r w:rsidRPr="002E1DAA">
        <w:rPr>
          <w:rFonts w:ascii="GHEA Grapalat" w:hAnsi="GHEA Grapalat"/>
        </w:rPr>
        <w:t xml:space="preserve"> 31-ը </w:t>
      </w:r>
      <w:proofErr w:type="spellStart"/>
      <w:r w:rsidRPr="002E1DAA">
        <w:rPr>
          <w:rFonts w:ascii="GHEA Grapalat" w:hAnsi="GHEA Grapalat"/>
        </w:rPr>
        <w:t>ներառյալ</w:t>
      </w:r>
      <w:proofErr w:type="spellEnd"/>
      <w:r w:rsidR="009D2623">
        <w:rPr>
          <w:rFonts w:ascii="GHEA Grapalat" w:hAnsi="GHEA Grapalat"/>
        </w:rPr>
        <w:t>:</w:t>
      </w:r>
    </w:p>
    <w:p w14:paraId="70000275" w14:textId="77777777" w:rsidR="00D11DC7" w:rsidRPr="002E1DAA" w:rsidRDefault="00046F27" w:rsidP="002E1DAA">
      <w:pPr>
        <w:spacing w:after="0" w:line="360" w:lineRule="auto"/>
        <w:ind w:firstLine="375"/>
        <w:rPr>
          <w:ins w:id="8" w:author="Sevak Bazeyan" w:date="2026-03-17T16:07:00Z"/>
          <w:rFonts w:ascii="GHEA Grapalat" w:eastAsia="Times New Roman" w:hAnsi="GHEA Grapalat" w:cs="Times New Roman"/>
          <w:sz w:val="24"/>
          <w:szCs w:val="24"/>
          <w:lang w:val="hy-AM"/>
        </w:rPr>
      </w:pPr>
      <w:ins w:id="9" w:author="Sevak Bazeyan" w:date="2026-04-13T15:44:00Z">
        <w:r w:rsidRPr="002E1DAA">
          <w:rPr>
            <w:rFonts w:ascii="GHEA Grapalat" w:eastAsia="Times New Roman" w:hAnsi="GHEA Grapalat" w:cs="Times New Roman"/>
            <w:sz w:val="24"/>
            <w:szCs w:val="24"/>
          </w:rPr>
          <w:t>22</w:t>
        </w:r>
      </w:ins>
      <w:ins w:id="10" w:author="Sevak Bazeyan" w:date="2026-03-17T16:07:00Z">
        <w:r w:rsidR="00D11DC7" w:rsidRPr="002E1DAA">
          <w:rPr>
            <w:rFonts w:ascii="GHEA Grapalat" w:eastAsia="Times New Roman" w:hAnsi="GHEA Grapalat" w:cs="Times New Roman"/>
            <w:sz w:val="24"/>
            <w:szCs w:val="24"/>
            <w:lang w:val="hy-AM"/>
          </w:rPr>
          <w:t>) «Պետական տուրքի մասին» Հայաստանի Հանրապետության օրենքի 20.6-րդ հոդ</w:t>
        </w:r>
        <w:r w:rsidR="00D11DC7" w:rsidRPr="002E1DAA">
          <w:rPr>
            <w:rFonts w:ascii="GHEA Grapalat" w:eastAsia="Times New Roman" w:hAnsi="GHEA Grapalat" w:cs="Times New Roman"/>
            <w:sz w:val="24"/>
            <w:szCs w:val="24"/>
            <w:lang w:val="hy-AM"/>
          </w:rPr>
          <w:softHyphen/>
          <w:t>վածի համաձայն՝ բանկի կողմից վճարվող պետական տուրքի գծով ծախսերը</w:t>
        </w:r>
      </w:ins>
      <w:ins w:id="11" w:author="Armine Musaelyan" w:date="2026-04-23T09:29:00Z">
        <w:r w:rsidR="006502E7">
          <w:rPr>
            <w:rFonts w:ascii="GHEA Grapalat" w:eastAsia="Times New Roman" w:hAnsi="GHEA Grapalat" w:cs="Times New Roman"/>
            <w:sz w:val="24"/>
            <w:szCs w:val="24"/>
            <w:lang w:val="hy-AM"/>
          </w:rPr>
          <w:t>:</w:t>
        </w:r>
      </w:ins>
    </w:p>
    <w:p w14:paraId="4B6B403C" w14:textId="77777777" w:rsidR="0041769E" w:rsidRPr="002E1DAA" w:rsidDel="006502E7" w:rsidRDefault="0041769E" w:rsidP="002E1DAA">
      <w:pPr>
        <w:spacing w:line="360" w:lineRule="auto"/>
        <w:rPr>
          <w:del w:id="12" w:author="Armine Musaelyan" w:date="2026-04-23T09:29:00Z"/>
          <w:rFonts w:ascii="GHEA Grapalat" w:hAnsi="GHEA Grapalat"/>
          <w:sz w:val="24"/>
          <w:szCs w:val="24"/>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41769E" w:rsidRPr="002E1DAA" w14:paraId="02486E61" w14:textId="77777777" w:rsidTr="0041769E">
        <w:trPr>
          <w:tblCellSpacing w:w="7" w:type="dxa"/>
        </w:trPr>
        <w:tc>
          <w:tcPr>
            <w:tcW w:w="2025" w:type="dxa"/>
            <w:hideMark/>
          </w:tcPr>
          <w:p w14:paraId="6C8C0FD7" w14:textId="77777777" w:rsidR="0041769E" w:rsidRPr="002E1DAA" w:rsidRDefault="0041769E" w:rsidP="002E1DAA">
            <w:pPr>
              <w:spacing w:line="360" w:lineRule="auto"/>
              <w:jc w:val="center"/>
              <w:rPr>
                <w:rFonts w:ascii="GHEA Grapalat" w:hAnsi="GHEA Grapalat"/>
                <w:sz w:val="24"/>
                <w:szCs w:val="24"/>
              </w:rPr>
            </w:pPr>
            <w:r w:rsidRPr="002E1DAA">
              <w:rPr>
                <w:rStyle w:val="Strong"/>
                <w:rFonts w:ascii="GHEA Grapalat" w:hAnsi="GHEA Grapalat"/>
                <w:sz w:val="24"/>
                <w:szCs w:val="24"/>
              </w:rPr>
              <w:t>Հոդված 125.</w:t>
            </w:r>
          </w:p>
        </w:tc>
        <w:tc>
          <w:tcPr>
            <w:tcW w:w="0" w:type="auto"/>
            <w:hideMark/>
          </w:tcPr>
          <w:p w14:paraId="5448A756" w14:textId="77777777" w:rsidR="0041769E" w:rsidRPr="002E1DAA" w:rsidRDefault="0041769E" w:rsidP="002E1DAA">
            <w:pPr>
              <w:spacing w:line="360" w:lineRule="auto"/>
              <w:rPr>
                <w:rFonts w:ascii="GHEA Grapalat" w:hAnsi="GHEA Grapalat"/>
                <w:sz w:val="24"/>
                <w:szCs w:val="24"/>
              </w:rPr>
            </w:pPr>
            <w:proofErr w:type="spellStart"/>
            <w:r w:rsidRPr="002E1DAA">
              <w:rPr>
                <w:rStyle w:val="Strong"/>
                <w:rFonts w:ascii="GHEA Grapalat" w:hAnsi="GHEA Grapalat"/>
                <w:sz w:val="24"/>
                <w:szCs w:val="24"/>
              </w:rPr>
              <w:t>Շահութահարկի</w:t>
            </w:r>
            <w:proofErr w:type="spellEnd"/>
            <w:r w:rsidRPr="002E1DAA">
              <w:rPr>
                <w:rStyle w:val="Strong"/>
                <w:rFonts w:ascii="GHEA Grapalat" w:hAnsi="GHEA Grapalat"/>
                <w:sz w:val="24"/>
                <w:szCs w:val="24"/>
              </w:rPr>
              <w:t xml:space="preserve"> </w:t>
            </w:r>
            <w:proofErr w:type="spellStart"/>
            <w:r w:rsidRPr="002E1DAA">
              <w:rPr>
                <w:rStyle w:val="Strong"/>
                <w:rFonts w:ascii="GHEA Grapalat" w:hAnsi="GHEA Grapalat"/>
                <w:sz w:val="24"/>
                <w:szCs w:val="24"/>
              </w:rPr>
              <w:t>դրույքաչափերը</w:t>
            </w:r>
            <w:proofErr w:type="spellEnd"/>
          </w:p>
        </w:tc>
      </w:tr>
    </w:tbl>
    <w:p w14:paraId="2FBF3470"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Calibri" w:hAnsi="Calibri" w:cs="Calibri"/>
        </w:rPr>
        <w:t> </w:t>
      </w:r>
    </w:p>
    <w:p w14:paraId="554B852E"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և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r w:rsidRPr="002E1DAA">
        <w:rPr>
          <w:rFonts w:ascii="GHEA Grapalat" w:hAnsi="GHEA Grapalat"/>
        </w:rPr>
        <w:lastRenderedPageBreak/>
        <w:t>(</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հաստատությանը</w:t>
      </w:r>
      <w:proofErr w:type="spellEnd"/>
      <w:r w:rsidRPr="002E1DAA">
        <w:rPr>
          <w:rFonts w:ascii="GHEA Grapalat" w:hAnsi="GHEA Grapalat"/>
        </w:rPr>
        <w:t xml:space="preserve"> </w:t>
      </w:r>
      <w:proofErr w:type="spellStart"/>
      <w:r w:rsidRPr="002E1DAA">
        <w:rPr>
          <w:rFonts w:ascii="GHEA Grapalat" w:hAnsi="GHEA Grapalat"/>
        </w:rPr>
        <w:t>վերագրվող</w:t>
      </w:r>
      <w:proofErr w:type="spellEnd"/>
      <w:r w:rsidRPr="002E1DAA">
        <w:rPr>
          <w:rFonts w:ascii="GHEA Grapalat" w:hAnsi="GHEA Grapalat"/>
        </w:rPr>
        <w:t xml:space="preserve"> </w:t>
      </w:r>
      <w:proofErr w:type="spellStart"/>
      <w:r w:rsidRPr="002E1DAA">
        <w:rPr>
          <w:rFonts w:ascii="GHEA Grapalat" w:hAnsi="GHEA Grapalat"/>
        </w:rPr>
        <w:t>եկամուտների</w:t>
      </w:r>
      <w:proofErr w:type="spellEnd"/>
      <w:r w:rsidRPr="002E1DAA">
        <w:rPr>
          <w:rFonts w:ascii="GHEA Grapalat" w:hAnsi="GHEA Grapalat"/>
        </w:rPr>
        <w:t xml:space="preserve"> </w:t>
      </w:r>
      <w:proofErr w:type="spellStart"/>
      <w:r w:rsidRPr="002E1DAA">
        <w:rPr>
          <w:rFonts w:ascii="GHEA Grapalat" w:hAnsi="GHEA Grapalat"/>
        </w:rPr>
        <w:t>գծով</w:t>
      </w:r>
      <w:proofErr w:type="spellEnd"/>
      <w:r w:rsidRPr="002E1DAA">
        <w:rPr>
          <w:rFonts w:ascii="GHEA Grapalat" w:hAnsi="GHEA Grapalat"/>
        </w:rPr>
        <w:t xml:space="preserve"> ձևավորվող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բազայի</w:t>
      </w:r>
      <w:proofErr w:type="spellEnd"/>
      <w:r w:rsidRPr="002E1DAA">
        <w:rPr>
          <w:rFonts w:ascii="GHEA Grapalat" w:hAnsi="GHEA Grapalat"/>
        </w:rPr>
        <w:t xml:space="preserve"> մասով)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բազայի</w:t>
      </w:r>
      <w:proofErr w:type="spellEnd"/>
      <w:r w:rsidRPr="002E1DAA">
        <w:rPr>
          <w:rFonts w:ascii="GHEA Grapalat" w:hAnsi="GHEA Grapalat"/>
        </w:rPr>
        <w:t xml:space="preserve"> </w:t>
      </w:r>
      <w:proofErr w:type="spellStart"/>
      <w:r w:rsidRPr="002E1DAA">
        <w:rPr>
          <w:rFonts w:ascii="GHEA Grapalat" w:hAnsi="GHEA Grapalat"/>
        </w:rPr>
        <w:t>նկատմամբ</w:t>
      </w:r>
      <w:proofErr w:type="spellEnd"/>
      <w:r w:rsidRPr="002E1DAA">
        <w:rPr>
          <w:rFonts w:ascii="GHEA Grapalat" w:hAnsi="GHEA Grapalat"/>
        </w:rPr>
        <w:t xml:space="preserve"> </w:t>
      </w:r>
      <w:proofErr w:type="spellStart"/>
      <w:r w:rsidRPr="002E1DAA">
        <w:rPr>
          <w:rFonts w:ascii="GHEA Grapalat" w:hAnsi="GHEA Grapalat"/>
        </w:rPr>
        <w:t>շահութահարկը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է 18 </w:t>
      </w:r>
      <w:proofErr w:type="spellStart"/>
      <w:r w:rsidRPr="002E1DAA">
        <w:rPr>
          <w:rFonts w:ascii="GHEA Grapalat" w:hAnsi="GHEA Grapalat"/>
        </w:rPr>
        <w:t>տոկոս</w:t>
      </w:r>
      <w:proofErr w:type="spellEnd"/>
      <w:r w:rsidRPr="002E1DAA">
        <w:rPr>
          <w:rFonts w:ascii="GHEA Grapalat" w:hAnsi="GHEA Grapalat"/>
        </w:rPr>
        <w:t xml:space="preserve"> </w:t>
      </w:r>
      <w:proofErr w:type="spellStart"/>
      <w:r w:rsidRPr="002E1DAA">
        <w:rPr>
          <w:rFonts w:ascii="GHEA Grapalat" w:hAnsi="GHEA Grapalat"/>
        </w:rPr>
        <w:t>դրույքաչափով</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հոդվածի</w:t>
      </w:r>
      <w:proofErr w:type="spellEnd"/>
      <w:r w:rsidRPr="002E1DAA">
        <w:rPr>
          <w:rFonts w:ascii="GHEA Grapalat" w:hAnsi="GHEA Grapalat"/>
        </w:rPr>
        <w:t xml:space="preserve"> </w:t>
      </w:r>
      <w:ins w:id="13" w:author="Sevak Bazeyan" w:date="2026-03-17T16:08:00Z">
        <w:r w:rsidR="00D11DC7" w:rsidRPr="002E1DAA">
          <w:rPr>
            <w:rFonts w:ascii="GHEA Grapalat" w:hAnsi="GHEA Grapalat"/>
            <w:lang w:val="hy-AM"/>
          </w:rPr>
          <w:t>1.1-ին,</w:t>
        </w:r>
      </w:ins>
      <w:r w:rsidRPr="002E1DAA">
        <w:rPr>
          <w:rFonts w:ascii="GHEA Grapalat" w:hAnsi="GHEA Grapalat"/>
        </w:rPr>
        <w:t xml:space="preserve">2-րդ, 3-րդ և 3.1-ին </w:t>
      </w:r>
      <w:proofErr w:type="spellStart"/>
      <w:r w:rsidRPr="002E1DAA">
        <w:rPr>
          <w:rFonts w:ascii="GHEA Grapalat" w:hAnsi="GHEA Grapalat"/>
        </w:rPr>
        <w:t>մասերով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Օրենսգրքի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իմաստով</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է, </w:t>
      </w:r>
      <w:proofErr w:type="spellStart"/>
      <w:r w:rsidRPr="002E1DAA">
        <w:rPr>
          <w:rFonts w:ascii="GHEA Grapalat" w:hAnsi="GHEA Grapalat"/>
        </w:rPr>
        <w:t>որ</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r w:rsidRPr="002E1DAA">
        <w:rPr>
          <w:rFonts w:ascii="GHEA Grapalat" w:hAnsi="GHEA Grapalat"/>
        </w:rPr>
        <w:t xml:space="preserve"> </w:t>
      </w:r>
      <w:proofErr w:type="spellStart"/>
      <w:r w:rsidRPr="002E1DAA">
        <w:rPr>
          <w:rFonts w:ascii="GHEA Grapalat" w:hAnsi="GHEA Grapalat"/>
        </w:rPr>
        <w:t>վերագրվում</w:t>
      </w:r>
      <w:proofErr w:type="spellEnd"/>
      <w:r w:rsidRPr="002E1DAA">
        <w:rPr>
          <w:rFonts w:ascii="GHEA Grapalat" w:hAnsi="GHEA Grapalat"/>
        </w:rPr>
        <w:t xml:space="preserve"> են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հաստատությանը</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r w:rsidRPr="002E1DAA">
        <w:rPr>
          <w:rFonts w:ascii="GHEA Grapalat" w:hAnsi="GHEA Grapalat"/>
        </w:rPr>
        <w:t xml:space="preserve"> </w:t>
      </w:r>
      <w:proofErr w:type="spellStart"/>
      <w:r w:rsidRPr="002E1DAA">
        <w:rPr>
          <w:rFonts w:ascii="GHEA Grapalat" w:hAnsi="GHEA Grapalat"/>
        </w:rPr>
        <w:t>հիմնավորող</w:t>
      </w:r>
      <w:proofErr w:type="spellEnd"/>
      <w:r w:rsidRPr="002E1DAA">
        <w:rPr>
          <w:rFonts w:ascii="GHEA Grapalat" w:hAnsi="GHEA Grapalat"/>
        </w:rPr>
        <w:t xml:space="preserve"> </w:t>
      </w:r>
      <w:proofErr w:type="spellStart"/>
      <w:r w:rsidRPr="002E1DAA">
        <w:rPr>
          <w:rFonts w:ascii="GHEA Grapalat" w:hAnsi="GHEA Grapalat"/>
        </w:rPr>
        <w:t>հաշվարկային</w:t>
      </w:r>
      <w:proofErr w:type="spellEnd"/>
      <w:r w:rsidRPr="002E1DAA">
        <w:rPr>
          <w:rFonts w:ascii="GHEA Grapalat" w:hAnsi="GHEA Grapalat"/>
        </w:rPr>
        <w:t xml:space="preserve"> </w:t>
      </w:r>
      <w:proofErr w:type="spellStart"/>
      <w:r w:rsidRPr="002E1DAA">
        <w:rPr>
          <w:rFonts w:ascii="GHEA Grapalat" w:hAnsi="GHEA Grapalat"/>
        </w:rPr>
        <w:t>փաստաթղթերը</w:t>
      </w:r>
      <w:proofErr w:type="spellEnd"/>
      <w:r w:rsidRPr="002E1DAA">
        <w:rPr>
          <w:rFonts w:ascii="GHEA Grapalat" w:hAnsi="GHEA Grapalat"/>
        </w:rPr>
        <w:t xml:space="preserve"> </w:t>
      </w:r>
      <w:proofErr w:type="spellStart"/>
      <w:r w:rsidRPr="002E1DAA">
        <w:rPr>
          <w:rFonts w:ascii="GHEA Grapalat" w:hAnsi="GHEA Grapalat"/>
        </w:rPr>
        <w:t>դուրս</w:t>
      </w:r>
      <w:proofErr w:type="spellEnd"/>
      <w:r w:rsidRPr="002E1DAA">
        <w:rPr>
          <w:rFonts w:ascii="GHEA Grapalat" w:hAnsi="GHEA Grapalat"/>
        </w:rPr>
        <w:t xml:space="preserve"> են </w:t>
      </w:r>
      <w:proofErr w:type="spellStart"/>
      <w:r w:rsidRPr="002E1DAA">
        <w:rPr>
          <w:rFonts w:ascii="GHEA Grapalat" w:hAnsi="GHEA Grapalat"/>
        </w:rPr>
        <w:t>գրվել</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կողմից՝ </w:t>
      </w:r>
      <w:proofErr w:type="spellStart"/>
      <w:r w:rsidRPr="002E1DAA">
        <w:rPr>
          <w:rFonts w:ascii="GHEA Grapalat" w:hAnsi="GHEA Grapalat"/>
        </w:rPr>
        <w:t>անկախ</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և </w:t>
      </w:r>
      <w:proofErr w:type="spellStart"/>
      <w:r w:rsidRPr="002E1DAA">
        <w:rPr>
          <w:rFonts w:ascii="GHEA Grapalat" w:hAnsi="GHEA Grapalat"/>
        </w:rPr>
        <w:t>գործարքի</w:t>
      </w:r>
      <w:proofErr w:type="spellEnd"/>
      <w:r w:rsidRPr="002E1DAA">
        <w:rPr>
          <w:rFonts w:ascii="GHEA Grapalat" w:hAnsi="GHEA Grapalat"/>
        </w:rPr>
        <w:t xml:space="preserve"> </w:t>
      </w:r>
      <w:proofErr w:type="spellStart"/>
      <w:r w:rsidRPr="002E1DAA">
        <w:rPr>
          <w:rFonts w:ascii="GHEA Grapalat" w:hAnsi="GHEA Grapalat"/>
        </w:rPr>
        <w:t>մյուս</w:t>
      </w:r>
      <w:proofErr w:type="spellEnd"/>
      <w:r w:rsidRPr="002E1DAA">
        <w:rPr>
          <w:rFonts w:ascii="GHEA Grapalat" w:hAnsi="GHEA Grapalat"/>
        </w:rPr>
        <w:t xml:space="preserve"> </w:t>
      </w:r>
      <w:proofErr w:type="spellStart"/>
      <w:r w:rsidRPr="002E1DAA">
        <w:rPr>
          <w:rFonts w:ascii="GHEA Grapalat" w:hAnsi="GHEA Grapalat"/>
        </w:rPr>
        <w:t>կողմի</w:t>
      </w:r>
      <w:proofErr w:type="spellEnd"/>
      <w:r w:rsidRPr="002E1DAA">
        <w:rPr>
          <w:rFonts w:ascii="GHEA Grapalat" w:hAnsi="GHEA Grapalat"/>
        </w:rPr>
        <w:t xml:space="preserve"> միջև </w:t>
      </w:r>
      <w:proofErr w:type="spellStart"/>
      <w:r w:rsidRPr="002E1DAA">
        <w:rPr>
          <w:rFonts w:ascii="GHEA Grapalat" w:hAnsi="GHEA Grapalat"/>
        </w:rPr>
        <w:t>կնքված</w:t>
      </w:r>
      <w:proofErr w:type="spellEnd"/>
      <w:r w:rsidRPr="002E1DAA">
        <w:rPr>
          <w:rFonts w:ascii="GHEA Grapalat" w:hAnsi="GHEA Grapalat"/>
        </w:rPr>
        <w:t xml:space="preserve"> </w:t>
      </w:r>
      <w:proofErr w:type="spellStart"/>
      <w:r w:rsidRPr="002E1DAA">
        <w:rPr>
          <w:rFonts w:ascii="GHEA Grapalat" w:hAnsi="GHEA Grapalat"/>
        </w:rPr>
        <w:t>պայմանագրերում</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w:t>
      </w:r>
      <w:proofErr w:type="spellStart"/>
      <w:r w:rsidRPr="002E1DAA">
        <w:rPr>
          <w:rFonts w:ascii="GHEA Grapalat" w:hAnsi="GHEA Grapalat"/>
        </w:rPr>
        <w:t>ստացող</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հաստատությունը</w:t>
      </w:r>
      <w:proofErr w:type="spellEnd"/>
      <w:r w:rsidRPr="002E1DAA">
        <w:rPr>
          <w:rFonts w:ascii="GHEA Grapalat" w:hAnsi="GHEA Grapalat"/>
        </w:rPr>
        <w:t xml:space="preserve"> </w:t>
      </w:r>
      <w:proofErr w:type="spellStart"/>
      <w:r w:rsidRPr="002E1DAA">
        <w:rPr>
          <w:rFonts w:ascii="GHEA Grapalat" w:hAnsi="GHEA Grapalat"/>
        </w:rPr>
        <w:t>նշված</w:t>
      </w:r>
      <w:proofErr w:type="spellEnd"/>
      <w:r w:rsidRPr="002E1DAA">
        <w:rPr>
          <w:rFonts w:ascii="GHEA Grapalat" w:hAnsi="GHEA Grapalat"/>
        </w:rPr>
        <w:t xml:space="preserve"> </w:t>
      </w:r>
      <w:proofErr w:type="spellStart"/>
      <w:r w:rsidRPr="002E1DAA">
        <w:rPr>
          <w:rFonts w:ascii="GHEA Grapalat" w:hAnsi="GHEA Grapalat"/>
        </w:rPr>
        <w:t>չլինելու</w:t>
      </w:r>
      <w:proofErr w:type="spellEnd"/>
      <w:r w:rsidRPr="002E1DAA">
        <w:rPr>
          <w:rFonts w:ascii="GHEA Grapalat" w:hAnsi="GHEA Grapalat"/>
        </w:rPr>
        <w:t xml:space="preserve"> </w:t>
      </w:r>
      <w:proofErr w:type="spellStart"/>
      <w:r w:rsidRPr="002E1DAA">
        <w:rPr>
          <w:rFonts w:ascii="GHEA Grapalat" w:hAnsi="GHEA Grapalat"/>
        </w:rPr>
        <w:t>հանգամանքից</w:t>
      </w:r>
      <w:proofErr w:type="spellEnd"/>
      <w:r w:rsidRPr="002E1DAA">
        <w:rPr>
          <w:rFonts w:ascii="GHEA Grapalat" w:hAnsi="GHEA Grapalat"/>
        </w:rPr>
        <w:t>:</w:t>
      </w:r>
    </w:p>
    <w:p w14:paraId="4D41140C" w14:textId="77777777" w:rsidR="00D11DC7" w:rsidRPr="002E1DAA" w:rsidRDefault="00D11DC7" w:rsidP="002E1DAA">
      <w:pPr>
        <w:pStyle w:val="NormalWeb"/>
        <w:spacing w:before="0" w:beforeAutospacing="0" w:after="0" w:afterAutospacing="0" w:line="360" w:lineRule="auto"/>
        <w:ind w:firstLine="375"/>
        <w:rPr>
          <w:ins w:id="14" w:author="Sevak Bazeyan" w:date="2026-03-17T16:08:00Z"/>
          <w:rFonts w:ascii="GHEA Grapalat" w:hAnsi="GHEA Grapalat"/>
        </w:rPr>
      </w:pPr>
      <w:ins w:id="15" w:author="Sevak Bazeyan" w:date="2026-03-17T16:08:00Z">
        <w:r w:rsidRPr="002E1DAA">
          <w:rPr>
            <w:rFonts w:ascii="GHEA Grapalat" w:hAnsi="GHEA Grapalat"/>
            <w:lang w:val="hy-AM"/>
          </w:rPr>
          <w:t>1.1. Բանկերի թողարկ</w:t>
        </w:r>
        <w:r w:rsidRPr="002E1DAA">
          <w:rPr>
            <w:rFonts w:ascii="GHEA Grapalat" w:hAnsi="GHEA Grapalat"/>
            <w:lang w:val="hy-AM"/>
          </w:rPr>
          <w:softHyphen/>
          <w:t>ած և Հայաստանի Հանրապետության կառա</w:t>
        </w:r>
        <w:r w:rsidRPr="002E1DAA">
          <w:rPr>
            <w:rFonts w:ascii="GHEA Grapalat" w:hAnsi="GHEA Grapalat"/>
            <w:lang w:val="hy-AM"/>
          </w:rPr>
          <w:softHyphen/>
          <w:t>վա</w:t>
        </w:r>
        <w:r w:rsidRPr="002E1DAA">
          <w:rPr>
            <w:rFonts w:ascii="GHEA Grapalat" w:hAnsi="GHEA Grapalat"/>
            <w:lang w:val="hy-AM"/>
          </w:rPr>
          <w:softHyphen/>
          <w:t>րու</w:t>
        </w:r>
        <w:r w:rsidRPr="002E1DAA">
          <w:rPr>
            <w:rFonts w:ascii="GHEA Grapalat" w:hAnsi="GHEA Grapalat"/>
            <w:lang w:val="hy-AM"/>
          </w:rPr>
          <w:softHyphen/>
        </w:r>
        <w:r w:rsidRPr="002E1DAA">
          <w:rPr>
            <w:rFonts w:ascii="GHEA Grapalat" w:hAnsi="GHEA Grapalat"/>
            <w:lang w:val="hy-AM"/>
          </w:rPr>
          <w:softHyphen/>
        </w:r>
        <w:r w:rsidRPr="002E1DAA">
          <w:rPr>
            <w:rFonts w:ascii="GHEA Grapalat" w:hAnsi="GHEA Grapalat"/>
            <w:lang w:val="hy-AM"/>
          </w:rPr>
          <w:softHyphen/>
          <w:t>թյան սահ</w:t>
        </w:r>
        <w:r w:rsidRPr="002E1DAA">
          <w:rPr>
            <w:rFonts w:ascii="GHEA Grapalat" w:hAnsi="GHEA Grapalat"/>
            <w:lang w:val="hy-AM"/>
          </w:rPr>
          <w:softHyphen/>
        </w:r>
        <w:r w:rsidRPr="002E1DAA">
          <w:rPr>
            <w:rFonts w:ascii="GHEA Grapalat" w:hAnsi="GHEA Grapalat"/>
            <w:lang w:val="hy-AM"/>
          </w:rPr>
          <w:softHyphen/>
          <w:t>մա</w:t>
        </w:r>
        <w:r w:rsidRPr="002E1DAA">
          <w:rPr>
            <w:rFonts w:ascii="GHEA Grapalat" w:hAnsi="GHEA Grapalat"/>
            <w:lang w:val="hy-AM"/>
          </w:rPr>
          <w:softHyphen/>
        </w:r>
        <w:r w:rsidRPr="002E1DAA">
          <w:rPr>
            <w:rFonts w:ascii="GHEA Grapalat" w:hAnsi="GHEA Grapalat"/>
            <w:lang w:val="hy-AM"/>
          </w:rPr>
          <w:softHyphen/>
        </w:r>
        <w:r w:rsidRPr="002E1DAA">
          <w:rPr>
            <w:rFonts w:ascii="GHEA Grapalat" w:hAnsi="GHEA Grapalat"/>
            <w:lang w:val="hy-AM"/>
          </w:rPr>
          <w:softHyphen/>
          <w:t>նած ցանկում ներառված ֆոնդային բորսաներում չցու</w:t>
        </w:r>
        <w:r w:rsidRPr="002E1DAA">
          <w:rPr>
            <w:rFonts w:ascii="GHEA Grapalat" w:hAnsi="GHEA Grapalat"/>
            <w:lang w:val="hy-AM"/>
          </w:rPr>
          <w:softHyphen/>
          <w:t>ցակ</w:t>
        </w:r>
        <w:r w:rsidRPr="002E1DAA">
          <w:rPr>
            <w:rFonts w:ascii="GHEA Grapalat" w:hAnsi="GHEA Grapalat"/>
            <w:lang w:val="hy-AM"/>
          </w:rPr>
          <w:softHyphen/>
          <w:t>ված բաժ</w:t>
        </w:r>
        <w:r w:rsidRPr="002E1DAA">
          <w:rPr>
            <w:rFonts w:ascii="GHEA Grapalat" w:hAnsi="GHEA Grapalat"/>
            <w:lang w:val="hy-AM"/>
          </w:rPr>
          <w:softHyphen/>
          <w:t>նե</w:t>
        </w:r>
        <w:r w:rsidRPr="002E1DAA">
          <w:rPr>
            <w:rFonts w:ascii="GHEA Grapalat" w:hAnsi="GHEA Grapalat"/>
            <w:lang w:val="hy-AM"/>
          </w:rPr>
          <w:softHyphen/>
          <w:t xml:space="preserve">տոմսերից կամ բանկի </w:t>
        </w:r>
        <w:proofErr w:type="spellStart"/>
        <w:r w:rsidRPr="002E1DAA">
          <w:rPr>
            <w:rFonts w:ascii="GHEA Grapalat" w:hAnsi="GHEA Grapalat"/>
            <w:lang w:val="hy-AM"/>
          </w:rPr>
          <w:t>բաժնեհավաք</w:t>
        </w:r>
        <w:proofErr w:type="spellEnd"/>
        <w:r w:rsidRPr="002E1DAA">
          <w:rPr>
            <w:rFonts w:ascii="GHEA Grapalat" w:hAnsi="GHEA Grapalat"/>
            <w:lang w:val="hy-AM"/>
          </w:rPr>
          <w:t xml:space="preserve"> կամ </w:t>
        </w:r>
        <w:proofErr w:type="spellStart"/>
        <w:r w:rsidRPr="002E1DAA">
          <w:rPr>
            <w:rFonts w:ascii="GHEA Grapalat" w:hAnsi="GHEA Grapalat"/>
            <w:lang w:val="hy-AM"/>
          </w:rPr>
          <w:t>փայահավաք</w:t>
        </w:r>
        <w:proofErr w:type="spellEnd"/>
        <w:r w:rsidRPr="002E1DAA">
          <w:rPr>
            <w:rFonts w:ascii="GHEA Grapalat" w:hAnsi="GHEA Grapalat"/>
            <w:lang w:val="hy-AM"/>
          </w:rPr>
          <w:t xml:space="preserve"> կապիտալում բաժնեմասից, փայաբաժնից ռեզի</w:t>
        </w:r>
        <w:r w:rsidRPr="002E1DAA">
          <w:rPr>
            <w:rFonts w:ascii="GHEA Grapalat" w:hAnsi="GHEA Grapalat"/>
            <w:lang w:val="hy-AM"/>
          </w:rPr>
          <w:softHyphen/>
          <w:t>դենտ կազ</w:t>
        </w:r>
        <w:r w:rsidRPr="002E1DAA">
          <w:rPr>
            <w:rFonts w:ascii="GHEA Grapalat" w:hAnsi="GHEA Grapalat"/>
            <w:lang w:val="hy-AM"/>
          </w:rPr>
          <w:softHyphen/>
        </w:r>
        <w:r w:rsidRPr="002E1DAA">
          <w:rPr>
            <w:rFonts w:ascii="GHEA Grapalat" w:hAnsi="GHEA Grapalat"/>
            <w:lang w:val="hy-AM"/>
          </w:rPr>
          <w:softHyphen/>
        </w:r>
        <w:r w:rsidRPr="002E1DAA">
          <w:rPr>
            <w:rFonts w:ascii="GHEA Grapalat" w:hAnsi="GHEA Grapalat"/>
            <w:lang w:val="hy-AM"/>
          </w:rPr>
          <w:softHyphen/>
        </w:r>
        <w:r w:rsidRPr="002E1DAA">
          <w:rPr>
            <w:rFonts w:ascii="GHEA Grapalat" w:hAnsi="GHEA Grapalat"/>
            <w:lang w:val="hy-AM"/>
          </w:rPr>
          <w:softHyphen/>
        </w:r>
        <w:r w:rsidRPr="002E1DAA">
          <w:rPr>
            <w:rFonts w:ascii="GHEA Grapalat" w:hAnsi="GHEA Grapalat"/>
            <w:lang w:val="hy-AM"/>
          </w:rPr>
          <w:softHyphen/>
          <w:t>մա</w:t>
        </w:r>
        <w:r w:rsidRPr="002E1DAA">
          <w:rPr>
            <w:rFonts w:ascii="GHEA Grapalat" w:hAnsi="GHEA Grapalat"/>
            <w:lang w:val="hy-AM"/>
          </w:rPr>
          <w:softHyphen/>
          <w:t>կեր</w:t>
        </w:r>
        <w:r w:rsidRPr="002E1DAA">
          <w:rPr>
            <w:rFonts w:ascii="GHEA Grapalat" w:hAnsi="GHEA Grapalat"/>
            <w:lang w:val="hy-AM"/>
          </w:rPr>
          <w:softHyphen/>
          <w:t>պու</w:t>
        </w:r>
        <w:r w:rsidRPr="002E1DAA">
          <w:rPr>
            <w:rFonts w:ascii="GHEA Grapalat" w:hAnsi="GHEA Grapalat"/>
            <w:lang w:val="hy-AM"/>
          </w:rPr>
          <w:softHyphen/>
          <w:t>թյուն</w:t>
        </w:r>
        <w:r w:rsidRPr="002E1DAA">
          <w:rPr>
            <w:rFonts w:ascii="GHEA Grapalat" w:hAnsi="GHEA Grapalat"/>
            <w:lang w:val="hy-AM"/>
          </w:rPr>
          <w:softHyphen/>
          <w:t>ների կող</w:t>
        </w:r>
        <w:r w:rsidRPr="002E1DAA">
          <w:rPr>
            <w:rFonts w:ascii="GHEA Grapalat" w:hAnsi="GHEA Grapalat"/>
            <w:lang w:val="hy-AM"/>
          </w:rPr>
          <w:softHyphen/>
          <w:t xml:space="preserve">մից ստացվող </w:t>
        </w:r>
        <w:proofErr w:type="spellStart"/>
        <w:r w:rsidRPr="002E1DAA">
          <w:rPr>
            <w:rFonts w:ascii="GHEA Grapalat" w:hAnsi="GHEA Grapalat"/>
            <w:lang w:val="hy-AM"/>
          </w:rPr>
          <w:t>շահա</w:t>
        </w:r>
        <w:r w:rsidRPr="002E1DAA">
          <w:rPr>
            <w:rFonts w:ascii="GHEA Grapalat" w:hAnsi="GHEA Grapalat"/>
            <w:lang w:val="hy-AM"/>
          </w:rPr>
          <w:softHyphen/>
        </w:r>
        <w:r w:rsidRPr="002E1DAA">
          <w:rPr>
            <w:rFonts w:ascii="GHEA Grapalat" w:hAnsi="GHEA Grapalat"/>
            <w:lang w:val="hy-AM"/>
          </w:rPr>
          <w:softHyphen/>
        </w:r>
        <w:r w:rsidRPr="002E1DAA">
          <w:rPr>
            <w:rFonts w:ascii="GHEA Grapalat" w:hAnsi="GHEA Grapalat"/>
            <w:lang w:val="hy-AM"/>
          </w:rPr>
          <w:softHyphen/>
          <w:t>բա</w:t>
        </w:r>
        <w:r w:rsidRPr="002E1DAA">
          <w:rPr>
            <w:rFonts w:ascii="GHEA Grapalat" w:hAnsi="GHEA Grapalat"/>
            <w:lang w:val="hy-AM"/>
          </w:rPr>
          <w:softHyphen/>
          <w:t>ժին</w:t>
        </w:r>
        <w:r w:rsidRPr="002E1DAA">
          <w:rPr>
            <w:rFonts w:ascii="GHEA Grapalat" w:hAnsi="GHEA Grapalat"/>
            <w:lang w:val="hy-AM"/>
          </w:rPr>
          <w:softHyphen/>
          <w:t>ներից</w:t>
        </w:r>
        <w:proofErr w:type="spellEnd"/>
        <w:r w:rsidRPr="002E1DAA">
          <w:rPr>
            <w:rFonts w:ascii="GHEA Grapalat" w:hAnsi="GHEA Grapalat"/>
            <w:lang w:val="hy-AM"/>
          </w:rPr>
          <w:t xml:space="preserve"> շահութահարկը հաշ</w:t>
        </w:r>
        <w:r w:rsidRPr="002E1DAA">
          <w:rPr>
            <w:rFonts w:ascii="GHEA Grapalat" w:hAnsi="GHEA Grapalat"/>
            <w:lang w:val="hy-AM"/>
          </w:rPr>
          <w:softHyphen/>
          <w:t>վարկ</w:t>
        </w:r>
        <w:r w:rsidRPr="002E1DAA">
          <w:rPr>
            <w:rFonts w:ascii="GHEA Grapalat" w:hAnsi="GHEA Grapalat"/>
            <w:lang w:val="hy-AM"/>
          </w:rPr>
          <w:softHyphen/>
        </w:r>
        <w:r w:rsidRPr="002E1DAA">
          <w:rPr>
            <w:rFonts w:ascii="GHEA Grapalat" w:hAnsi="GHEA Grapalat"/>
            <w:lang w:val="hy-AM"/>
          </w:rPr>
          <w:softHyphen/>
        </w:r>
        <w:r w:rsidRPr="002E1DAA">
          <w:rPr>
            <w:rFonts w:ascii="GHEA Grapalat" w:hAnsi="GHEA Grapalat"/>
            <w:lang w:val="hy-AM"/>
          </w:rPr>
          <w:softHyphen/>
        </w:r>
        <w:r w:rsidRPr="002E1DAA">
          <w:rPr>
            <w:rFonts w:ascii="GHEA Grapalat" w:hAnsi="GHEA Grapalat"/>
            <w:lang w:val="hy-AM"/>
          </w:rPr>
          <w:softHyphen/>
          <w:t>վում է 15 տոկոս դրույքա</w:t>
        </w:r>
        <w:r w:rsidRPr="002E1DAA">
          <w:rPr>
            <w:rFonts w:ascii="GHEA Grapalat" w:hAnsi="GHEA Grapalat"/>
            <w:lang w:val="hy-AM"/>
          </w:rPr>
          <w:softHyphen/>
          <w:t>չափով:</w:t>
        </w:r>
      </w:ins>
    </w:p>
    <w:p w14:paraId="54AADE22"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հաշվառված</w:t>
      </w:r>
      <w:proofErr w:type="spellEnd"/>
      <w:r w:rsidRPr="002E1DAA">
        <w:rPr>
          <w:rFonts w:ascii="GHEA Grapalat" w:hAnsi="GHEA Grapalat"/>
        </w:rPr>
        <w:t xml:space="preserve">, </w:t>
      </w:r>
      <w:proofErr w:type="spellStart"/>
      <w:r w:rsidRPr="002E1DAA">
        <w:rPr>
          <w:rFonts w:ascii="GHEA Grapalat" w:hAnsi="GHEA Grapalat"/>
        </w:rPr>
        <w:t>կանոնները</w:t>
      </w:r>
      <w:proofErr w:type="spellEnd"/>
      <w:r w:rsidRPr="002E1DAA">
        <w:rPr>
          <w:rFonts w:ascii="GHEA Grapalat" w:hAnsi="GHEA Grapalat"/>
        </w:rPr>
        <w:t xml:space="preserve"> </w:t>
      </w:r>
      <w:proofErr w:type="spellStart"/>
      <w:r w:rsidRPr="002E1DAA">
        <w:rPr>
          <w:rFonts w:ascii="GHEA Grapalat" w:hAnsi="GHEA Grapalat"/>
        </w:rPr>
        <w:t>գրանցած</w:t>
      </w:r>
      <w:proofErr w:type="spellEnd"/>
      <w:r w:rsidRPr="002E1DAA">
        <w:rPr>
          <w:rFonts w:ascii="GHEA Grapalat" w:hAnsi="GHEA Grapalat"/>
        </w:rPr>
        <w:t xml:space="preserve"> </w:t>
      </w:r>
      <w:proofErr w:type="spellStart"/>
      <w:r w:rsidRPr="002E1DAA">
        <w:rPr>
          <w:rFonts w:ascii="GHEA Grapalat" w:hAnsi="GHEA Grapalat"/>
        </w:rPr>
        <w:t>ներդրումային</w:t>
      </w:r>
      <w:proofErr w:type="spellEnd"/>
      <w:r w:rsidRPr="002E1DAA">
        <w:rPr>
          <w:rFonts w:ascii="GHEA Grapalat" w:hAnsi="GHEA Grapalat"/>
        </w:rPr>
        <w:t xml:space="preserve"> </w:t>
      </w:r>
      <w:proofErr w:type="spellStart"/>
      <w:r w:rsidRPr="002E1DAA">
        <w:rPr>
          <w:rFonts w:ascii="GHEA Grapalat" w:hAnsi="GHEA Grapalat"/>
        </w:rPr>
        <w:t>ֆոնդերի</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կենսաթոշակային</w:t>
      </w:r>
      <w:proofErr w:type="spellEnd"/>
      <w:r w:rsidRPr="002E1DAA">
        <w:rPr>
          <w:rFonts w:ascii="GHEA Grapalat" w:hAnsi="GHEA Grapalat"/>
        </w:rPr>
        <w:t xml:space="preserve"> </w:t>
      </w:r>
      <w:proofErr w:type="spellStart"/>
      <w:r w:rsidRPr="002E1DAA">
        <w:rPr>
          <w:rFonts w:ascii="GHEA Grapalat" w:hAnsi="GHEA Grapalat"/>
        </w:rPr>
        <w:t>ֆոնդերի</w:t>
      </w:r>
      <w:proofErr w:type="spellEnd"/>
      <w:r w:rsidRPr="002E1DAA">
        <w:rPr>
          <w:rFonts w:ascii="GHEA Grapalat" w:hAnsi="GHEA Grapalat"/>
        </w:rPr>
        <w:t xml:space="preserve"> և </w:t>
      </w:r>
      <w:proofErr w:type="spellStart"/>
      <w:r w:rsidRPr="002E1DAA">
        <w:rPr>
          <w:rFonts w:ascii="GHEA Grapalat" w:hAnsi="GHEA Grapalat"/>
        </w:rPr>
        <w:t>երաշխիքային</w:t>
      </w:r>
      <w:proofErr w:type="spellEnd"/>
      <w:r w:rsidRPr="002E1DAA">
        <w:rPr>
          <w:rFonts w:ascii="GHEA Grapalat" w:hAnsi="GHEA Grapalat"/>
        </w:rPr>
        <w:t xml:space="preserve"> </w:t>
      </w:r>
      <w:proofErr w:type="spellStart"/>
      <w:r w:rsidRPr="002E1DAA">
        <w:rPr>
          <w:rFonts w:ascii="GHEA Grapalat" w:hAnsi="GHEA Grapalat"/>
        </w:rPr>
        <w:t>ֆոնդերի</w:t>
      </w:r>
      <w:proofErr w:type="spellEnd"/>
      <w:r w:rsidRPr="002E1DAA">
        <w:rPr>
          <w:rFonts w:ascii="GHEA Grapalat" w:hAnsi="GHEA Grapalat"/>
        </w:rPr>
        <w:t xml:space="preserve">), </w:t>
      </w:r>
      <w:proofErr w:type="spellStart"/>
      <w:r w:rsidRPr="002E1DAA">
        <w:rPr>
          <w:rFonts w:ascii="GHEA Grapalat" w:hAnsi="GHEA Grapalat"/>
        </w:rPr>
        <w:t>ինչպես</w:t>
      </w:r>
      <w:proofErr w:type="spellEnd"/>
      <w:r w:rsidRPr="002E1DAA">
        <w:rPr>
          <w:rFonts w:ascii="GHEA Grapalat" w:hAnsi="GHEA Grapalat"/>
        </w:rPr>
        <w:t xml:space="preserve"> </w:t>
      </w:r>
      <w:proofErr w:type="spellStart"/>
      <w:r w:rsidRPr="002E1DAA">
        <w:rPr>
          <w:rFonts w:ascii="GHEA Grapalat" w:hAnsi="GHEA Grapalat"/>
        </w:rPr>
        <w:t>նաև</w:t>
      </w:r>
      <w:proofErr w:type="spellEnd"/>
      <w:r w:rsidRPr="002E1DAA">
        <w:rPr>
          <w:rFonts w:ascii="GHEA Grapalat" w:hAnsi="GHEA Grapalat"/>
        </w:rPr>
        <w:t xml:space="preserve"> «</w:t>
      </w:r>
      <w:proofErr w:type="spellStart"/>
      <w:r w:rsidRPr="002E1DAA">
        <w:rPr>
          <w:rFonts w:ascii="GHEA Grapalat" w:hAnsi="GHEA Grapalat"/>
        </w:rPr>
        <w:t>Ակտիվների</w:t>
      </w:r>
      <w:proofErr w:type="spellEnd"/>
      <w:r w:rsidRPr="002E1DAA">
        <w:rPr>
          <w:rFonts w:ascii="GHEA Grapalat" w:hAnsi="GHEA Grapalat"/>
        </w:rPr>
        <w:t xml:space="preserve"> </w:t>
      </w:r>
      <w:proofErr w:type="spellStart"/>
      <w:r w:rsidRPr="002E1DAA">
        <w:rPr>
          <w:rFonts w:ascii="GHEA Grapalat" w:hAnsi="GHEA Grapalat"/>
        </w:rPr>
        <w:t>արժեթղթավորման</w:t>
      </w:r>
      <w:proofErr w:type="spellEnd"/>
      <w:r w:rsidRPr="002E1DAA">
        <w:rPr>
          <w:rFonts w:ascii="GHEA Grapalat" w:hAnsi="GHEA Grapalat"/>
        </w:rPr>
        <w:t xml:space="preserve"> և </w:t>
      </w:r>
      <w:proofErr w:type="spellStart"/>
      <w:r w:rsidRPr="002E1DAA">
        <w:rPr>
          <w:rFonts w:ascii="GHEA Grapalat" w:hAnsi="GHEA Grapalat"/>
        </w:rPr>
        <w:t>ակտիվներով</w:t>
      </w:r>
      <w:proofErr w:type="spellEnd"/>
      <w:r w:rsidRPr="002E1DAA">
        <w:rPr>
          <w:rFonts w:ascii="GHEA Grapalat" w:hAnsi="GHEA Grapalat"/>
        </w:rPr>
        <w:t xml:space="preserve"> </w:t>
      </w:r>
      <w:proofErr w:type="spellStart"/>
      <w:r w:rsidRPr="002E1DAA">
        <w:rPr>
          <w:rFonts w:ascii="GHEA Grapalat" w:hAnsi="GHEA Grapalat"/>
        </w:rPr>
        <w:t>ապահովված</w:t>
      </w:r>
      <w:proofErr w:type="spellEnd"/>
      <w:r w:rsidRPr="002E1DAA">
        <w:rPr>
          <w:rFonts w:ascii="GHEA Grapalat" w:hAnsi="GHEA Grapalat"/>
        </w:rPr>
        <w:t xml:space="preserve"> </w:t>
      </w:r>
      <w:proofErr w:type="spellStart"/>
      <w:r w:rsidRPr="002E1DAA">
        <w:rPr>
          <w:rFonts w:ascii="GHEA Grapalat" w:hAnsi="GHEA Grapalat"/>
        </w:rPr>
        <w:t>արժեթղթերի</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Հանրապետության</w:t>
      </w:r>
      <w:proofErr w:type="spellEnd"/>
      <w:r w:rsidRPr="002E1DAA">
        <w:rPr>
          <w:rFonts w:ascii="GHEA Grapalat" w:hAnsi="GHEA Grapalat"/>
        </w:rPr>
        <w:t xml:space="preserve"> </w:t>
      </w:r>
      <w:proofErr w:type="spellStart"/>
      <w:r w:rsidRPr="002E1DAA">
        <w:rPr>
          <w:rFonts w:ascii="GHEA Grapalat" w:hAnsi="GHEA Grapalat"/>
        </w:rPr>
        <w:t>օրենքի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ստեղծված</w:t>
      </w:r>
      <w:proofErr w:type="spellEnd"/>
      <w:r w:rsidRPr="002E1DAA">
        <w:rPr>
          <w:rFonts w:ascii="GHEA Grapalat" w:hAnsi="GHEA Grapalat"/>
        </w:rPr>
        <w:t xml:space="preserve"> </w:t>
      </w:r>
      <w:proofErr w:type="spellStart"/>
      <w:r w:rsidRPr="002E1DAA">
        <w:rPr>
          <w:rFonts w:ascii="GHEA Grapalat" w:hAnsi="GHEA Grapalat"/>
        </w:rPr>
        <w:t>արժեթղթավորման</w:t>
      </w:r>
      <w:proofErr w:type="spellEnd"/>
      <w:r w:rsidRPr="002E1DAA">
        <w:rPr>
          <w:rFonts w:ascii="GHEA Grapalat" w:hAnsi="GHEA Grapalat"/>
        </w:rPr>
        <w:t xml:space="preserve"> </w:t>
      </w:r>
      <w:proofErr w:type="spellStart"/>
      <w:r w:rsidRPr="002E1DAA">
        <w:rPr>
          <w:rFonts w:ascii="GHEA Grapalat" w:hAnsi="GHEA Grapalat"/>
        </w:rPr>
        <w:t>հիմնադրամի</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բազայի</w:t>
      </w:r>
      <w:proofErr w:type="spellEnd"/>
      <w:r w:rsidRPr="002E1DAA">
        <w:rPr>
          <w:rFonts w:ascii="GHEA Grapalat" w:hAnsi="GHEA Grapalat"/>
        </w:rPr>
        <w:t xml:space="preserve"> </w:t>
      </w:r>
      <w:proofErr w:type="spellStart"/>
      <w:r w:rsidRPr="002E1DAA">
        <w:rPr>
          <w:rFonts w:ascii="GHEA Grapalat" w:hAnsi="GHEA Grapalat"/>
        </w:rPr>
        <w:t>նկատմամբ</w:t>
      </w:r>
      <w:proofErr w:type="spellEnd"/>
      <w:r w:rsidRPr="002E1DAA">
        <w:rPr>
          <w:rFonts w:ascii="GHEA Grapalat" w:hAnsi="GHEA Grapalat"/>
        </w:rPr>
        <w:t xml:space="preserve"> </w:t>
      </w:r>
      <w:proofErr w:type="spellStart"/>
      <w:r w:rsidRPr="002E1DAA">
        <w:rPr>
          <w:rFonts w:ascii="GHEA Grapalat" w:hAnsi="GHEA Grapalat"/>
        </w:rPr>
        <w:t>շահութահարկը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է 0.01 </w:t>
      </w:r>
      <w:proofErr w:type="spellStart"/>
      <w:r w:rsidRPr="002E1DAA">
        <w:rPr>
          <w:rFonts w:ascii="GHEA Grapalat" w:hAnsi="GHEA Grapalat"/>
        </w:rPr>
        <w:t>տոկոս</w:t>
      </w:r>
      <w:proofErr w:type="spellEnd"/>
      <w:r w:rsidRPr="002E1DAA">
        <w:rPr>
          <w:rFonts w:ascii="GHEA Grapalat" w:hAnsi="GHEA Grapalat"/>
        </w:rPr>
        <w:t xml:space="preserve"> </w:t>
      </w:r>
      <w:proofErr w:type="spellStart"/>
      <w:r w:rsidRPr="002E1DAA">
        <w:rPr>
          <w:rFonts w:ascii="GHEA Grapalat" w:hAnsi="GHEA Grapalat"/>
        </w:rPr>
        <w:t>դրույքաչափով</w:t>
      </w:r>
      <w:proofErr w:type="spellEnd"/>
      <w:r w:rsidRPr="002E1DAA">
        <w:rPr>
          <w:rFonts w:ascii="GHEA Grapalat" w:hAnsi="GHEA Grapalat"/>
        </w:rPr>
        <w:t>:</w:t>
      </w:r>
    </w:p>
    <w:p w14:paraId="3A18AD05"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 Օրենսգրքի 55-րդ </w:t>
      </w:r>
      <w:proofErr w:type="spellStart"/>
      <w:r w:rsidRPr="002E1DAA">
        <w:rPr>
          <w:rFonts w:ascii="GHEA Grapalat" w:hAnsi="GHEA Grapalat"/>
        </w:rPr>
        <w:t>գլխով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հարկի</w:t>
      </w:r>
      <w:proofErr w:type="spellEnd"/>
      <w:r w:rsidRPr="002E1DAA">
        <w:rPr>
          <w:rFonts w:ascii="GHEA Grapalat" w:hAnsi="GHEA Grapalat"/>
        </w:rPr>
        <w:t xml:space="preserve"> </w:t>
      </w:r>
      <w:proofErr w:type="spellStart"/>
      <w:r w:rsidRPr="002E1DAA">
        <w:rPr>
          <w:rFonts w:ascii="GHEA Grapalat" w:hAnsi="GHEA Grapalat"/>
        </w:rPr>
        <w:t>համակարգում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անհատ ձեռնարկատերերը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անկախ</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w:t>
      </w:r>
      <w:proofErr w:type="spellStart"/>
      <w:r w:rsidRPr="002E1DAA">
        <w:rPr>
          <w:rFonts w:ascii="GHEA Grapalat" w:hAnsi="GHEA Grapalat"/>
        </w:rPr>
        <w:t>քանակից</w:t>
      </w:r>
      <w:proofErr w:type="spellEnd"/>
      <w:r w:rsidRPr="002E1DAA">
        <w:rPr>
          <w:rFonts w:ascii="GHEA Grapalat" w:hAnsi="GHEA Grapalat"/>
        </w:rPr>
        <w:t xml:space="preserve">) </w:t>
      </w:r>
      <w:proofErr w:type="spellStart"/>
      <w:r w:rsidRPr="002E1DAA">
        <w:rPr>
          <w:rFonts w:ascii="GHEA Grapalat" w:hAnsi="GHEA Grapalat"/>
        </w:rPr>
        <w:t>շահութահարկը</w:t>
      </w:r>
      <w:proofErr w:type="spellEnd"/>
      <w:r w:rsidRPr="002E1DAA">
        <w:rPr>
          <w:rFonts w:ascii="GHEA Grapalat" w:hAnsi="GHEA Grapalat"/>
        </w:rPr>
        <w:t xml:space="preserve"> </w:t>
      </w:r>
      <w:proofErr w:type="spellStart"/>
      <w:r w:rsidRPr="002E1DAA">
        <w:rPr>
          <w:rFonts w:ascii="GHEA Grapalat" w:hAnsi="GHEA Grapalat"/>
        </w:rPr>
        <w:t>վճարում</w:t>
      </w:r>
      <w:proofErr w:type="spellEnd"/>
      <w:r w:rsidRPr="002E1DAA">
        <w:rPr>
          <w:rFonts w:ascii="GHEA Grapalat" w:hAnsi="GHEA Grapalat"/>
        </w:rPr>
        <w:t xml:space="preserve"> են </w:t>
      </w:r>
      <w:proofErr w:type="spellStart"/>
      <w:r w:rsidRPr="002E1DAA">
        <w:rPr>
          <w:rFonts w:ascii="GHEA Grapalat" w:hAnsi="GHEA Grapalat"/>
        </w:rPr>
        <w:t>ամսական</w:t>
      </w:r>
      <w:proofErr w:type="spellEnd"/>
      <w:r w:rsidRPr="002E1DAA">
        <w:rPr>
          <w:rFonts w:ascii="GHEA Grapalat" w:hAnsi="GHEA Grapalat"/>
        </w:rPr>
        <w:t xml:space="preserve"> </w:t>
      </w:r>
      <w:proofErr w:type="spellStart"/>
      <w:r w:rsidRPr="002E1DAA">
        <w:rPr>
          <w:rFonts w:ascii="GHEA Grapalat" w:hAnsi="GHEA Grapalat"/>
        </w:rPr>
        <w:t>հինգ</w:t>
      </w:r>
      <w:proofErr w:type="spellEnd"/>
      <w:r w:rsidRPr="002E1DAA">
        <w:rPr>
          <w:rFonts w:ascii="GHEA Grapalat" w:hAnsi="GHEA Grapalat"/>
        </w:rPr>
        <w:t xml:space="preserve"> </w:t>
      </w:r>
      <w:proofErr w:type="spellStart"/>
      <w:r w:rsidRPr="002E1DAA">
        <w:rPr>
          <w:rFonts w:ascii="GHEA Grapalat" w:hAnsi="GHEA Grapalat"/>
        </w:rPr>
        <w:t>հազար</w:t>
      </w:r>
      <w:proofErr w:type="spellEnd"/>
      <w:r w:rsidRPr="002E1DAA">
        <w:rPr>
          <w:rFonts w:ascii="GHEA Grapalat" w:hAnsi="GHEA Grapalat"/>
        </w:rPr>
        <w:t xml:space="preserve"> </w:t>
      </w:r>
      <w:proofErr w:type="spellStart"/>
      <w:r w:rsidRPr="002E1DAA">
        <w:rPr>
          <w:rFonts w:ascii="GHEA Grapalat" w:hAnsi="GHEA Grapalat"/>
        </w:rPr>
        <w:t>դրամի</w:t>
      </w:r>
      <w:proofErr w:type="spellEnd"/>
      <w:r w:rsidRPr="002E1DAA">
        <w:rPr>
          <w:rFonts w:ascii="GHEA Grapalat" w:hAnsi="GHEA Grapalat"/>
        </w:rPr>
        <w:t xml:space="preserve"> </w:t>
      </w:r>
      <w:proofErr w:type="spellStart"/>
      <w:r w:rsidRPr="002E1DAA">
        <w:rPr>
          <w:rFonts w:ascii="GHEA Grapalat" w:hAnsi="GHEA Grapalat"/>
        </w:rPr>
        <w:t>չափով</w:t>
      </w:r>
      <w:proofErr w:type="spellEnd"/>
      <w:r w:rsidRPr="002E1DAA">
        <w:rPr>
          <w:rFonts w:ascii="GHEA Grapalat" w:hAnsi="GHEA Grapalat"/>
        </w:rPr>
        <w:t xml:space="preserve">, </w:t>
      </w:r>
      <w:proofErr w:type="spellStart"/>
      <w:r w:rsidRPr="002E1DAA">
        <w:rPr>
          <w:rFonts w:ascii="GHEA Grapalat" w:hAnsi="GHEA Grapalat"/>
        </w:rPr>
        <w:t>որը</w:t>
      </w:r>
      <w:proofErr w:type="spellEnd"/>
      <w:r w:rsidRPr="002E1DAA">
        <w:rPr>
          <w:rFonts w:ascii="GHEA Grapalat" w:hAnsi="GHEA Grapalat"/>
        </w:rPr>
        <w:t xml:space="preserve"> </w:t>
      </w:r>
      <w:proofErr w:type="spellStart"/>
      <w:r w:rsidRPr="002E1DAA">
        <w:rPr>
          <w:rFonts w:ascii="GHEA Grapalat" w:hAnsi="GHEA Grapalat"/>
        </w:rPr>
        <w:t>նրանց</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համարվում</w:t>
      </w:r>
      <w:proofErr w:type="spellEnd"/>
      <w:r w:rsidRPr="002E1DAA">
        <w:rPr>
          <w:rFonts w:ascii="GHEA Grapalat" w:hAnsi="GHEA Grapalat"/>
        </w:rPr>
        <w:t xml:space="preserve"> է </w:t>
      </w:r>
      <w:proofErr w:type="spellStart"/>
      <w:r w:rsidRPr="002E1DAA">
        <w:rPr>
          <w:rFonts w:ascii="GHEA Grapalat" w:hAnsi="GHEA Grapalat"/>
        </w:rPr>
        <w:t>շահութահարկի</w:t>
      </w:r>
      <w:proofErr w:type="spellEnd"/>
      <w:r w:rsidRPr="002E1DAA">
        <w:rPr>
          <w:rFonts w:ascii="GHEA Grapalat" w:hAnsi="GHEA Grapalat"/>
        </w:rPr>
        <w:t xml:space="preserve"> </w:t>
      </w:r>
      <w:proofErr w:type="spellStart"/>
      <w:r w:rsidRPr="002E1DAA">
        <w:rPr>
          <w:rFonts w:ascii="GHEA Grapalat" w:hAnsi="GHEA Grapalat"/>
        </w:rPr>
        <w:t>գծով</w:t>
      </w:r>
      <w:proofErr w:type="spellEnd"/>
      <w:r w:rsidRPr="002E1DAA">
        <w:rPr>
          <w:rFonts w:ascii="GHEA Grapalat" w:hAnsi="GHEA Grapalat"/>
        </w:rPr>
        <w:t xml:space="preserve"> </w:t>
      </w:r>
      <w:proofErr w:type="spellStart"/>
      <w:r w:rsidRPr="002E1DAA">
        <w:rPr>
          <w:rFonts w:ascii="GHEA Grapalat" w:hAnsi="GHEA Grapalat"/>
        </w:rPr>
        <w:t>վերջնական</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պարտավորություն</w:t>
      </w:r>
      <w:proofErr w:type="spellEnd"/>
      <w:r w:rsidRPr="002E1DAA">
        <w:rPr>
          <w:rFonts w:ascii="GHEA Grapalat" w:hAnsi="GHEA Grapalat"/>
        </w:rPr>
        <w:t>։</w:t>
      </w:r>
    </w:p>
    <w:p w14:paraId="5FB27D85"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մասի</w:t>
      </w:r>
      <w:proofErr w:type="spellEnd"/>
      <w:r w:rsidRPr="002E1DAA">
        <w:rPr>
          <w:rFonts w:ascii="GHEA Grapalat" w:hAnsi="GHEA Grapalat"/>
        </w:rPr>
        <w:t xml:space="preserve">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իմաստով</w:t>
      </w:r>
      <w:proofErr w:type="spellEnd"/>
      <w:r w:rsidRPr="002E1DAA">
        <w:rPr>
          <w:rFonts w:ascii="GHEA Grapalat" w:hAnsi="GHEA Grapalat"/>
        </w:rPr>
        <w:t>՝</w:t>
      </w:r>
    </w:p>
    <w:p w14:paraId="5D8635F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lastRenderedPageBreak/>
        <w:t xml:space="preserve">1)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վճարողը</w:t>
      </w:r>
      <w:proofErr w:type="spellEnd"/>
      <w:r w:rsidRPr="002E1DAA">
        <w:rPr>
          <w:rFonts w:ascii="GHEA Grapalat" w:hAnsi="GHEA Grapalat"/>
        </w:rPr>
        <w:t xml:space="preserve">, </w:t>
      </w:r>
      <w:proofErr w:type="spellStart"/>
      <w:r w:rsidRPr="002E1DAA">
        <w:rPr>
          <w:rFonts w:ascii="GHEA Grapalat" w:hAnsi="GHEA Grapalat"/>
        </w:rPr>
        <w:t>որը</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է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w:t>
      </w:r>
      <w:proofErr w:type="spellStart"/>
      <w:r w:rsidRPr="002E1DAA">
        <w:rPr>
          <w:rFonts w:ascii="GHEA Grapalat" w:hAnsi="GHEA Grapalat"/>
        </w:rPr>
        <w:t>հայտարարություն</w:t>
      </w:r>
      <w:proofErr w:type="spellEnd"/>
      <w:r w:rsidRPr="002E1DAA">
        <w:rPr>
          <w:rFonts w:ascii="GHEA Grapalat" w:hAnsi="GHEA Grapalat"/>
        </w:rPr>
        <w:t>՝</w:t>
      </w:r>
    </w:p>
    <w:p w14:paraId="00D094EE"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Calibri" w:hAnsi="Calibri" w:cs="Calibri"/>
        </w:rPr>
        <w:t> </w:t>
      </w:r>
      <w:r w:rsidRPr="002E1DAA">
        <w:rPr>
          <w:rFonts w:ascii="GHEA Grapalat" w:hAnsi="GHEA Grapalat" w:cs="GHEA Grapalat"/>
        </w:rPr>
        <w:t>ա</w:t>
      </w:r>
      <w:r w:rsidRPr="002E1DAA">
        <w:rPr>
          <w:rFonts w:ascii="GHEA Grapalat" w:hAnsi="GHEA Grapalat"/>
        </w:rPr>
        <w:t xml:space="preserve">. </w:t>
      </w:r>
      <w:r w:rsidRPr="002E1DAA">
        <w:rPr>
          <w:rFonts w:ascii="GHEA Grapalat" w:hAnsi="GHEA Grapalat" w:cs="GHEA Grapalat"/>
        </w:rPr>
        <w:t>որևէ</w:t>
      </w:r>
      <w:r w:rsidRPr="002E1DAA">
        <w:rPr>
          <w:rFonts w:ascii="GHEA Grapalat" w:hAnsi="GHEA Grapalat"/>
        </w:rPr>
        <w:t xml:space="preserve"> </w:t>
      </w:r>
      <w:proofErr w:type="spellStart"/>
      <w:r w:rsidRPr="002E1DAA">
        <w:rPr>
          <w:rFonts w:ascii="GHEA Grapalat" w:hAnsi="GHEA Grapalat" w:cs="GHEA Grapalat"/>
        </w:rPr>
        <w:t>օրվանից</w:t>
      </w:r>
      <w:proofErr w:type="spellEnd"/>
      <w:r w:rsidRPr="002E1DAA">
        <w:rPr>
          <w:rFonts w:ascii="GHEA Grapalat" w:hAnsi="GHEA Grapalat"/>
        </w:rPr>
        <w:t xml:space="preserve"> </w:t>
      </w:r>
      <w:proofErr w:type="spellStart"/>
      <w:r w:rsidRPr="002E1DAA">
        <w:rPr>
          <w:rFonts w:ascii="GHEA Grapalat" w:hAnsi="GHEA Grapalat" w:cs="GHEA Grapalat"/>
        </w:rPr>
        <w:t>սկսած</w:t>
      </w:r>
      <w:proofErr w:type="spellEnd"/>
      <w:r w:rsidRPr="002E1DAA">
        <w:rPr>
          <w:rFonts w:ascii="GHEA Grapalat" w:hAnsi="GHEA Grapalat" w:cs="GHEA Grapalat"/>
        </w:rPr>
        <w:t>՝</w:t>
      </w:r>
      <w:r w:rsidRPr="002E1DAA">
        <w:rPr>
          <w:rFonts w:ascii="GHEA Grapalat" w:hAnsi="GHEA Grapalat"/>
        </w:rPr>
        <w:t xml:space="preserve"> </w:t>
      </w:r>
      <w:proofErr w:type="spellStart"/>
      <w:r w:rsidRPr="002E1DAA">
        <w:rPr>
          <w:rFonts w:ascii="GHEA Grapalat" w:hAnsi="GHEA Grapalat" w:cs="GHEA Grapalat"/>
        </w:rPr>
        <w:t>անորոշ</w:t>
      </w:r>
      <w:proofErr w:type="spellEnd"/>
      <w:r w:rsidRPr="002E1DAA">
        <w:rPr>
          <w:rFonts w:ascii="GHEA Grapalat" w:hAnsi="GHEA Grapalat"/>
        </w:rPr>
        <w:t xml:space="preserve"> </w:t>
      </w:r>
      <w:proofErr w:type="spellStart"/>
      <w:r w:rsidRPr="002E1DAA">
        <w:rPr>
          <w:rFonts w:ascii="GHEA Grapalat" w:hAnsi="GHEA Grapalat" w:cs="GHEA Grapalat"/>
        </w:rPr>
        <w:t>ժամկետով</w:t>
      </w:r>
      <w:proofErr w:type="spellEnd"/>
      <w:r w:rsidRPr="002E1DAA">
        <w:rPr>
          <w:rFonts w:ascii="GHEA Grapalat" w:hAnsi="GHEA Grapalat"/>
        </w:rPr>
        <w:t xml:space="preserve"> </w:t>
      </w:r>
      <w:proofErr w:type="spellStart"/>
      <w:r w:rsidRPr="002E1DAA">
        <w:rPr>
          <w:rFonts w:ascii="GHEA Grapalat" w:hAnsi="GHEA Grapalat" w:cs="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cs="GHEA Grapalat"/>
        </w:rPr>
        <w:t>դադարեցնելու</w:t>
      </w:r>
      <w:proofErr w:type="spellEnd"/>
      <w:r w:rsidRPr="002E1DAA">
        <w:rPr>
          <w:rFonts w:ascii="GHEA Grapalat" w:hAnsi="GHEA Grapalat"/>
        </w:rPr>
        <w:t xml:space="preserve"> </w:t>
      </w:r>
      <w:proofErr w:type="spellStart"/>
      <w:r w:rsidRPr="002E1DAA">
        <w:rPr>
          <w:rFonts w:ascii="GHEA Grapalat" w:hAnsi="GHEA Grapalat" w:cs="GHEA Grapalat"/>
        </w:rPr>
        <w:t>մասին</w:t>
      </w:r>
      <w:proofErr w:type="spellEnd"/>
      <w:r w:rsidRPr="002E1DAA">
        <w:rPr>
          <w:rFonts w:ascii="GHEA Grapalat" w:hAnsi="GHEA Grapalat"/>
        </w:rPr>
        <w:t xml:space="preserve">, </w:t>
      </w:r>
      <w:proofErr w:type="spellStart"/>
      <w:r w:rsidRPr="002E1DAA">
        <w:rPr>
          <w:rFonts w:ascii="GHEA Grapalat" w:hAnsi="GHEA Grapalat" w:cs="GHEA Grapalat"/>
        </w:rPr>
        <w:t>ապա</w:t>
      </w:r>
      <w:proofErr w:type="spellEnd"/>
      <w:r w:rsidRPr="002E1DAA">
        <w:rPr>
          <w:rFonts w:ascii="GHEA Grapalat" w:hAnsi="GHEA Grapalat"/>
        </w:rPr>
        <w:t xml:space="preserve"> </w:t>
      </w:r>
      <w:proofErr w:type="spellStart"/>
      <w:r w:rsidRPr="002E1DAA">
        <w:rPr>
          <w:rFonts w:ascii="GHEA Grapalat" w:hAnsi="GHEA Grapalat" w:cs="GHEA Grapalat"/>
        </w:rPr>
        <w:t>հայտարարության</w:t>
      </w:r>
      <w:proofErr w:type="spellEnd"/>
      <w:r w:rsidRPr="002E1DAA">
        <w:rPr>
          <w:rFonts w:ascii="GHEA Grapalat" w:hAnsi="GHEA Grapalat"/>
        </w:rPr>
        <w:t xml:space="preserve"> </w:t>
      </w:r>
      <w:proofErr w:type="spellStart"/>
      <w:r w:rsidRPr="002E1DAA">
        <w:rPr>
          <w:rFonts w:ascii="GHEA Grapalat" w:hAnsi="GHEA Grapalat" w:cs="GHEA Grapalat"/>
        </w:rPr>
        <w:t>մեջ</w:t>
      </w:r>
      <w:proofErr w:type="spellEnd"/>
      <w:r w:rsidRPr="002E1DAA">
        <w:rPr>
          <w:rFonts w:ascii="GHEA Grapalat" w:hAnsi="GHEA Grapalat"/>
        </w:rPr>
        <w:t xml:space="preserve"> </w:t>
      </w:r>
      <w:proofErr w:type="spellStart"/>
      <w:r w:rsidRPr="002E1DAA">
        <w:rPr>
          <w:rFonts w:ascii="GHEA Grapalat" w:hAnsi="GHEA Grapalat" w:cs="GHEA Grapalat"/>
        </w:rPr>
        <w:t>նշված</w:t>
      </w:r>
      <w:proofErr w:type="spellEnd"/>
      <w:r w:rsidRPr="002E1DAA">
        <w:rPr>
          <w:rFonts w:ascii="GHEA Grapalat" w:hAnsi="GHEA Grapalat" w:cs="GHEA Grapalat"/>
        </w:rPr>
        <w:t>՝</w:t>
      </w:r>
      <w:r w:rsidRPr="002E1DAA">
        <w:rPr>
          <w:rFonts w:ascii="GHEA Grapalat" w:hAnsi="GHEA Grapalat"/>
        </w:rPr>
        <w:t xml:space="preserve"> </w:t>
      </w:r>
      <w:proofErr w:type="spellStart"/>
      <w:r w:rsidRPr="002E1DAA">
        <w:rPr>
          <w:rFonts w:ascii="GHEA Grapalat" w:hAnsi="GHEA Grapalat" w:cs="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cs="GHEA Grapalat"/>
        </w:rPr>
        <w:t>դադար</w:t>
      </w:r>
      <w:r w:rsidRPr="002E1DAA">
        <w:rPr>
          <w:rFonts w:ascii="GHEA Grapalat" w:hAnsi="GHEA Grapalat"/>
        </w:rPr>
        <w:t>եցնելու</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w:t>
      </w:r>
      <w:proofErr w:type="spellStart"/>
      <w:r w:rsidRPr="002E1DAA">
        <w:rPr>
          <w:rFonts w:ascii="GHEA Grapalat" w:hAnsi="GHEA Grapalat"/>
        </w:rPr>
        <w:t>բայց</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շուտ</w:t>
      </w:r>
      <w:proofErr w:type="spellEnd"/>
      <w:r w:rsidRPr="002E1DAA">
        <w:rPr>
          <w:rFonts w:ascii="GHEA Grapalat" w:hAnsi="GHEA Grapalat"/>
        </w:rPr>
        <w:t xml:space="preserve">, </w:t>
      </w:r>
      <w:proofErr w:type="spellStart"/>
      <w:r w:rsidRPr="002E1DAA">
        <w:rPr>
          <w:rFonts w:ascii="GHEA Grapalat" w:hAnsi="GHEA Grapalat"/>
        </w:rPr>
        <w:t>քան</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դադարեցնելու</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w:t>
      </w:r>
      <w:proofErr w:type="spellStart"/>
      <w:r w:rsidRPr="002E1DAA">
        <w:rPr>
          <w:rFonts w:ascii="GHEA Grapalat" w:hAnsi="GHEA Grapalat"/>
        </w:rPr>
        <w:t>հայտարարություն</w:t>
      </w:r>
      <w:proofErr w:type="spellEnd"/>
      <w:r w:rsidRPr="002E1DAA">
        <w:rPr>
          <w:rFonts w:ascii="GHEA Grapalat" w:hAnsi="GHEA Grapalat"/>
        </w:rPr>
        <w:t xml:space="preserve"> </w:t>
      </w:r>
      <w:proofErr w:type="spellStart"/>
      <w:r w:rsidRPr="002E1DAA">
        <w:rPr>
          <w:rFonts w:ascii="GHEA Grapalat" w:hAnsi="GHEA Grapalat"/>
        </w:rPr>
        <w:t>ներկայացնելու</w:t>
      </w:r>
      <w:proofErr w:type="spellEnd"/>
      <w:r w:rsidRPr="002E1DAA">
        <w:rPr>
          <w:rFonts w:ascii="GHEA Grapalat" w:hAnsi="GHEA Grapalat"/>
        </w:rPr>
        <w:t xml:space="preserve"> </w:t>
      </w:r>
      <w:proofErr w:type="spellStart"/>
      <w:r w:rsidRPr="002E1DAA">
        <w:rPr>
          <w:rFonts w:ascii="GHEA Grapalat" w:hAnsi="GHEA Grapalat"/>
        </w:rPr>
        <w:t>օրը</w:t>
      </w:r>
      <w:proofErr w:type="spellEnd"/>
      <w:r w:rsidRPr="002E1DAA">
        <w:rPr>
          <w:rFonts w:ascii="GHEA Grapalat" w:hAnsi="GHEA Grapalat"/>
        </w:rPr>
        <w:t xml:space="preserve">) մինչև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վերսկսելու</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w:t>
      </w:r>
      <w:proofErr w:type="spellStart"/>
      <w:r w:rsidRPr="002E1DAA">
        <w:rPr>
          <w:rFonts w:ascii="GHEA Grapalat" w:hAnsi="GHEA Grapalat"/>
        </w:rPr>
        <w:t>ներկայացվող</w:t>
      </w:r>
      <w:proofErr w:type="spellEnd"/>
      <w:r w:rsidRPr="002E1DAA">
        <w:rPr>
          <w:rFonts w:ascii="GHEA Grapalat" w:hAnsi="GHEA Grapalat"/>
        </w:rPr>
        <w:t xml:space="preserve"> </w:t>
      </w:r>
      <w:proofErr w:type="spellStart"/>
      <w:r w:rsidRPr="002E1DAA">
        <w:rPr>
          <w:rFonts w:ascii="GHEA Grapalat" w:hAnsi="GHEA Grapalat"/>
        </w:rPr>
        <w:t>հայտարարության</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 xml:space="preserve"> </w:t>
      </w:r>
      <w:proofErr w:type="spellStart"/>
      <w:r w:rsidRPr="002E1DAA">
        <w:rPr>
          <w:rFonts w:ascii="GHEA Grapalat" w:hAnsi="GHEA Grapalat"/>
        </w:rPr>
        <w:t>նշված</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վերսկսելու</w:t>
      </w:r>
      <w:proofErr w:type="spellEnd"/>
      <w:r w:rsidRPr="002E1DAA">
        <w:rPr>
          <w:rFonts w:ascii="GHEA Grapalat" w:hAnsi="GHEA Grapalat"/>
        </w:rPr>
        <w:t xml:space="preserve">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բայց</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շուտ</w:t>
      </w:r>
      <w:proofErr w:type="spellEnd"/>
      <w:r w:rsidRPr="002E1DAA">
        <w:rPr>
          <w:rFonts w:ascii="GHEA Grapalat" w:hAnsi="GHEA Grapalat"/>
        </w:rPr>
        <w:t xml:space="preserve">, </w:t>
      </w:r>
      <w:proofErr w:type="spellStart"/>
      <w:r w:rsidRPr="002E1DAA">
        <w:rPr>
          <w:rFonts w:ascii="GHEA Grapalat" w:hAnsi="GHEA Grapalat"/>
        </w:rPr>
        <w:t>քան</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վերսկսելու</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w:t>
      </w:r>
      <w:proofErr w:type="spellStart"/>
      <w:r w:rsidRPr="002E1DAA">
        <w:rPr>
          <w:rFonts w:ascii="GHEA Grapalat" w:hAnsi="GHEA Grapalat"/>
        </w:rPr>
        <w:t>հայտարարություն</w:t>
      </w:r>
      <w:proofErr w:type="spellEnd"/>
      <w:r w:rsidRPr="002E1DAA">
        <w:rPr>
          <w:rFonts w:ascii="GHEA Grapalat" w:hAnsi="GHEA Grapalat"/>
        </w:rPr>
        <w:t xml:space="preserve"> </w:t>
      </w:r>
      <w:proofErr w:type="spellStart"/>
      <w:r w:rsidRPr="002E1DAA">
        <w:rPr>
          <w:rFonts w:ascii="GHEA Grapalat" w:hAnsi="GHEA Grapalat"/>
        </w:rPr>
        <w:t>ներկայացնելու</w:t>
      </w:r>
      <w:proofErr w:type="spellEnd"/>
      <w:r w:rsidRPr="002E1DAA">
        <w:rPr>
          <w:rFonts w:ascii="GHEA Grapalat" w:hAnsi="GHEA Grapalat"/>
        </w:rPr>
        <w:t xml:space="preserve">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ընկած</w:t>
      </w:r>
      <w:proofErr w:type="spellEnd"/>
      <w:r w:rsidRPr="002E1DAA">
        <w:rPr>
          <w:rFonts w:ascii="GHEA Grapalat" w:hAnsi="GHEA Grapalat"/>
        </w:rPr>
        <w:t xml:space="preserve"> </w:t>
      </w:r>
      <w:proofErr w:type="spellStart"/>
      <w:r w:rsidRPr="002E1DAA">
        <w:rPr>
          <w:rFonts w:ascii="GHEA Grapalat" w:hAnsi="GHEA Grapalat"/>
        </w:rPr>
        <w:t>ժամանակահատվածում</w:t>
      </w:r>
      <w:proofErr w:type="spellEnd"/>
      <w:r w:rsidRPr="002E1DAA">
        <w:rPr>
          <w:rFonts w:ascii="GHEA Grapalat" w:hAnsi="GHEA Grapalat"/>
        </w:rPr>
        <w:t xml:space="preserve"> </w:t>
      </w:r>
      <w:proofErr w:type="spellStart"/>
      <w:r w:rsidRPr="002E1DAA">
        <w:rPr>
          <w:rFonts w:ascii="GHEA Grapalat" w:hAnsi="GHEA Grapalat"/>
        </w:rPr>
        <w:t>ներառվող</w:t>
      </w:r>
      <w:proofErr w:type="spellEnd"/>
      <w:r w:rsidRPr="002E1DAA">
        <w:rPr>
          <w:rFonts w:ascii="GHEA Grapalat" w:hAnsi="GHEA Grapalat"/>
        </w:rPr>
        <w:t xml:space="preserve"> </w:t>
      </w:r>
      <w:proofErr w:type="spellStart"/>
      <w:r w:rsidRPr="002E1DAA">
        <w:rPr>
          <w:rFonts w:ascii="GHEA Grapalat" w:hAnsi="GHEA Grapalat"/>
        </w:rPr>
        <w:t>ամբողջական</w:t>
      </w:r>
      <w:proofErr w:type="spellEnd"/>
      <w:r w:rsidRPr="002E1DAA">
        <w:rPr>
          <w:rFonts w:ascii="GHEA Grapalat" w:hAnsi="GHEA Grapalat"/>
        </w:rPr>
        <w:t xml:space="preserve"> </w:t>
      </w:r>
      <w:proofErr w:type="spellStart"/>
      <w:r w:rsidRPr="002E1DAA">
        <w:rPr>
          <w:rFonts w:ascii="GHEA Grapalat" w:hAnsi="GHEA Grapalat"/>
        </w:rPr>
        <w:t>ամիսների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չափով</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հաշվարկում</w:t>
      </w:r>
      <w:proofErr w:type="spellEnd"/>
      <w:r w:rsidRPr="002E1DAA">
        <w:rPr>
          <w:rFonts w:ascii="GHEA Grapalat" w:hAnsi="GHEA Grapalat"/>
        </w:rPr>
        <w:t xml:space="preserve"> և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վճարում</w:t>
      </w:r>
      <w:proofErr w:type="spellEnd"/>
      <w:r w:rsidRPr="002E1DAA">
        <w:rPr>
          <w:rFonts w:ascii="GHEA Grapalat" w:hAnsi="GHEA Grapalat"/>
        </w:rPr>
        <w:t>,</w:t>
      </w:r>
    </w:p>
    <w:p w14:paraId="5CEE2648"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Calibri" w:hAnsi="Calibri" w:cs="Calibri"/>
        </w:rPr>
        <w:t> </w:t>
      </w:r>
      <w:r w:rsidRPr="002E1DAA">
        <w:rPr>
          <w:rFonts w:ascii="GHEA Grapalat" w:hAnsi="GHEA Grapalat" w:cs="GHEA Grapalat"/>
        </w:rPr>
        <w:t>բ</w:t>
      </w:r>
      <w:r w:rsidRPr="002E1DAA">
        <w:rPr>
          <w:rFonts w:ascii="GHEA Grapalat" w:hAnsi="GHEA Grapalat"/>
        </w:rPr>
        <w:t xml:space="preserve">. </w:t>
      </w:r>
      <w:r w:rsidRPr="002E1DAA">
        <w:rPr>
          <w:rFonts w:ascii="GHEA Grapalat" w:hAnsi="GHEA Grapalat" w:cs="GHEA Grapalat"/>
        </w:rPr>
        <w:t>որևէ</w:t>
      </w:r>
      <w:r w:rsidRPr="002E1DAA">
        <w:rPr>
          <w:rFonts w:ascii="GHEA Grapalat" w:hAnsi="GHEA Grapalat"/>
        </w:rPr>
        <w:t xml:space="preserve"> </w:t>
      </w:r>
      <w:proofErr w:type="spellStart"/>
      <w:r w:rsidRPr="002E1DAA">
        <w:rPr>
          <w:rFonts w:ascii="GHEA Grapalat" w:hAnsi="GHEA Grapalat" w:cs="GHEA Grapalat"/>
        </w:rPr>
        <w:t>օրվանից</w:t>
      </w:r>
      <w:proofErr w:type="spellEnd"/>
      <w:r w:rsidRPr="002E1DAA">
        <w:rPr>
          <w:rFonts w:ascii="GHEA Grapalat" w:hAnsi="GHEA Grapalat"/>
        </w:rPr>
        <w:t xml:space="preserve"> </w:t>
      </w:r>
      <w:proofErr w:type="spellStart"/>
      <w:r w:rsidRPr="002E1DAA">
        <w:rPr>
          <w:rFonts w:ascii="GHEA Grapalat" w:hAnsi="GHEA Grapalat" w:cs="GHEA Grapalat"/>
        </w:rPr>
        <w:t>սկսած</w:t>
      </w:r>
      <w:proofErr w:type="spellEnd"/>
      <w:r w:rsidRPr="002E1DAA">
        <w:rPr>
          <w:rFonts w:ascii="GHEA Grapalat" w:hAnsi="GHEA Grapalat" w:cs="GHEA Grapalat"/>
        </w:rPr>
        <w:t>՝</w:t>
      </w:r>
      <w:r w:rsidRPr="002E1DAA">
        <w:rPr>
          <w:rFonts w:ascii="GHEA Grapalat" w:hAnsi="GHEA Grapalat"/>
        </w:rPr>
        <w:t xml:space="preserve"> </w:t>
      </w:r>
      <w:proofErr w:type="spellStart"/>
      <w:r w:rsidRPr="002E1DAA">
        <w:rPr>
          <w:rFonts w:ascii="GHEA Grapalat" w:hAnsi="GHEA Grapalat" w:cs="GHEA Grapalat"/>
        </w:rPr>
        <w:t>որոշակի</w:t>
      </w:r>
      <w:proofErr w:type="spellEnd"/>
      <w:r w:rsidRPr="002E1DAA">
        <w:rPr>
          <w:rFonts w:ascii="GHEA Grapalat" w:hAnsi="GHEA Grapalat"/>
        </w:rPr>
        <w:t xml:space="preserve"> </w:t>
      </w:r>
      <w:proofErr w:type="spellStart"/>
      <w:r w:rsidRPr="002E1DAA">
        <w:rPr>
          <w:rFonts w:ascii="GHEA Grapalat" w:hAnsi="GHEA Grapalat" w:cs="GHEA Grapalat"/>
        </w:rPr>
        <w:t>ժամկետով</w:t>
      </w:r>
      <w:proofErr w:type="spellEnd"/>
      <w:r w:rsidRPr="002E1DAA">
        <w:rPr>
          <w:rFonts w:ascii="GHEA Grapalat" w:hAnsi="GHEA Grapalat"/>
        </w:rPr>
        <w:t xml:space="preserve"> </w:t>
      </w:r>
      <w:proofErr w:type="spellStart"/>
      <w:r w:rsidRPr="002E1DAA">
        <w:rPr>
          <w:rFonts w:ascii="GHEA Grapalat" w:hAnsi="GHEA Grapalat" w:cs="GHEA Grapalat"/>
        </w:rPr>
        <w:t>գործունեու</w:t>
      </w:r>
      <w:r w:rsidRPr="002E1DAA">
        <w:rPr>
          <w:rFonts w:ascii="GHEA Grapalat" w:hAnsi="GHEA Grapalat"/>
        </w:rPr>
        <w:t>թյունը</w:t>
      </w:r>
      <w:proofErr w:type="spellEnd"/>
      <w:r w:rsidRPr="002E1DAA">
        <w:rPr>
          <w:rFonts w:ascii="GHEA Grapalat" w:hAnsi="GHEA Grapalat"/>
        </w:rPr>
        <w:t xml:space="preserve"> </w:t>
      </w:r>
      <w:proofErr w:type="spellStart"/>
      <w:r w:rsidRPr="002E1DAA">
        <w:rPr>
          <w:rFonts w:ascii="GHEA Grapalat" w:hAnsi="GHEA Grapalat"/>
        </w:rPr>
        <w:t>դադարեցնելու</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w:t>
      </w:r>
      <w:proofErr w:type="spellStart"/>
      <w:r w:rsidRPr="002E1DAA">
        <w:rPr>
          <w:rFonts w:ascii="GHEA Grapalat" w:hAnsi="GHEA Grapalat"/>
        </w:rPr>
        <w:t>ապա</w:t>
      </w:r>
      <w:proofErr w:type="spellEnd"/>
      <w:r w:rsidRPr="002E1DAA">
        <w:rPr>
          <w:rFonts w:ascii="GHEA Grapalat" w:hAnsi="GHEA Grapalat"/>
        </w:rPr>
        <w:t xml:space="preserve"> </w:t>
      </w:r>
      <w:proofErr w:type="spellStart"/>
      <w:r w:rsidRPr="002E1DAA">
        <w:rPr>
          <w:rFonts w:ascii="GHEA Grapalat" w:hAnsi="GHEA Grapalat"/>
        </w:rPr>
        <w:t>հայտարարության</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 xml:space="preserve"> </w:t>
      </w:r>
      <w:proofErr w:type="spellStart"/>
      <w:r w:rsidRPr="002E1DAA">
        <w:rPr>
          <w:rFonts w:ascii="GHEA Grapalat" w:hAnsi="GHEA Grapalat"/>
        </w:rPr>
        <w:t>նշված</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դադարեցնելու</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w:t>
      </w:r>
      <w:proofErr w:type="spellStart"/>
      <w:r w:rsidRPr="002E1DAA">
        <w:rPr>
          <w:rFonts w:ascii="GHEA Grapalat" w:hAnsi="GHEA Grapalat"/>
        </w:rPr>
        <w:t>բայց</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շուտ</w:t>
      </w:r>
      <w:proofErr w:type="spellEnd"/>
      <w:r w:rsidRPr="002E1DAA">
        <w:rPr>
          <w:rFonts w:ascii="GHEA Grapalat" w:hAnsi="GHEA Grapalat"/>
        </w:rPr>
        <w:t xml:space="preserve">, </w:t>
      </w:r>
      <w:proofErr w:type="spellStart"/>
      <w:r w:rsidRPr="002E1DAA">
        <w:rPr>
          <w:rFonts w:ascii="GHEA Grapalat" w:hAnsi="GHEA Grapalat"/>
        </w:rPr>
        <w:t>քան</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դադարեցնելու</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w:t>
      </w:r>
      <w:proofErr w:type="spellStart"/>
      <w:r w:rsidRPr="002E1DAA">
        <w:rPr>
          <w:rFonts w:ascii="GHEA Grapalat" w:hAnsi="GHEA Grapalat"/>
        </w:rPr>
        <w:t>հայտարարություն</w:t>
      </w:r>
      <w:proofErr w:type="spellEnd"/>
      <w:r w:rsidRPr="002E1DAA">
        <w:rPr>
          <w:rFonts w:ascii="GHEA Grapalat" w:hAnsi="GHEA Grapalat"/>
        </w:rPr>
        <w:t xml:space="preserve"> </w:t>
      </w:r>
      <w:proofErr w:type="spellStart"/>
      <w:r w:rsidRPr="002E1DAA">
        <w:rPr>
          <w:rFonts w:ascii="GHEA Grapalat" w:hAnsi="GHEA Grapalat"/>
        </w:rPr>
        <w:t>ներկայացնելու</w:t>
      </w:r>
      <w:proofErr w:type="spellEnd"/>
      <w:r w:rsidRPr="002E1DAA">
        <w:rPr>
          <w:rFonts w:ascii="GHEA Grapalat" w:hAnsi="GHEA Grapalat"/>
        </w:rPr>
        <w:t xml:space="preserve"> </w:t>
      </w:r>
      <w:proofErr w:type="spellStart"/>
      <w:r w:rsidRPr="002E1DAA">
        <w:rPr>
          <w:rFonts w:ascii="GHEA Grapalat" w:hAnsi="GHEA Grapalat"/>
        </w:rPr>
        <w:t>օրը</w:t>
      </w:r>
      <w:proofErr w:type="spellEnd"/>
      <w:r w:rsidRPr="002E1DAA">
        <w:rPr>
          <w:rFonts w:ascii="GHEA Grapalat" w:hAnsi="GHEA Grapalat"/>
        </w:rPr>
        <w:t xml:space="preserve">) մինչև </w:t>
      </w:r>
      <w:proofErr w:type="spellStart"/>
      <w:r w:rsidRPr="002E1DAA">
        <w:rPr>
          <w:rFonts w:ascii="GHEA Grapalat" w:hAnsi="GHEA Grapalat"/>
        </w:rPr>
        <w:t>հայտարարության</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 xml:space="preserve"> </w:t>
      </w:r>
      <w:proofErr w:type="spellStart"/>
      <w:r w:rsidRPr="002E1DAA">
        <w:rPr>
          <w:rFonts w:ascii="GHEA Grapalat" w:hAnsi="GHEA Grapalat"/>
        </w:rPr>
        <w:t>նշված</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վերսկսելու</w:t>
      </w:r>
      <w:proofErr w:type="spellEnd"/>
      <w:r w:rsidRPr="002E1DAA">
        <w:rPr>
          <w:rFonts w:ascii="GHEA Grapalat" w:hAnsi="GHEA Grapalat"/>
        </w:rPr>
        <w:t xml:space="preserve"> </w:t>
      </w:r>
      <w:proofErr w:type="spellStart"/>
      <w:r w:rsidRPr="002E1DAA">
        <w:rPr>
          <w:rFonts w:ascii="GHEA Grapalat" w:hAnsi="GHEA Grapalat"/>
        </w:rPr>
        <w:t>օրն</w:t>
      </w:r>
      <w:proofErr w:type="spellEnd"/>
      <w:r w:rsidRPr="002E1DAA">
        <w:rPr>
          <w:rFonts w:ascii="GHEA Grapalat" w:hAnsi="GHEA Grapalat"/>
        </w:rPr>
        <w:t xml:space="preserve"> </w:t>
      </w:r>
      <w:proofErr w:type="spellStart"/>
      <w:r w:rsidRPr="002E1DAA">
        <w:rPr>
          <w:rFonts w:ascii="GHEA Grapalat" w:hAnsi="GHEA Grapalat"/>
        </w:rPr>
        <w:t>ընկած</w:t>
      </w:r>
      <w:proofErr w:type="spellEnd"/>
      <w:r w:rsidRPr="002E1DAA">
        <w:rPr>
          <w:rFonts w:ascii="GHEA Grapalat" w:hAnsi="GHEA Grapalat"/>
        </w:rPr>
        <w:t xml:space="preserve"> </w:t>
      </w:r>
      <w:proofErr w:type="spellStart"/>
      <w:r w:rsidRPr="002E1DAA">
        <w:rPr>
          <w:rFonts w:ascii="GHEA Grapalat" w:hAnsi="GHEA Grapalat"/>
        </w:rPr>
        <w:t>ժամանակահատվածում</w:t>
      </w:r>
      <w:proofErr w:type="spellEnd"/>
      <w:r w:rsidRPr="002E1DAA">
        <w:rPr>
          <w:rFonts w:ascii="GHEA Grapalat" w:hAnsi="GHEA Grapalat"/>
        </w:rPr>
        <w:t xml:space="preserve"> </w:t>
      </w:r>
      <w:proofErr w:type="spellStart"/>
      <w:r w:rsidRPr="002E1DAA">
        <w:rPr>
          <w:rFonts w:ascii="GHEA Grapalat" w:hAnsi="GHEA Grapalat"/>
        </w:rPr>
        <w:t>ներառվող</w:t>
      </w:r>
      <w:proofErr w:type="spellEnd"/>
      <w:r w:rsidRPr="002E1DAA">
        <w:rPr>
          <w:rFonts w:ascii="GHEA Grapalat" w:hAnsi="GHEA Grapalat"/>
        </w:rPr>
        <w:t xml:space="preserve"> </w:t>
      </w:r>
      <w:proofErr w:type="spellStart"/>
      <w:r w:rsidRPr="002E1DAA">
        <w:rPr>
          <w:rFonts w:ascii="GHEA Grapalat" w:hAnsi="GHEA Grapalat"/>
        </w:rPr>
        <w:t>ամբողջական</w:t>
      </w:r>
      <w:proofErr w:type="spellEnd"/>
      <w:r w:rsidRPr="002E1DAA">
        <w:rPr>
          <w:rFonts w:ascii="GHEA Grapalat" w:hAnsi="GHEA Grapalat"/>
        </w:rPr>
        <w:t xml:space="preserve"> </w:t>
      </w:r>
      <w:proofErr w:type="spellStart"/>
      <w:r w:rsidRPr="002E1DAA">
        <w:rPr>
          <w:rFonts w:ascii="GHEA Grapalat" w:hAnsi="GHEA Grapalat"/>
        </w:rPr>
        <w:t>ամիսների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չափով</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հաշվարկում</w:t>
      </w:r>
      <w:proofErr w:type="spellEnd"/>
      <w:r w:rsidRPr="002E1DAA">
        <w:rPr>
          <w:rFonts w:ascii="GHEA Grapalat" w:hAnsi="GHEA Grapalat"/>
        </w:rPr>
        <w:t xml:space="preserve"> և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վճարում</w:t>
      </w:r>
      <w:proofErr w:type="spellEnd"/>
      <w:r w:rsidRPr="002E1DAA">
        <w:rPr>
          <w:rFonts w:ascii="GHEA Grapalat" w:hAnsi="GHEA Grapalat"/>
        </w:rPr>
        <w:t>.</w:t>
      </w:r>
    </w:p>
    <w:p w14:paraId="373F7E5C"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նոր</w:t>
      </w:r>
      <w:proofErr w:type="spellEnd"/>
      <w:r w:rsidRPr="002E1DAA">
        <w:rPr>
          <w:rFonts w:ascii="GHEA Grapalat" w:hAnsi="GHEA Grapalat"/>
        </w:rPr>
        <w:t xml:space="preserve"> </w:t>
      </w:r>
      <w:proofErr w:type="spellStart"/>
      <w:r w:rsidRPr="002E1DAA">
        <w:rPr>
          <w:rFonts w:ascii="GHEA Grapalat" w:hAnsi="GHEA Grapalat"/>
        </w:rPr>
        <w:t>հաշվառված</w:t>
      </w:r>
      <w:proofErr w:type="spellEnd"/>
      <w:r w:rsidRPr="002E1DAA">
        <w:rPr>
          <w:rFonts w:ascii="GHEA Grapalat" w:hAnsi="GHEA Grapalat"/>
        </w:rPr>
        <w:t xml:space="preserve"> անհատ </w:t>
      </w:r>
      <w:proofErr w:type="spellStart"/>
      <w:r w:rsidRPr="002E1DAA">
        <w:rPr>
          <w:rFonts w:ascii="GHEA Grapalat" w:hAnsi="GHEA Grapalat"/>
        </w:rPr>
        <w:t>ձեռնարկատերը</w:t>
      </w:r>
      <w:proofErr w:type="spellEnd"/>
      <w:r w:rsidRPr="002E1DAA">
        <w:rPr>
          <w:rFonts w:ascii="GHEA Grapalat" w:hAnsi="GHEA Grapalat"/>
        </w:rPr>
        <w:t xml:space="preserve"> մինչև </w:t>
      </w:r>
      <w:proofErr w:type="spellStart"/>
      <w:r w:rsidRPr="002E1DAA">
        <w:rPr>
          <w:rFonts w:ascii="GHEA Grapalat" w:hAnsi="GHEA Grapalat"/>
        </w:rPr>
        <w:t>հաշվառման</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w:t>
      </w:r>
      <w:proofErr w:type="spellStart"/>
      <w:r w:rsidRPr="002E1DAA">
        <w:rPr>
          <w:rFonts w:ascii="GHEA Grapalat" w:hAnsi="GHEA Grapalat"/>
        </w:rPr>
        <w:t>օրվա</w:t>
      </w:r>
      <w:proofErr w:type="spellEnd"/>
      <w:r w:rsidRPr="002E1DAA">
        <w:rPr>
          <w:rFonts w:ascii="GHEA Grapalat" w:hAnsi="GHEA Grapalat"/>
        </w:rPr>
        <w:t xml:space="preserve"> </w:t>
      </w:r>
      <w:proofErr w:type="spellStart"/>
      <w:r w:rsidRPr="002E1DAA">
        <w:rPr>
          <w:rFonts w:ascii="GHEA Grapalat" w:hAnsi="GHEA Grapalat"/>
        </w:rPr>
        <w:t>ավարտը</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է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w:t>
      </w:r>
      <w:proofErr w:type="spellStart"/>
      <w:r w:rsidRPr="002E1DAA">
        <w:rPr>
          <w:rFonts w:ascii="GHEA Grapalat" w:hAnsi="GHEA Grapalat"/>
        </w:rPr>
        <w:t>հայտարարություն</w:t>
      </w:r>
      <w:proofErr w:type="spellEnd"/>
      <w:r w:rsidRPr="002E1DAA">
        <w:rPr>
          <w:rFonts w:ascii="GHEA Grapalat" w:hAnsi="GHEA Grapalat"/>
        </w:rPr>
        <w:t>՝</w:t>
      </w:r>
    </w:p>
    <w:p w14:paraId="19DF6B70"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Calibri" w:hAnsi="Calibri" w:cs="Calibri"/>
        </w:rPr>
        <w:t> </w:t>
      </w:r>
      <w:r w:rsidRPr="002E1DAA">
        <w:rPr>
          <w:rFonts w:ascii="GHEA Grapalat" w:hAnsi="GHEA Grapalat" w:cs="GHEA Grapalat"/>
        </w:rPr>
        <w:t>ա</w:t>
      </w:r>
      <w:r w:rsidRPr="002E1DAA">
        <w:rPr>
          <w:rFonts w:ascii="GHEA Grapalat" w:hAnsi="GHEA Grapalat"/>
        </w:rPr>
        <w:t xml:space="preserve">. </w:t>
      </w:r>
      <w:proofErr w:type="spellStart"/>
      <w:r w:rsidRPr="002E1DAA">
        <w:rPr>
          <w:rFonts w:ascii="GHEA Grapalat" w:hAnsi="GHEA Grapalat" w:cs="GHEA Grapalat"/>
        </w:rPr>
        <w:t>հաշվառման</w:t>
      </w:r>
      <w:proofErr w:type="spellEnd"/>
      <w:r w:rsidRPr="002E1DAA">
        <w:rPr>
          <w:rFonts w:ascii="GHEA Grapalat" w:hAnsi="GHEA Grapalat"/>
        </w:rPr>
        <w:t xml:space="preserve"> </w:t>
      </w:r>
      <w:proofErr w:type="spellStart"/>
      <w:r w:rsidRPr="002E1DAA">
        <w:rPr>
          <w:rFonts w:ascii="GHEA Grapalat" w:hAnsi="GHEA Grapalat" w:cs="GHEA Grapalat"/>
        </w:rPr>
        <w:t>օրվանից</w:t>
      </w:r>
      <w:proofErr w:type="spellEnd"/>
      <w:r w:rsidRPr="002E1DAA">
        <w:rPr>
          <w:rFonts w:ascii="GHEA Grapalat" w:hAnsi="GHEA Grapalat"/>
        </w:rPr>
        <w:t xml:space="preserve"> </w:t>
      </w:r>
      <w:proofErr w:type="spellStart"/>
      <w:r w:rsidRPr="002E1DAA">
        <w:rPr>
          <w:rFonts w:ascii="GHEA Grapalat" w:hAnsi="GHEA Grapalat" w:cs="GHEA Grapalat"/>
        </w:rPr>
        <w:t>սկսած</w:t>
      </w:r>
      <w:proofErr w:type="spellEnd"/>
      <w:r w:rsidRPr="002E1DAA">
        <w:rPr>
          <w:rFonts w:ascii="GHEA Grapalat" w:hAnsi="GHEA Grapalat" w:cs="GHEA Grapalat"/>
        </w:rPr>
        <w:t>՝</w:t>
      </w:r>
      <w:r w:rsidRPr="002E1DAA">
        <w:rPr>
          <w:rFonts w:ascii="GHEA Grapalat" w:hAnsi="GHEA Grapalat"/>
        </w:rPr>
        <w:t xml:space="preserve"> </w:t>
      </w:r>
      <w:proofErr w:type="spellStart"/>
      <w:r w:rsidRPr="002E1DAA">
        <w:rPr>
          <w:rFonts w:ascii="GHEA Grapalat" w:hAnsi="GHEA Grapalat" w:cs="GHEA Grapalat"/>
        </w:rPr>
        <w:t>անորոշ</w:t>
      </w:r>
      <w:proofErr w:type="spellEnd"/>
      <w:r w:rsidRPr="002E1DAA">
        <w:rPr>
          <w:rFonts w:ascii="GHEA Grapalat" w:hAnsi="GHEA Grapalat"/>
        </w:rPr>
        <w:t xml:space="preserve"> </w:t>
      </w:r>
      <w:proofErr w:type="spellStart"/>
      <w:r w:rsidRPr="002E1DAA">
        <w:rPr>
          <w:rFonts w:ascii="GHEA Grapalat" w:hAnsi="GHEA Grapalat" w:cs="GHEA Grapalat"/>
        </w:rPr>
        <w:t>ժամկետով</w:t>
      </w:r>
      <w:proofErr w:type="spellEnd"/>
      <w:r w:rsidRPr="002E1DAA">
        <w:rPr>
          <w:rFonts w:ascii="GHEA Grapalat" w:hAnsi="GHEA Grapalat"/>
        </w:rPr>
        <w:t xml:space="preserve"> </w:t>
      </w:r>
      <w:proofErr w:type="spellStart"/>
      <w:r w:rsidRPr="002E1DAA">
        <w:rPr>
          <w:rFonts w:ascii="GHEA Grapalat" w:hAnsi="GHEA Grapalat" w:cs="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cs="GHEA Grapalat"/>
        </w:rPr>
        <w:t>դադարեցնելու</w:t>
      </w:r>
      <w:proofErr w:type="spellEnd"/>
      <w:r w:rsidRPr="002E1DAA">
        <w:rPr>
          <w:rFonts w:ascii="GHEA Grapalat" w:hAnsi="GHEA Grapalat"/>
        </w:rPr>
        <w:t xml:space="preserve"> </w:t>
      </w:r>
      <w:proofErr w:type="spellStart"/>
      <w:r w:rsidRPr="002E1DAA">
        <w:rPr>
          <w:rFonts w:ascii="GHEA Grapalat" w:hAnsi="GHEA Grapalat" w:cs="GHEA Grapalat"/>
        </w:rPr>
        <w:t>մասին</w:t>
      </w:r>
      <w:proofErr w:type="spellEnd"/>
      <w:r w:rsidRPr="002E1DAA">
        <w:rPr>
          <w:rFonts w:ascii="GHEA Grapalat" w:hAnsi="GHEA Grapalat"/>
        </w:rPr>
        <w:t xml:space="preserve">, </w:t>
      </w:r>
      <w:proofErr w:type="spellStart"/>
      <w:r w:rsidRPr="002E1DAA">
        <w:rPr>
          <w:rFonts w:ascii="GHEA Grapalat" w:hAnsi="GHEA Grapalat" w:cs="GHEA Grapalat"/>
        </w:rPr>
        <w:t>ապա</w:t>
      </w:r>
      <w:proofErr w:type="spellEnd"/>
      <w:r w:rsidRPr="002E1DAA">
        <w:rPr>
          <w:rFonts w:ascii="GHEA Grapalat" w:hAnsi="GHEA Grapalat"/>
        </w:rPr>
        <w:t xml:space="preserve"> </w:t>
      </w:r>
      <w:proofErr w:type="spellStart"/>
      <w:r w:rsidRPr="002E1DAA">
        <w:rPr>
          <w:rFonts w:ascii="GHEA Grapalat" w:hAnsi="GHEA Grapalat" w:cs="GHEA Grapalat"/>
        </w:rPr>
        <w:t>այդ</w:t>
      </w:r>
      <w:proofErr w:type="spellEnd"/>
      <w:r w:rsidRPr="002E1DAA">
        <w:rPr>
          <w:rFonts w:ascii="GHEA Grapalat" w:hAnsi="GHEA Grapalat"/>
        </w:rPr>
        <w:t xml:space="preserve"> </w:t>
      </w:r>
      <w:proofErr w:type="spellStart"/>
      <w:r w:rsidRPr="002E1DAA">
        <w:rPr>
          <w:rFonts w:ascii="GHEA Grapalat" w:hAnsi="GHEA Grapalat" w:cs="GHEA Grapalat"/>
        </w:rPr>
        <w:t>օրվանից</w:t>
      </w:r>
      <w:proofErr w:type="spellEnd"/>
      <w:r w:rsidRPr="002E1DAA">
        <w:rPr>
          <w:rFonts w:ascii="GHEA Grapalat" w:hAnsi="GHEA Grapalat"/>
        </w:rPr>
        <w:t xml:space="preserve"> </w:t>
      </w:r>
      <w:r w:rsidRPr="002E1DAA">
        <w:rPr>
          <w:rFonts w:ascii="GHEA Grapalat" w:hAnsi="GHEA Grapalat" w:cs="GHEA Grapalat"/>
        </w:rPr>
        <w:t>մինչև</w:t>
      </w:r>
      <w:r w:rsidRPr="002E1DAA">
        <w:rPr>
          <w:rFonts w:ascii="GHEA Grapalat" w:hAnsi="GHEA Grapalat"/>
        </w:rPr>
        <w:t xml:space="preserve"> </w:t>
      </w:r>
      <w:proofErr w:type="spellStart"/>
      <w:r w:rsidRPr="002E1DAA">
        <w:rPr>
          <w:rFonts w:ascii="GHEA Grapalat" w:hAnsi="GHEA Grapalat" w:cs="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cs="GHEA Grapalat"/>
        </w:rPr>
        <w:t>վերսկսելու</w:t>
      </w:r>
      <w:proofErr w:type="spellEnd"/>
      <w:r w:rsidRPr="002E1DAA">
        <w:rPr>
          <w:rFonts w:ascii="GHEA Grapalat" w:hAnsi="GHEA Grapalat"/>
        </w:rPr>
        <w:t xml:space="preserve"> </w:t>
      </w:r>
      <w:proofErr w:type="spellStart"/>
      <w:r w:rsidRPr="002E1DAA">
        <w:rPr>
          <w:rFonts w:ascii="GHEA Grapalat" w:hAnsi="GHEA Grapalat" w:cs="GHEA Grapalat"/>
        </w:rPr>
        <w:t>մասին</w:t>
      </w:r>
      <w:proofErr w:type="spellEnd"/>
      <w:r w:rsidRPr="002E1DAA">
        <w:rPr>
          <w:rFonts w:ascii="GHEA Grapalat" w:hAnsi="GHEA Grapalat"/>
        </w:rPr>
        <w:t xml:space="preserve"> </w:t>
      </w:r>
      <w:proofErr w:type="spellStart"/>
      <w:r w:rsidRPr="002E1DAA">
        <w:rPr>
          <w:rFonts w:ascii="GHEA Grapalat" w:hAnsi="GHEA Grapalat" w:cs="GHEA Grapalat"/>
        </w:rPr>
        <w:t>հարկային</w:t>
      </w:r>
      <w:proofErr w:type="spellEnd"/>
      <w:r w:rsidRPr="002E1DAA">
        <w:rPr>
          <w:rFonts w:ascii="GHEA Grapalat" w:hAnsi="GHEA Grapalat"/>
        </w:rPr>
        <w:t xml:space="preserve"> </w:t>
      </w:r>
      <w:proofErr w:type="spellStart"/>
      <w:r w:rsidRPr="002E1DAA">
        <w:rPr>
          <w:rFonts w:ascii="GHEA Grapalat" w:hAnsi="GHEA Grapalat" w:cs="GHEA Grapalat"/>
        </w:rPr>
        <w:t>մարմնի</w:t>
      </w:r>
      <w:proofErr w:type="spellEnd"/>
      <w:r w:rsidRPr="002E1DAA">
        <w:rPr>
          <w:rFonts w:ascii="GHEA Grapalat" w:hAnsi="GHEA Grapalat"/>
        </w:rPr>
        <w:t xml:space="preserve"> </w:t>
      </w:r>
      <w:proofErr w:type="spellStart"/>
      <w:r w:rsidRPr="002E1DAA">
        <w:rPr>
          <w:rFonts w:ascii="GHEA Grapalat" w:hAnsi="GHEA Grapalat" w:cs="GHEA Grapalat"/>
        </w:rPr>
        <w:t>հաստատած</w:t>
      </w:r>
      <w:proofErr w:type="spellEnd"/>
      <w:r w:rsidRPr="002E1DAA">
        <w:rPr>
          <w:rFonts w:ascii="GHEA Grapalat" w:hAnsi="GHEA Grapalat"/>
        </w:rPr>
        <w:t xml:space="preserve"> </w:t>
      </w:r>
      <w:r w:rsidRPr="002E1DAA">
        <w:rPr>
          <w:rFonts w:ascii="GHEA Grapalat" w:hAnsi="GHEA Grapalat" w:cs="GHEA Grapalat"/>
        </w:rPr>
        <w:t>ձևով</w:t>
      </w:r>
      <w:r w:rsidRPr="002E1DAA">
        <w:rPr>
          <w:rFonts w:ascii="GHEA Grapalat" w:hAnsi="GHEA Grapalat"/>
        </w:rPr>
        <w:t xml:space="preserve"> </w:t>
      </w:r>
      <w:proofErr w:type="spellStart"/>
      <w:r w:rsidRPr="002E1DAA">
        <w:rPr>
          <w:rFonts w:ascii="GHEA Grapalat" w:hAnsi="GHEA Grapalat" w:cs="GHEA Grapalat"/>
        </w:rPr>
        <w:t>ներկայացվող</w:t>
      </w:r>
      <w:proofErr w:type="spellEnd"/>
      <w:r w:rsidRPr="002E1DAA">
        <w:rPr>
          <w:rFonts w:ascii="GHEA Grapalat" w:hAnsi="GHEA Grapalat"/>
        </w:rPr>
        <w:t xml:space="preserve"> </w:t>
      </w:r>
      <w:proofErr w:type="spellStart"/>
      <w:r w:rsidRPr="002E1DAA">
        <w:rPr>
          <w:rFonts w:ascii="GHEA Grapalat" w:hAnsi="GHEA Grapalat" w:cs="GHEA Grapalat"/>
        </w:rPr>
        <w:t>հայտարարության</w:t>
      </w:r>
      <w:proofErr w:type="spellEnd"/>
      <w:r w:rsidRPr="002E1DAA">
        <w:rPr>
          <w:rFonts w:ascii="GHEA Grapalat" w:hAnsi="GHEA Grapalat"/>
        </w:rPr>
        <w:t xml:space="preserve"> </w:t>
      </w:r>
      <w:proofErr w:type="spellStart"/>
      <w:r w:rsidRPr="002E1DAA">
        <w:rPr>
          <w:rFonts w:ascii="GHEA Grapalat" w:hAnsi="GHEA Grapalat" w:cs="GHEA Grapalat"/>
        </w:rPr>
        <w:t>մեջ</w:t>
      </w:r>
      <w:proofErr w:type="spellEnd"/>
      <w:r w:rsidRPr="002E1DAA">
        <w:rPr>
          <w:rFonts w:ascii="GHEA Grapalat" w:hAnsi="GHEA Grapalat"/>
        </w:rPr>
        <w:t xml:space="preserve"> </w:t>
      </w:r>
      <w:proofErr w:type="spellStart"/>
      <w:r w:rsidRPr="002E1DAA">
        <w:rPr>
          <w:rFonts w:ascii="GHEA Grapalat" w:hAnsi="GHEA Grapalat" w:cs="GHEA Grapalat"/>
        </w:rPr>
        <w:t>նշված</w:t>
      </w:r>
      <w:proofErr w:type="spellEnd"/>
      <w:r w:rsidRPr="002E1DAA">
        <w:rPr>
          <w:rFonts w:ascii="GHEA Grapalat" w:hAnsi="GHEA Grapalat"/>
        </w:rPr>
        <w:t xml:space="preserve">` </w:t>
      </w:r>
      <w:proofErr w:type="spellStart"/>
      <w:r w:rsidRPr="002E1DAA">
        <w:rPr>
          <w:rFonts w:ascii="GHEA Grapalat" w:hAnsi="GHEA Grapalat" w:cs="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cs="GHEA Grapalat"/>
        </w:rPr>
        <w:t>վերսկսելո</w:t>
      </w:r>
      <w:r w:rsidRPr="002E1DAA">
        <w:rPr>
          <w:rFonts w:ascii="GHEA Grapalat" w:hAnsi="GHEA Grapalat"/>
        </w:rPr>
        <w:t>ւ</w:t>
      </w:r>
      <w:proofErr w:type="spellEnd"/>
      <w:r w:rsidRPr="002E1DAA">
        <w:rPr>
          <w:rFonts w:ascii="GHEA Grapalat" w:hAnsi="GHEA Grapalat"/>
        </w:rPr>
        <w:t xml:space="preserve">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բայց</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շուտ</w:t>
      </w:r>
      <w:proofErr w:type="spellEnd"/>
      <w:r w:rsidRPr="002E1DAA">
        <w:rPr>
          <w:rFonts w:ascii="GHEA Grapalat" w:hAnsi="GHEA Grapalat"/>
        </w:rPr>
        <w:t xml:space="preserve">, </w:t>
      </w:r>
      <w:proofErr w:type="spellStart"/>
      <w:r w:rsidRPr="002E1DAA">
        <w:rPr>
          <w:rFonts w:ascii="GHEA Grapalat" w:hAnsi="GHEA Grapalat"/>
        </w:rPr>
        <w:t>քան</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վերսկսելու</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w:t>
      </w:r>
      <w:proofErr w:type="spellStart"/>
      <w:r w:rsidRPr="002E1DAA">
        <w:rPr>
          <w:rFonts w:ascii="GHEA Grapalat" w:hAnsi="GHEA Grapalat"/>
        </w:rPr>
        <w:t>հայտարարություն</w:t>
      </w:r>
      <w:proofErr w:type="spellEnd"/>
      <w:r w:rsidRPr="002E1DAA">
        <w:rPr>
          <w:rFonts w:ascii="GHEA Grapalat" w:hAnsi="GHEA Grapalat"/>
        </w:rPr>
        <w:t xml:space="preserve"> </w:t>
      </w:r>
      <w:proofErr w:type="spellStart"/>
      <w:r w:rsidRPr="002E1DAA">
        <w:rPr>
          <w:rFonts w:ascii="GHEA Grapalat" w:hAnsi="GHEA Grapalat"/>
        </w:rPr>
        <w:t>ներկայացնելու</w:t>
      </w:r>
      <w:proofErr w:type="spellEnd"/>
      <w:r w:rsidRPr="002E1DAA">
        <w:rPr>
          <w:rFonts w:ascii="GHEA Grapalat" w:hAnsi="GHEA Grapalat"/>
        </w:rPr>
        <w:t xml:space="preserve">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ընկած</w:t>
      </w:r>
      <w:proofErr w:type="spellEnd"/>
      <w:r w:rsidRPr="002E1DAA">
        <w:rPr>
          <w:rFonts w:ascii="GHEA Grapalat" w:hAnsi="GHEA Grapalat"/>
        </w:rPr>
        <w:t xml:space="preserve"> </w:t>
      </w:r>
      <w:proofErr w:type="spellStart"/>
      <w:r w:rsidRPr="002E1DAA">
        <w:rPr>
          <w:rFonts w:ascii="GHEA Grapalat" w:hAnsi="GHEA Grapalat"/>
        </w:rPr>
        <w:t>ժամանակահատվածում</w:t>
      </w:r>
      <w:proofErr w:type="spellEnd"/>
      <w:r w:rsidRPr="002E1DAA">
        <w:rPr>
          <w:rFonts w:ascii="GHEA Grapalat" w:hAnsi="GHEA Grapalat"/>
        </w:rPr>
        <w:t xml:space="preserve"> </w:t>
      </w:r>
      <w:proofErr w:type="spellStart"/>
      <w:r w:rsidRPr="002E1DAA">
        <w:rPr>
          <w:rFonts w:ascii="GHEA Grapalat" w:hAnsi="GHEA Grapalat"/>
        </w:rPr>
        <w:t>ներառվող</w:t>
      </w:r>
      <w:proofErr w:type="spellEnd"/>
      <w:r w:rsidRPr="002E1DAA">
        <w:rPr>
          <w:rFonts w:ascii="GHEA Grapalat" w:hAnsi="GHEA Grapalat"/>
        </w:rPr>
        <w:t xml:space="preserve"> </w:t>
      </w:r>
      <w:proofErr w:type="spellStart"/>
      <w:r w:rsidRPr="002E1DAA">
        <w:rPr>
          <w:rFonts w:ascii="GHEA Grapalat" w:hAnsi="GHEA Grapalat"/>
        </w:rPr>
        <w:t>ամբողջական</w:t>
      </w:r>
      <w:proofErr w:type="spellEnd"/>
      <w:r w:rsidRPr="002E1DAA">
        <w:rPr>
          <w:rFonts w:ascii="GHEA Grapalat" w:hAnsi="GHEA Grapalat"/>
        </w:rPr>
        <w:t xml:space="preserve"> </w:t>
      </w:r>
      <w:proofErr w:type="spellStart"/>
      <w:r w:rsidRPr="002E1DAA">
        <w:rPr>
          <w:rFonts w:ascii="GHEA Grapalat" w:hAnsi="GHEA Grapalat"/>
        </w:rPr>
        <w:t>ամիսների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չափով</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հաշվարկում</w:t>
      </w:r>
      <w:proofErr w:type="spellEnd"/>
      <w:r w:rsidRPr="002E1DAA">
        <w:rPr>
          <w:rFonts w:ascii="GHEA Grapalat" w:hAnsi="GHEA Grapalat"/>
        </w:rPr>
        <w:t xml:space="preserve"> և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վճարում</w:t>
      </w:r>
      <w:proofErr w:type="spellEnd"/>
      <w:r w:rsidRPr="002E1DAA">
        <w:rPr>
          <w:rFonts w:ascii="GHEA Grapalat" w:hAnsi="GHEA Grapalat"/>
        </w:rPr>
        <w:t>,</w:t>
      </w:r>
    </w:p>
    <w:p w14:paraId="2B295D4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 </w:t>
      </w:r>
      <w:proofErr w:type="spellStart"/>
      <w:r w:rsidRPr="002E1DAA">
        <w:rPr>
          <w:rFonts w:ascii="GHEA Grapalat" w:hAnsi="GHEA Grapalat"/>
        </w:rPr>
        <w:t>հաշվառման</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w:t>
      </w:r>
      <w:proofErr w:type="spellStart"/>
      <w:r w:rsidRPr="002E1DAA">
        <w:rPr>
          <w:rFonts w:ascii="GHEA Grapalat" w:hAnsi="GHEA Grapalat"/>
        </w:rPr>
        <w:t>սկսած</w:t>
      </w:r>
      <w:proofErr w:type="spellEnd"/>
      <w:r w:rsidRPr="002E1DAA">
        <w:rPr>
          <w:rFonts w:ascii="GHEA Grapalat" w:hAnsi="GHEA Grapalat"/>
        </w:rPr>
        <w:t xml:space="preserve">՝ </w:t>
      </w:r>
      <w:proofErr w:type="spellStart"/>
      <w:r w:rsidRPr="002E1DAA">
        <w:rPr>
          <w:rFonts w:ascii="GHEA Grapalat" w:hAnsi="GHEA Grapalat"/>
        </w:rPr>
        <w:t>որոշակի</w:t>
      </w:r>
      <w:proofErr w:type="spellEnd"/>
      <w:r w:rsidRPr="002E1DAA">
        <w:rPr>
          <w:rFonts w:ascii="GHEA Grapalat" w:hAnsi="GHEA Grapalat"/>
        </w:rPr>
        <w:t xml:space="preserve"> </w:t>
      </w:r>
      <w:proofErr w:type="spellStart"/>
      <w:r w:rsidRPr="002E1DAA">
        <w:rPr>
          <w:rFonts w:ascii="GHEA Grapalat" w:hAnsi="GHEA Grapalat"/>
        </w:rPr>
        <w:t>ժամկետով</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դադարեցնելու</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w:t>
      </w:r>
      <w:proofErr w:type="spellStart"/>
      <w:r w:rsidRPr="002E1DAA">
        <w:rPr>
          <w:rFonts w:ascii="GHEA Grapalat" w:hAnsi="GHEA Grapalat"/>
        </w:rPr>
        <w:t>ապա</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մինչև </w:t>
      </w:r>
      <w:proofErr w:type="spellStart"/>
      <w:r w:rsidRPr="002E1DAA">
        <w:rPr>
          <w:rFonts w:ascii="GHEA Grapalat" w:hAnsi="GHEA Grapalat"/>
        </w:rPr>
        <w:t>հայտարարության</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 xml:space="preserve"> </w:t>
      </w:r>
      <w:proofErr w:type="spellStart"/>
      <w:r w:rsidRPr="002E1DAA">
        <w:rPr>
          <w:rFonts w:ascii="GHEA Grapalat" w:hAnsi="GHEA Grapalat"/>
        </w:rPr>
        <w:t>նշված</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վերսկսելու</w:t>
      </w:r>
      <w:proofErr w:type="spellEnd"/>
      <w:r w:rsidRPr="002E1DAA">
        <w:rPr>
          <w:rFonts w:ascii="GHEA Grapalat" w:hAnsi="GHEA Grapalat"/>
        </w:rPr>
        <w:t xml:space="preserve"> </w:t>
      </w:r>
      <w:proofErr w:type="spellStart"/>
      <w:r w:rsidRPr="002E1DAA">
        <w:rPr>
          <w:rFonts w:ascii="GHEA Grapalat" w:hAnsi="GHEA Grapalat"/>
        </w:rPr>
        <w:lastRenderedPageBreak/>
        <w:t>օրն</w:t>
      </w:r>
      <w:proofErr w:type="spellEnd"/>
      <w:r w:rsidRPr="002E1DAA">
        <w:rPr>
          <w:rFonts w:ascii="GHEA Grapalat" w:hAnsi="GHEA Grapalat"/>
        </w:rPr>
        <w:t xml:space="preserve"> </w:t>
      </w:r>
      <w:proofErr w:type="spellStart"/>
      <w:r w:rsidRPr="002E1DAA">
        <w:rPr>
          <w:rFonts w:ascii="GHEA Grapalat" w:hAnsi="GHEA Grapalat"/>
        </w:rPr>
        <w:t>ընկած</w:t>
      </w:r>
      <w:proofErr w:type="spellEnd"/>
      <w:r w:rsidRPr="002E1DAA">
        <w:rPr>
          <w:rFonts w:ascii="GHEA Grapalat" w:hAnsi="GHEA Grapalat"/>
        </w:rPr>
        <w:t xml:space="preserve"> </w:t>
      </w:r>
      <w:proofErr w:type="spellStart"/>
      <w:r w:rsidRPr="002E1DAA">
        <w:rPr>
          <w:rFonts w:ascii="GHEA Grapalat" w:hAnsi="GHEA Grapalat"/>
        </w:rPr>
        <w:t>ժամանակահատվածում</w:t>
      </w:r>
      <w:proofErr w:type="spellEnd"/>
      <w:r w:rsidRPr="002E1DAA">
        <w:rPr>
          <w:rFonts w:ascii="GHEA Grapalat" w:hAnsi="GHEA Grapalat"/>
        </w:rPr>
        <w:t xml:space="preserve"> </w:t>
      </w:r>
      <w:proofErr w:type="spellStart"/>
      <w:r w:rsidRPr="002E1DAA">
        <w:rPr>
          <w:rFonts w:ascii="GHEA Grapalat" w:hAnsi="GHEA Grapalat"/>
        </w:rPr>
        <w:t>ներառվող</w:t>
      </w:r>
      <w:proofErr w:type="spellEnd"/>
      <w:r w:rsidRPr="002E1DAA">
        <w:rPr>
          <w:rFonts w:ascii="GHEA Grapalat" w:hAnsi="GHEA Grapalat"/>
        </w:rPr>
        <w:t xml:space="preserve"> </w:t>
      </w:r>
      <w:proofErr w:type="spellStart"/>
      <w:r w:rsidRPr="002E1DAA">
        <w:rPr>
          <w:rFonts w:ascii="GHEA Grapalat" w:hAnsi="GHEA Grapalat"/>
        </w:rPr>
        <w:t>ամբողջական</w:t>
      </w:r>
      <w:proofErr w:type="spellEnd"/>
      <w:r w:rsidRPr="002E1DAA">
        <w:rPr>
          <w:rFonts w:ascii="GHEA Grapalat" w:hAnsi="GHEA Grapalat"/>
        </w:rPr>
        <w:t xml:space="preserve"> </w:t>
      </w:r>
      <w:proofErr w:type="spellStart"/>
      <w:r w:rsidRPr="002E1DAA">
        <w:rPr>
          <w:rFonts w:ascii="GHEA Grapalat" w:hAnsi="GHEA Grapalat"/>
        </w:rPr>
        <w:t>ամիսների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չափով</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հաշվարկում</w:t>
      </w:r>
      <w:proofErr w:type="spellEnd"/>
      <w:r w:rsidRPr="002E1DAA">
        <w:rPr>
          <w:rFonts w:ascii="GHEA Grapalat" w:hAnsi="GHEA Grapalat"/>
        </w:rPr>
        <w:t xml:space="preserve"> և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վճարում</w:t>
      </w:r>
      <w:proofErr w:type="spellEnd"/>
      <w:r w:rsidRPr="002E1DAA">
        <w:rPr>
          <w:rFonts w:ascii="GHEA Grapalat" w:hAnsi="GHEA Grapalat"/>
        </w:rPr>
        <w:t>:</w:t>
      </w:r>
    </w:p>
    <w:p w14:paraId="6CEBA84E"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3.1.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ընդհանուր</w:t>
      </w:r>
      <w:proofErr w:type="spellEnd"/>
      <w:r w:rsidRPr="002E1DAA">
        <w:rPr>
          <w:rFonts w:ascii="GHEA Grapalat" w:hAnsi="GHEA Grapalat"/>
        </w:rPr>
        <w:t xml:space="preserve"> </w:t>
      </w:r>
      <w:proofErr w:type="spellStart"/>
      <w:r w:rsidRPr="002E1DAA">
        <w:rPr>
          <w:rFonts w:ascii="GHEA Grapalat" w:hAnsi="GHEA Grapalat"/>
        </w:rPr>
        <w:t>համակարգում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անհատ </w:t>
      </w:r>
      <w:proofErr w:type="spellStart"/>
      <w:r w:rsidRPr="002E1DAA">
        <w:rPr>
          <w:rFonts w:ascii="GHEA Grapalat" w:hAnsi="GHEA Grapalat"/>
        </w:rPr>
        <w:t>ձեռնարկատերերի</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բազայի</w:t>
      </w:r>
      <w:proofErr w:type="spellEnd"/>
      <w:r w:rsidRPr="002E1DAA">
        <w:rPr>
          <w:rFonts w:ascii="GHEA Grapalat" w:hAnsi="GHEA Grapalat"/>
        </w:rPr>
        <w:t xml:space="preserve"> </w:t>
      </w:r>
      <w:proofErr w:type="spellStart"/>
      <w:r w:rsidRPr="002E1DAA">
        <w:rPr>
          <w:rFonts w:ascii="GHEA Grapalat" w:hAnsi="GHEA Grapalat"/>
        </w:rPr>
        <w:t>նկատմամբ</w:t>
      </w:r>
      <w:proofErr w:type="spellEnd"/>
      <w:r w:rsidRPr="002E1DAA">
        <w:rPr>
          <w:rFonts w:ascii="GHEA Grapalat" w:hAnsi="GHEA Grapalat"/>
        </w:rPr>
        <w:t xml:space="preserve"> </w:t>
      </w:r>
      <w:proofErr w:type="spellStart"/>
      <w:r w:rsidRPr="002E1DAA">
        <w:rPr>
          <w:rFonts w:ascii="GHEA Grapalat" w:hAnsi="GHEA Grapalat"/>
        </w:rPr>
        <w:t>շահութահարկը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է 23 </w:t>
      </w:r>
      <w:proofErr w:type="spellStart"/>
      <w:r w:rsidRPr="002E1DAA">
        <w:rPr>
          <w:rFonts w:ascii="GHEA Grapalat" w:hAnsi="GHEA Grapalat"/>
        </w:rPr>
        <w:t>տոկոս</w:t>
      </w:r>
      <w:proofErr w:type="spellEnd"/>
      <w:r w:rsidRPr="002E1DAA">
        <w:rPr>
          <w:rFonts w:ascii="GHEA Grapalat" w:hAnsi="GHEA Grapalat"/>
        </w:rPr>
        <w:t xml:space="preserve"> </w:t>
      </w:r>
      <w:proofErr w:type="spellStart"/>
      <w:r w:rsidRPr="002E1DAA">
        <w:rPr>
          <w:rFonts w:ascii="GHEA Grapalat" w:hAnsi="GHEA Grapalat"/>
        </w:rPr>
        <w:t>դրույքաչափով</w:t>
      </w:r>
      <w:proofErr w:type="spellEnd"/>
      <w:r w:rsidRPr="002E1DAA">
        <w:rPr>
          <w:rFonts w:ascii="GHEA Grapalat" w:hAnsi="GHEA Grapalat"/>
        </w:rPr>
        <w:t>:</w:t>
      </w:r>
    </w:p>
    <w:p w14:paraId="27A4B7CA"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4. </w:t>
      </w:r>
      <w:proofErr w:type="spellStart"/>
      <w:r w:rsidRPr="002E1DAA">
        <w:rPr>
          <w:rFonts w:ascii="GHEA Grapalat" w:hAnsi="GHEA Grapalat"/>
        </w:rPr>
        <w:t>Առանց</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բազայի</w:t>
      </w:r>
      <w:proofErr w:type="spellEnd"/>
      <w:r w:rsidRPr="002E1DAA">
        <w:rPr>
          <w:rFonts w:ascii="GHEA Grapalat" w:hAnsi="GHEA Grapalat"/>
        </w:rPr>
        <w:t xml:space="preserve"> </w:t>
      </w:r>
      <w:proofErr w:type="spellStart"/>
      <w:r w:rsidRPr="002E1DAA">
        <w:rPr>
          <w:rFonts w:ascii="GHEA Grapalat" w:hAnsi="GHEA Grapalat"/>
        </w:rPr>
        <w:t>նկատմամբ</w:t>
      </w:r>
      <w:proofErr w:type="spellEnd"/>
      <w:r w:rsidRPr="002E1DAA">
        <w:rPr>
          <w:rFonts w:ascii="GHEA Grapalat" w:hAnsi="GHEA Grapalat"/>
        </w:rPr>
        <w:t xml:space="preserve"> </w:t>
      </w:r>
      <w:proofErr w:type="spellStart"/>
      <w:r w:rsidRPr="002E1DAA">
        <w:rPr>
          <w:rFonts w:ascii="GHEA Grapalat" w:hAnsi="GHEA Grapalat"/>
        </w:rPr>
        <w:t>շահութահարկը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է հետևյալ </w:t>
      </w:r>
      <w:proofErr w:type="spellStart"/>
      <w:r w:rsidRPr="002E1DAA">
        <w:rPr>
          <w:rFonts w:ascii="GHEA Grapalat" w:hAnsi="GHEA Grapalat"/>
        </w:rPr>
        <w:t>դրույքաչափերով</w:t>
      </w:r>
      <w:proofErr w:type="spellEnd"/>
      <w:r w:rsidRPr="002E1DAA">
        <w:rPr>
          <w:rFonts w:ascii="GHEA Grapalat" w:hAnsi="GHEA Grapalat"/>
        </w:rPr>
        <w:t>.</w:t>
      </w:r>
    </w:p>
    <w:p w14:paraId="752B992B"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proofErr w:type="spellStart"/>
      <w:r w:rsidRPr="002E1DAA">
        <w:rPr>
          <w:rFonts w:ascii="GHEA Grapalat" w:hAnsi="GHEA Grapalat"/>
        </w:rPr>
        <w:t>ապահովագրական</w:t>
      </w:r>
      <w:proofErr w:type="spellEnd"/>
      <w:r w:rsidRPr="002E1DAA">
        <w:rPr>
          <w:rFonts w:ascii="GHEA Grapalat" w:hAnsi="GHEA Grapalat"/>
        </w:rPr>
        <w:t xml:space="preserve"> </w:t>
      </w:r>
      <w:proofErr w:type="spellStart"/>
      <w:r w:rsidRPr="002E1DAA">
        <w:rPr>
          <w:rFonts w:ascii="GHEA Grapalat" w:hAnsi="GHEA Grapalat"/>
        </w:rPr>
        <w:t>հատուցումների</w:t>
      </w:r>
      <w:proofErr w:type="spellEnd"/>
      <w:r w:rsidRPr="002E1DAA">
        <w:rPr>
          <w:rFonts w:ascii="GHEA Grapalat" w:hAnsi="GHEA Grapalat"/>
        </w:rPr>
        <w:t xml:space="preserve">, </w:t>
      </w:r>
      <w:proofErr w:type="spellStart"/>
      <w:r w:rsidRPr="002E1DAA">
        <w:rPr>
          <w:rFonts w:ascii="GHEA Grapalat" w:hAnsi="GHEA Grapalat"/>
        </w:rPr>
        <w:t>վերաապահովագրական</w:t>
      </w:r>
      <w:proofErr w:type="spellEnd"/>
      <w:r w:rsidRPr="002E1DAA">
        <w:rPr>
          <w:rFonts w:ascii="GHEA Grapalat" w:hAnsi="GHEA Grapalat"/>
        </w:rPr>
        <w:t xml:space="preserve"> </w:t>
      </w:r>
      <w:proofErr w:type="spellStart"/>
      <w:r w:rsidRPr="002E1DAA">
        <w:rPr>
          <w:rFonts w:ascii="GHEA Grapalat" w:hAnsi="GHEA Grapalat"/>
        </w:rPr>
        <w:t>վճարների</w:t>
      </w:r>
      <w:proofErr w:type="spellEnd"/>
      <w:r w:rsidRPr="002E1DAA">
        <w:rPr>
          <w:rFonts w:ascii="GHEA Grapalat" w:hAnsi="GHEA Grapalat"/>
        </w:rPr>
        <w:t xml:space="preserve"> և </w:t>
      </w:r>
      <w:proofErr w:type="spellStart"/>
      <w:r w:rsidRPr="002E1DAA">
        <w:rPr>
          <w:rFonts w:ascii="GHEA Grapalat" w:hAnsi="GHEA Grapalat"/>
        </w:rPr>
        <w:t>փոխադրման</w:t>
      </w:r>
      <w:proofErr w:type="spellEnd"/>
      <w:r w:rsidRPr="002E1DAA">
        <w:rPr>
          <w:rFonts w:ascii="GHEA Grapalat" w:hAnsi="GHEA Grapalat"/>
        </w:rPr>
        <w:t xml:space="preserve"> (</w:t>
      </w:r>
      <w:proofErr w:type="spellStart"/>
      <w:r w:rsidRPr="002E1DAA">
        <w:rPr>
          <w:rFonts w:ascii="GHEA Grapalat" w:hAnsi="GHEA Grapalat"/>
        </w:rPr>
        <w:t>ֆրախտի</w:t>
      </w:r>
      <w:proofErr w:type="spellEnd"/>
      <w:r w:rsidRPr="002E1DAA">
        <w:rPr>
          <w:rFonts w:ascii="GHEA Grapalat" w:hAnsi="GHEA Grapalat"/>
        </w:rPr>
        <w:t xml:space="preserve">) </w:t>
      </w:r>
      <w:proofErr w:type="spellStart"/>
      <w:r w:rsidRPr="002E1DAA">
        <w:rPr>
          <w:rFonts w:ascii="GHEA Grapalat" w:hAnsi="GHEA Grapalat"/>
        </w:rPr>
        <w:t>դիմաց</w:t>
      </w:r>
      <w:proofErr w:type="spellEnd"/>
      <w:r w:rsidRPr="002E1DAA">
        <w:rPr>
          <w:rFonts w:ascii="GHEA Grapalat" w:hAnsi="GHEA Grapalat"/>
        </w:rPr>
        <w:t xml:space="preserve"> </w:t>
      </w:r>
      <w:proofErr w:type="spellStart"/>
      <w:r w:rsidRPr="002E1DAA">
        <w:rPr>
          <w:rFonts w:ascii="GHEA Grapalat" w:hAnsi="GHEA Grapalat"/>
        </w:rPr>
        <w:t>ստացված</w:t>
      </w:r>
      <w:proofErr w:type="spellEnd"/>
      <w:r w:rsidRPr="002E1DAA">
        <w:rPr>
          <w:rFonts w:ascii="GHEA Grapalat" w:hAnsi="GHEA Grapalat"/>
        </w:rPr>
        <w:t xml:space="preserve"> </w:t>
      </w:r>
      <w:proofErr w:type="spellStart"/>
      <w:r w:rsidRPr="002E1DAA">
        <w:rPr>
          <w:rFonts w:ascii="GHEA Grapalat" w:hAnsi="GHEA Grapalat"/>
        </w:rPr>
        <w:t>եկամուտների</w:t>
      </w:r>
      <w:proofErr w:type="spellEnd"/>
      <w:r w:rsidRPr="002E1DAA">
        <w:rPr>
          <w:rFonts w:ascii="GHEA Grapalat" w:hAnsi="GHEA Grapalat"/>
        </w:rPr>
        <w:t xml:space="preserve"> մասով՝ </w:t>
      </w:r>
      <w:proofErr w:type="spellStart"/>
      <w:r w:rsidRPr="002E1DAA">
        <w:rPr>
          <w:rFonts w:ascii="GHEA Grapalat" w:hAnsi="GHEA Grapalat"/>
        </w:rPr>
        <w:t>հինգ</w:t>
      </w:r>
      <w:proofErr w:type="spellEnd"/>
      <w:r w:rsidRPr="002E1DAA">
        <w:rPr>
          <w:rFonts w:ascii="GHEA Grapalat" w:hAnsi="GHEA Grapalat"/>
        </w:rPr>
        <w:t xml:space="preserve"> </w:t>
      </w:r>
      <w:proofErr w:type="spellStart"/>
      <w:r w:rsidRPr="002E1DAA">
        <w:rPr>
          <w:rFonts w:ascii="GHEA Grapalat" w:hAnsi="GHEA Grapalat"/>
        </w:rPr>
        <w:t>տոկոս</w:t>
      </w:r>
      <w:proofErr w:type="spellEnd"/>
      <w:r w:rsidRPr="002E1DAA">
        <w:rPr>
          <w:rFonts w:ascii="GHEA Grapalat" w:hAnsi="GHEA Grapalat"/>
        </w:rPr>
        <w:t>.</w:t>
      </w:r>
    </w:p>
    <w:p w14:paraId="24A01031"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պասիվ</w:t>
      </w:r>
      <w:proofErr w:type="spellEnd"/>
      <w:r w:rsidRPr="002E1DAA">
        <w:rPr>
          <w:rFonts w:ascii="GHEA Grapalat" w:hAnsi="GHEA Grapalat"/>
        </w:rPr>
        <w:t xml:space="preserve"> </w:t>
      </w:r>
      <w:proofErr w:type="spellStart"/>
      <w:r w:rsidRPr="002E1DAA">
        <w:rPr>
          <w:rFonts w:ascii="GHEA Grapalat" w:hAnsi="GHEA Grapalat"/>
        </w:rPr>
        <w:t>եկամուտների</w:t>
      </w:r>
      <w:proofErr w:type="spellEnd"/>
      <w:r w:rsidRPr="002E1DAA">
        <w:rPr>
          <w:rFonts w:ascii="GHEA Grapalat" w:hAnsi="GHEA Grapalat"/>
        </w:rPr>
        <w:t xml:space="preserve"> մասով՝ </w:t>
      </w:r>
      <w:proofErr w:type="spellStart"/>
      <w:r w:rsidRPr="002E1DAA">
        <w:rPr>
          <w:rFonts w:ascii="GHEA Grapalat" w:hAnsi="GHEA Grapalat"/>
        </w:rPr>
        <w:t>տասը</w:t>
      </w:r>
      <w:proofErr w:type="spellEnd"/>
      <w:r w:rsidRPr="002E1DAA">
        <w:rPr>
          <w:rFonts w:ascii="GHEA Grapalat" w:hAnsi="GHEA Grapalat"/>
        </w:rPr>
        <w:t xml:space="preserve"> </w:t>
      </w:r>
      <w:proofErr w:type="spellStart"/>
      <w:r w:rsidRPr="002E1DAA">
        <w:rPr>
          <w:rFonts w:ascii="GHEA Grapalat" w:hAnsi="GHEA Grapalat"/>
        </w:rPr>
        <w:t>տոկոս</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մասի</w:t>
      </w:r>
      <w:proofErr w:type="spellEnd"/>
      <w:r w:rsidRPr="002E1DAA">
        <w:rPr>
          <w:rFonts w:ascii="GHEA Grapalat" w:hAnsi="GHEA Grapalat"/>
        </w:rPr>
        <w:t xml:space="preserve"> 3.1-ին</w:t>
      </w:r>
      <w:ins w:id="16" w:author="Sevak Bazeyan" w:date="2026-03-17T16:09:00Z">
        <w:r w:rsidR="00D11DC7" w:rsidRPr="002E1DAA">
          <w:rPr>
            <w:rFonts w:ascii="GHEA Grapalat" w:hAnsi="GHEA Grapalat"/>
            <w:lang w:val="hy-AM"/>
          </w:rPr>
          <w:t>, 3.2-րդ</w:t>
        </w:r>
      </w:ins>
      <w:r w:rsidRPr="002E1DAA">
        <w:rPr>
          <w:rFonts w:ascii="GHEA Grapalat" w:hAnsi="GHEA Grapalat"/>
        </w:rPr>
        <w:t xml:space="preserve"> և 4-րդ </w:t>
      </w:r>
      <w:proofErr w:type="spellStart"/>
      <w:r w:rsidRPr="002E1DAA">
        <w:rPr>
          <w:rFonts w:ascii="GHEA Grapalat" w:hAnsi="GHEA Grapalat"/>
        </w:rPr>
        <w:t>կետերով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w:t>
      </w:r>
    </w:p>
    <w:p w14:paraId="2B99EE2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 </w:t>
      </w:r>
      <w:r w:rsidRPr="002E1DAA">
        <w:rPr>
          <w:rStyle w:val="Emphasis"/>
          <w:rFonts w:ascii="GHEA Grapalat" w:hAnsi="GHEA Grapalat"/>
          <w:b/>
          <w:bCs/>
        </w:rPr>
        <w:t>(</w:t>
      </w:r>
      <w:proofErr w:type="spellStart"/>
      <w:r w:rsidRPr="002E1DAA">
        <w:rPr>
          <w:rStyle w:val="Emphasis"/>
          <w:rFonts w:ascii="GHEA Grapalat" w:hAnsi="GHEA Grapalat"/>
          <w:b/>
          <w:bCs/>
        </w:rPr>
        <w:t>կետն</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ուժը</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կորցրել</w:t>
      </w:r>
      <w:proofErr w:type="spellEnd"/>
      <w:r w:rsidRPr="002E1DAA">
        <w:rPr>
          <w:rStyle w:val="Emphasis"/>
          <w:rFonts w:ascii="GHEA Grapalat" w:hAnsi="GHEA Grapalat"/>
          <w:b/>
          <w:bCs/>
        </w:rPr>
        <w:t xml:space="preserve"> է</w:t>
      </w:r>
      <w:r w:rsidRPr="002E1DAA">
        <w:rPr>
          <w:rStyle w:val="Emphasis"/>
          <w:rFonts w:ascii="Calibri" w:hAnsi="Calibri" w:cs="Calibri"/>
          <w:b/>
          <w:bCs/>
        </w:rPr>
        <w:t> </w:t>
      </w:r>
      <w:r w:rsidRPr="002E1DAA">
        <w:rPr>
          <w:rStyle w:val="Emphasis"/>
          <w:rFonts w:ascii="GHEA Grapalat" w:hAnsi="GHEA Grapalat"/>
          <w:b/>
          <w:bCs/>
        </w:rPr>
        <w:t xml:space="preserve">25.06.19 </w:t>
      </w:r>
      <w:r w:rsidRPr="002E1DAA">
        <w:rPr>
          <w:rStyle w:val="Emphasis"/>
          <w:rFonts w:ascii="GHEA Grapalat" w:hAnsi="GHEA Grapalat" w:cs="GHEA Grapalat"/>
          <w:b/>
          <w:bCs/>
        </w:rPr>
        <w:t>ՀՕ</w:t>
      </w:r>
      <w:r w:rsidRPr="002E1DAA">
        <w:rPr>
          <w:rStyle w:val="Emphasis"/>
          <w:rFonts w:ascii="GHEA Grapalat" w:hAnsi="GHEA Grapalat"/>
          <w:b/>
          <w:bCs/>
        </w:rPr>
        <w:t>-68-</w:t>
      </w:r>
      <w:r w:rsidRPr="002E1DAA">
        <w:rPr>
          <w:rStyle w:val="Emphasis"/>
          <w:rFonts w:ascii="GHEA Grapalat" w:hAnsi="GHEA Grapalat" w:cs="GHEA Grapalat"/>
          <w:b/>
          <w:bCs/>
        </w:rPr>
        <w:t>Ն</w:t>
      </w:r>
      <w:r w:rsidRPr="002E1DAA">
        <w:rPr>
          <w:rStyle w:val="Emphasis"/>
          <w:rFonts w:ascii="GHEA Grapalat" w:hAnsi="GHEA Grapalat"/>
          <w:b/>
          <w:bCs/>
        </w:rPr>
        <w:t>)</w:t>
      </w:r>
    </w:p>
    <w:p w14:paraId="4B5263E0" w14:textId="77777777" w:rsidR="0041769E" w:rsidRPr="002E1DAA" w:rsidRDefault="0041769E" w:rsidP="002E1DAA">
      <w:pPr>
        <w:pStyle w:val="NormalWeb"/>
        <w:spacing w:before="0" w:beforeAutospacing="0" w:after="0" w:afterAutospacing="0" w:line="360" w:lineRule="auto"/>
        <w:ind w:firstLine="375"/>
        <w:rPr>
          <w:ins w:id="17" w:author="Sevak Bazeyan" w:date="2026-03-17T16:09:00Z"/>
          <w:rFonts w:ascii="GHEA Grapalat" w:hAnsi="GHEA Grapalat"/>
        </w:rPr>
      </w:pPr>
      <w:r w:rsidRPr="002E1DAA">
        <w:rPr>
          <w:rFonts w:ascii="GHEA Grapalat" w:hAnsi="GHEA Grapalat"/>
        </w:rPr>
        <w:t xml:space="preserve">3.1) </w:t>
      </w:r>
      <w:proofErr w:type="spellStart"/>
      <w:r w:rsidRPr="002E1DAA">
        <w:rPr>
          <w:rFonts w:ascii="GHEA Grapalat" w:hAnsi="GHEA Grapalat"/>
        </w:rPr>
        <w:t>շահաբաժինների</w:t>
      </w:r>
      <w:proofErr w:type="spellEnd"/>
      <w:r w:rsidRPr="002E1DAA">
        <w:rPr>
          <w:rFonts w:ascii="GHEA Grapalat" w:hAnsi="GHEA Grapalat"/>
        </w:rPr>
        <w:t xml:space="preserve"> մասով՝ </w:t>
      </w:r>
      <w:proofErr w:type="spellStart"/>
      <w:r w:rsidRPr="002E1DAA">
        <w:rPr>
          <w:rFonts w:ascii="GHEA Grapalat" w:hAnsi="GHEA Grapalat"/>
        </w:rPr>
        <w:t>հինգ</w:t>
      </w:r>
      <w:proofErr w:type="spellEnd"/>
      <w:r w:rsidRPr="002E1DAA">
        <w:rPr>
          <w:rFonts w:ascii="GHEA Grapalat" w:hAnsi="GHEA Grapalat"/>
        </w:rPr>
        <w:t xml:space="preserve"> </w:t>
      </w:r>
      <w:proofErr w:type="spellStart"/>
      <w:r w:rsidRPr="002E1DAA">
        <w:rPr>
          <w:rFonts w:ascii="GHEA Grapalat" w:hAnsi="GHEA Grapalat"/>
        </w:rPr>
        <w:t>տոկոս</w:t>
      </w:r>
      <w:proofErr w:type="spellEnd"/>
      <w:ins w:id="18" w:author="Sevak Bazeyan" w:date="2026-03-17T16:09:00Z">
        <w:r w:rsidR="00D11DC7" w:rsidRPr="002E1DAA">
          <w:rPr>
            <w:rFonts w:ascii="GHEA Grapalat" w:hAnsi="GHEA Grapalat"/>
            <w:lang w:val="hy-AM"/>
          </w:rPr>
          <w:t>, բացառությամբ սույն մասի 3.2-րդ կետով սահմանված դեպքի</w:t>
        </w:r>
      </w:ins>
      <w:r w:rsidRPr="002E1DAA">
        <w:rPr>
          <w:rFonts w:ascii="GHEA Grapalat" w:hAnsi="GHEA Grapalat"/>
        </w:rPr>
        <w:t>.</w:t>
      </w:r>
    </w:p>
    <w:p w14:paraId="32CE5F11" w14:textId="77777777" w:rsidR="00D11DC7" w:rsidRPr="002E1DAA" w:rsidRDefault="00D11DC7" w:rsidP="002E1DAA">
      <w:pPr>
        <w:pStyle w:val="NormalWeb"/>
        <w:spacing w:before="0" w:beforeAutospacing="0" w:after="0" w:afterAutospacing="0" w:line="360" w:lineRule="auto"/>
        <w:ind w:firstLine="375"/>
        <w:rPr>
          <w:rFonts w:ascii="GHEA Grapalat" w:hAnsi="GHEA Grapalat"/>
        </w:rPr>
      </w:pPr>
      <w:ins w:id="19" w:author="Sevak Bazeyan" w:date="2026-03-17T16:09:00Z">
        <w:r w:rsidRPr="002E1DAA">
          <w:rPr>
            <w:rFonts w:ascii="GHEA Grapalat" w:hAnsi="GHEA Grapalat"/>
            <w:lang w:val="hy-AM"/>
          </w:rPr>
          <w:t>3.2) բանկերի թողարկ</w:t>
        </w:r>
        <w:r w:rsidRPr="002E1DAA">
          <w:rPr>
            <w:rFonts w:ascii="GHEA Grapalat" w:hAnsi="GHEA Grapalat"/>
            <w:lang w:val="hy-AM"/>
          </w:rPr>
          <w:softHyphen/>
          <w:t>ած և Հայաստանի Հանրապետության կառա</w:t>
        </w:r>
        <w:r w:rsidRPr="002E1DAA">
          <w:rPr>
            <w:rFonts w:ascii="GHEA Grapalat" w:hAnsi="GHEA Grapalat"/>
            <w:lang w:val="hy-AM"/>
          </w:rPr>
          <w:softHyphen/>
          <w:t>վա</w:t>
        </w:r>
        <w:r w:rsidRPr="002E1DAA">
          <w:rPr>
            <w:rFonts w:ascii="GHEA Grapalat" w:hAnsi="GHEA Grapalat"/>
            <w:lang w:val="hy-AM"/>
          </w:rPr>
          <w:softHyphen/>
          <w:t>րու</w:t>
        </w:r>
        <w:r w:rsidRPr="002E1DAA">
          <w:rPr>
            <w:rFonts w:ascii="GHEA Grapalat" w:hAnsi="GHEA Grapalat"/>
            <w:lang w:val="hy-AM"/>
          </w:rPr>
          <w:softHyphen/>
        </w:r>
        <w:r w:rsidRPr="002E1DAA">
          <w:rPr>
            <w:rFonts w:ascii="GHEA Grapalat" w:hAnsi="GHEA Grapalat"/>
            <w:lang w:val="hy-AM"/>
          </w:rPr>
          <w:softHyphen/>
          <w:t>թյան սահ</w:t>
        </w:r>
        <w:r w:rsidRPr="002E1DAA">
          <w:rPr>
            <w:rFonts w:ascii="GHEA Grapalat" w:hAnsi="GHEA Grapalat"/>
            <w:lang w:val="hy-AM"/>
          </w:rPr>
          <w:softHyphen/>
          <w:t>մա</w:t>
        </w:r>
        <w:r w:rsidRPr="002E1DAA">
          <w:rPr>
            <w:rFonts w:ascii="GHEA Grapalat" w:hAnsi="GHEA Grapalat"/>
            <w:lang w:val="hy-AM"/>
          </w:rPr>
          <w:softHyphen/>
          <w:t>նած ցանկում ներառված ֆոնդային բորսաներում չցուցակ</w:t>
        </w:r>
        <w:r w:rsidRPr="002E1DAA">
          <w:rPr>
            <w:rFonts w:ascii="GHEA Grapalat" w:hAnsi="GHEA Grapalat"/>
            <w:lang w:val="hy-AM"/>
          </w:rPr>
          <w:softHyphen/>
          <w:t>ված բաժ</w:t>
        </w:r>
        <w:r w:rsidRPr="002E1DAA">
          <w:rPr>
            <w:rFonts w:ascii="GHEA Grapalat" w:hAnsi="GHEA Grapalat"/>
            <w:lang w:val="hy-AM"/>
          </w:rPr>
          <w:softHyphen/>
          <w:t>նե</w:t>
        </w:r>
        <w:r w:rsidRPr="002E1DAA">
          <w:rPr>
            <w:rFonts w:ascii="GHEA Grapalat" w:hAnsi="GHEA Grapalat"/>
            <w:lang w:val="hy-AM"/>
          </w:rPr>
          <w:softHyphen/>
          <w:t xml:space="preserve">տոմսերից կամ բանկի </w:t>
        </w:r>
        <w:proofErr w:type="spellStart"/>
        <w:r w:rsidRPr="002E1DAA">
          <w:rPr>
            <w:rFonts w:ascii="GHEA Grapalat" w:hAnsi="GHEA Grapalat"/>
            <w:lang w:val="hy-AM"/>
          </w:rPr>
          <w:t>բաժնեհավաք</w:t>
        </w:r>
        <w:proofErr w:type="spellEnd"/>
        <w:r w:rsidRPr="002E1DAA">
          <w:rPr>
            <w:rFonts w:ascii="GHEA Grapalat" w:hAnsi="GHEA Grapalat"/>
            <w:lang w:val="hy-AM"/>
          </w:rPr>
          <w:t xml:space="preserve"> կամ </w:t>
        </w:r>
        <w:proofErr w:type="spellStart"/>
        <w:r w:rsidRPr="002E1DAA">
          <w:rPr>
            <w:rFonts w:ascii="GHEA Grapalat" w:hAnsi="GHEA Grapalat"/>
            <w:lang w:val="hy-AM"/>
          </w:rPr>
          <w:t>փայահավաք</w:t>
        </w:r>
        <w:proofErr w:type="spellEnd"/>
        <w:r w:rsidRPr="002E1DAA">
          <w:rPr>
            <w:rFonts w:ascii="GHEA Grapalat" w:hAnsi="GHEA Grapalat"/>
            <w:lang w:val="hy-AM"/>
          </w:rPr>
          <w:t xml:space="preserve"> կապիտալում բաժնեմասից, փայաբաժնից ստաց</w:t>
        </w:r>
        <w:r w:rsidRPr="002E1DAA">
          <w:rPr>
            <w:rFonts w:ascii="GHEA Grapalat" w:hAnsi="GHEA Grapalat"/>
            <w:lang w:val="hy-AM"/>
          </w:rPr>
          <w:softHyphen/>
          <w:t>վող շահա</w:t>
        </w:r>
        <w:r w:rsidRPr="002E1DAA">
          <w:rPr>
            <w:rFonts w:ascii="GHEA Grapalat" w:hAnsi="GHEA Grapalat"/>
            <w:lang w:val="hy-AM"/>
          </w:rPr>
          <w:softHyphen/>
        </w:r>
        <w:r w:rsidRPr="002E1DAA">
          <w:rPr>
            <w:rFonts w:ascii="GHEA Grapalat" w:hAnsi="GHEA Grapalat"/>
            <w:lang w:val="hy-AM"/>
          </w:rPr>
          <w:softHyphen/>
          <w:t>բա</w:t>
        </w:r>
        <w:r w:rsidRPr="002E1DAA">
          <w:rPr>
            <w:rFonts w:ascii="GHEA Grapalat" w:hAnsi="GHEA Grapalat"/>
            <w:lang w:val="hy-AM"/>
          </w:rPr>
          <w:softHyphen/>
          <w:t>ժին</w:t>
        </w:r>
        <w:r w:rsidRPr="002E1DAA">
          <w:rPr>
            <w:rFonts w:ascii="GHEA Grapalat" w:hAnsi="GHEA Grapalat"/>
            <w:lang w:val="hy-AM"/>
          </w:rPr>
          <w:softHyphen/>
          <w:t>ների մասով՝ 15 տոկոս.</w:t>
        </w:r>
      </w:ins>
    </w:p>
    <w:p w14:paraId="3221EF16"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4) </w:t>
      </w:r>
      <w:proofErr w:type="spellStart"/>
      <w:r w:rsidRPr="002E1DAA">
        <w:rPr>
          <w:rFonts w:ascii="GHEA Grapalat" w:hAnsi="GHEA Grapalat"/>
        </w:rPr>
        <w:t>արժեթղթերի</w:t>
      </w:r>
      <w:proofErr w:type="spellEnd"/>
      <w:r w:rsidRPr="002E1DAA">
        <w:rPr>
          <w:rFonts w:ascii="GHEA Grapalat" w:hAnsi="GHEA Grapalat"/>
        </w:rPr>
        <w:t xml:space="preserve"> </w:t>
      </w:r>
      <w:proofErr w:type="spellStart"/>
      <w:r w:rsidRPr="002E1DAA">
        <w:rPr>
          <w:rFonts w:ascii="GHEA Grapalat" w:hAnsi="GHEA Grapalat"/>
        </w:rPr>
        <w:t>օտարումից</w:t>
      </w:r>
      <w:proofErr w:type="spellEnd"/>
      <w:r w:rsidRPr="002E1DAA">
        <w:rPr>
          <w:rFonts w:ascii="GHEA Grapalat" w:hAnsi="GHEA Grapalat"/>
        </w:rPr>
        <w:t xml:space="preserve"> </w:t>
      </w:r>
      <w:proofErr w:type="spellStart"/>
      <w:r w:rsidRPr="002E1DAA">
        <w:rPr>
          <w:rFonts w:ascii="GHEA Grapalat" w:hAnsi="GHEA Grapalat"/>
        </w:rPr>
        <w:t>ստացվող</w:t>
      </w:r>
      <w:proofErr w:type="spellEnd"/>
      <w:r w:rsidRPr="002E1DAA">
        <w:rPr>
          <w:rFonts w:ascii="GHEA Grapalat" w:hAnsi="GHEA Grapalat"/>
        </w:rPr>
        <w:t xml:space="preserve"> </w:t>
      </w:r>
      <w:proofErr w:type="spellStart"/>
      <w:r w:rsidRPr="002E1DAA">
        <w:rPr>
          <w:rFonts w:ascii="GHEA Grapalat" w:hAnsi="GHEA Grapalat"/>
        </w:rPr>
        <w:t>ակտիվների</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w:t>
      </w:r>
      <w:proofErr w:type="spellStart"/>
      <w:r w:rsidRPr="002E1DAA">
        <w:rPr>
          <w:rFonts w:ascii="GHEA Grapalat" w:hAnsi="GHEA Grapalat"/>
        </w:rPr>
        <w:t>հավելաճի</w:t>
      </w:r>
      <w:proofErr w:type="spellEnd"/>
      <w:r w:rsidRPr="002E1DAA">
        <w:rPr>
          <w:rFonts w:ascii="GHEA Grapalat" w:hAnsi="GHEA Grapalat"/>
        </w:rPr>
        <w:t xml:space="preserve"> մասով՝ </w:t>
      </w:r>
      <w:proofErr w:type="spellStart"/>
      <w:r w:rsidRPr="002E1DAA">
        <w:rPr>
          <w:rFonts w:ascii="GHEA Grapalat" w:hAnsi="GHEA Grapalat"/>
        </w:rPr>
        <w:t>զրո</w:t>
      </w:r>
      <w:proofErr w:type="spellEnd"/>
      <w:r w:rsidRPr="002E1DAA">
        <w:rPr>
          <w:rFonts w:ascii="GHEA Grapalat" w:hAnsi="GHEA Grapalat"/>
        </w:rPr>
        <w:t xml:space="preserve"> </w:t>
      </w:r>
      <w:proofErr w:type="spellStart"/>
      <w:r w:rsidRPr="002E1DAA">
        <w:rPr>
          <w:rFonts w:ascii="GHEA Grapalat" w:hAnsi="GHEA Grapalat"/>
        </w:rPr>
        <w:t>տոկոս</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այլ </w:t>
      </w:r>
      <w:proofErr w:type="spellStart"/>
      <w:r w:rsidRPr="002E1DAA">
        <w:rPr>
          <w:rFonts w:ascii="GHEA Grapalat" w:hAnsi="GHEA Grapalat"/>
        </w:rPr>
        <w:t>կազմակերպությունում</w:t>
      </w:r>
      <w:proofErr w:type="spellEnd"/>
      <w:r w:rsidRPr="002E1DAA">
        <w:rPr>
          <w:rFonts w:ascii="GHEA Grapalat" w:hAnsi="GHEA Grapalat"/>
        </w:rPr>
        <w:t xml:space="preserve"> </w:t>
      </w:r>
      <w:proofErr w:type="spellStart"/>
      <w:r w:rsidRPr="002E1DAA">
        <w:rPr>
          <w:rFonts w:ascii="GHEA Grapalat" w:hAnsi="GHEA Grapalat"/>
        </w:rPr>
        <w:t>ունեցած</w:t>
      </w:r>
      <w:proofErr w:type="spellEnd"/>
      <w:r w:rsidRPr="002E1DAA">
        <w:rPr>
          <w:rFonts w:ascii="GHEA Grapalat" w:hAnsi="GHEA Grapalat"/>
        </w:rPr>
        <w:t xml:space="preserve"> </w:t>
      </w:r>
      <w:proofErr w:type="spellStart"/>
      <w:r w:rsidRPr="002E1DAA">
        <w:rPr>
          <w:rFonts w:ascii="GHEA Grapalat" w:hAnsi="GHEA Grapalat"/>
        </w:rPr>
        <w:t>բաժնետոմսերի</w:t>
      </w:r>
      <w:proofErr w:type="spellEnd"/>
      <w:r w:rsidRPr="002E1DAA">
        <w:rPr>
          <w:rFonts w:ascii="GHEA Grapalat" w:hAnsi="GHEA Grapalat"/>
        </w:rPr>
        <w:t xml:space="preserve">, </w:t>
      </w:r>
      <w:proofErr w:type="spellStart"/>
      <w:r w:rsidRPr="002E1DAA">
        <w:rPr>
          <w:rFonts w:ascii="GHEA Grapalat" w:hAnsi="GHEA Grapalat"/>
        </w:rPr>
        <w:t>բաժնեմասերի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փայաբաժինների</w:t>
      </w:r>
      <w:proofErr w:type="spellEnd"/>
      <w:r w:rsidRPr="002E1DAA">
        <w:rPr>
          <w:rFonts w:ascii="GHEA Grapalat" w:hAnsi="GHEA Grapalat"/>
        </w:rPr>
        <w:t xml:space="preserve"> </w:t>
      </w:r>
      <w:proofErr w:type="spellStart"/>
      <w:r w:rsidRPr="002E1DAA">
        <w:rPr>
          <w:rFonts w:ascii="GHEA Grapalat" w:hAnsi="GHEA Grapalat"/>
        </w:rPr>
        <w:t>օտարումից</w:t>
      </w:r>
      <w:proofErr w:type="spellEnd"/>
      <w:r w:rsidRPr="002E1DAA">
        <w:rPr>
          <w:rFonts w:ascii="GHEA Grapalat" w:hAnsi="GHEA Grapalat"/>
        </w:rPr>
        <w:t xml:space="preserve"> </w:t>
      </w:r>
      <w:proofErr w:type="spellStart"/>
      <w:r w:rsidRPr="002E1DAA">
        <w:rPr>
          <w:rFonts w:ascii="GHEA Grapalat" w:hAnsi="GHEA Grapalat"/>
        </w:rPr>
        <w:t>ստացվող</w:t>
      </w:r>
      <w:proofErr w:type="spellEnd"/>
      <w:r w:rsidRPr="002E1DAA">
        <w:rPr>
          <w:rFonts w:ascii="GHEA Grapalat" w:hAnsi="GHEA Grapalat"/>
        </w:rPr>
        <w:t xml:space="preserve"> </w:t>
      </w:r>
      <w:proofErr w:type="spellStart"/>
      <w:r w:rsidRPr="002E1DAA">
        <w:rPr>
          <w:rFonts w:ascii="GHEA Grapalat" w:hAnsi="GHEA Grapalat"/>
        </w:rPr>
        <w:t>ակտիվների</w:t>
      </w:r>
      <w:proofErr w:type="spellEnd"/>
      <w:r w:rsidRPr="002E1DAA">
        <w:rPr>
          <w:rFonts w:ascii="GHEA Grapalat" w:hAnsi="GHEA Grapalat"/>
        </w:rPr>
        <w:t xml:space="preserve"> </w:t>
      </w:r>
      <w:proofErr w:type="spellStart"/>
      <w:r w:rsidRPr="002E1DAA">
        <w:rPr>
          <w:rFonts w:ascii="GHEA Grapalat" w:hAnsi="GHEA Grapalat"/>
        </w:rPr>
        <w:t>արժեքի</w:t>
      </w:r>
      <w:proofErr w:type="spellEnd"/>
      <w:r w:rsidRPr="002E1DAA">
        <w:rPr>
          <w:rFonts w:ascii="GHEA Grapalat" w:hAnsi="GHEA Grapalat"/>
        </w:rPr>
        <w:t xml:space="preserve"> </w:t>
      </w:r>
      <w:proofErr w:type="spellStart"/>
      <w:r w:rsidRPr="002E1DAA">
        <w:rPr>
          <w:rFonts w:ascii="GHEA Grapalat" w:hAnsi="GHEA Grapalat"/>
        </w:rPr>
        <w:t>հավելաճի</w:t>
      </w:r>
      <w:proofErr w:type="spellEnd"/>
      <w:r w:rsidRPr="002E1DAA">
        <w:rPr>
          <w:rFonts w:ascii="GHEA Grapalat" w:hAnsi="GHEA Grapalat"/>
        </w:rPr>
        <w:t xml:space="preserve"> մասով՝ 18 </w:t>
      </w:r>
      <w:proofErr w:type="spellStart"/>
      <w:r w:rsidRPr="002E1DAA">
        <w:rPr>
          <w:rFonts w:ascii="GHEA Grapalat" w:hAnsi="GHEA Grapalat"/>
        </w:rPr>
        <w:t>տոկոս</w:t>
      </w:r>
      <w:proofErr w:type="spellEnd"/>
      <w:r w:rsidRPr="002E1DAA">
        <w:rPr>
          <w:rFonts w:ascii="GHEA Grapalat" w:hAnsi="GHEA Grapalat"/>
        </w:rPr>
        <w:t>.</w:t>
      </w:r>
    </w:p>
    <w:p w14:paraId="5ADDE5A6"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5) Հայաստանի </w:t>
      </w:r>
      <w:proofErr w:type="spellStart"/>
      <w:r w:rsidRPr="002E1DAA">
        <w:rPr>
          <w:rFonts w:ascii="GHEA Grapalat" w:hAnsi="GHEA Grapalat"/>
        </w:rPr>
        <w:t>Հանրապետության</w:t>
      </w:r>
      <w:proofErr w:type="spellEnd"/>
      <w:r w:rsidRPr="002E1DAA">
        <w:rPr>
          <w:rFonts w:ascii="GHEA Grapalat" w:hAnsi="GHEA Grapalat"/>
        </w:rPr>
        <w:t xml:space="preserve"> </w:t>
      </w:r>
      <w:proofErr w:type="spellStart"/>
      <w:r w:rsidRPr="002E1DAA">
        <w:rPr>
          <w:rFonts w:ascii="GHEA Grapalat" w:hAnsi="GHEA Grapalat"/>
        </w:rPr>
        <w:t>աղբյուրներից</w:t>
      </w:r>
      <w:proofErr w:type="spellEnd"/>
      <w:r w:rsidRPr="002E1DAA">
        <w:rPr>
          <w:rFonts w:ascii="GHEA Grapalat" w:hAnsi="GHEA Grapalat"/>
        </w:rPr>
        <w:t xml:space="preserve"> </w:t>
      </w:r>
      <w:proofErr w:type="spellStart"/>
      <w:r w:rsidRPr="002E1DAA">
        <w:rPr>
          <w:rFonts w:ascii="GHEA Grapalat" w:hAnsi="GHEA Grapalat"/>
        </w:rPr>
        <w:t>ստացվող</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մասի</w:t>
      </w:r>
      <w:proofErr w:type="spellEnd"/>
      <w:r w:rsidRPr="002E1DAA">
        <w:rPr>
          <w:rFonts w:ascii="GHEA Grapalat" w:hAnsi="GHEA Grapalat"/>
        </w:rPr>
        <w:t xml:space="preserve"> 1-4-րդ </w:t>
      </w:r>
      <w:proofErr w:type="spellStart"/>
      <w:r w:rsidRPr="002E1DAA">
        <w:rPr>
          <w:rFonts w:ascii="GHEA Grapalat" w:hAnsi="GHEA Grapalat"/>
        </w:rPr>
        <w:t>կետերում</w:t>
      </w:r>
      <w:proofErr w:type="spellEnd"/>
      <w:r w:rsidRPr="002E1DAA">
        <w:rPr>
          <w:rFonts w:ascii="GHEA Grapalat" w:hAnsi="GHEA Grapalat"/>
        </w:rPr>
        <w:t xml:space="preserve"> </w:t>
      </w:r>
      <w:proofErr w:type="spellStart"/>
      <w:r w:rsidRPr="002E1DAA">
        <w:rPr>
          <w:rFonts w:ascii="GHEA Grapalat" w:hAnsi="GHEA Grapalat"/>
        </w:rPr>
        <w:t>չնշված</w:t>
      </w:r>
      <w:proofErr w:type="spellEnd"/>
      <w:r w:rsidRPr="002E1DAA">
        <w:rPr>
          <w:rFonts w:ascii="GHEA Grapalat" w:hAnsi="GHEA Grapalat"/>
        </w:rPr>
        <w:t xml:space="preserve"> այլ </w:t>
      </w:r>
      <w:proofErr w:type="spellStart"/>
      <w:r w:rsidRPr="002E1DAA">
        <w:rPr>
          <w:rFonts w:ascii="GHEA Grapalat" w:hAnsi="GHEA Grapalat"/>
        </w:rPr>
        <w:t>եկամուտների</w:t>
      </w:r>
      <w:proofErr w:type="spellEnd"/>
      <w:r w:rsidRPr="002E1DAA">
        <w:rPr>
          <w:rFonts w:ascii="GHEA Grapalat" w:hAnsi="GHEA Grapalat"/>
        </w:rPr>
        <w:t xml:space="preserve"> մասով՝ 20 </w:t>
      </w:r>
      <w:proofErr w:type="spellStart"/>
      <w:r w:rsidRPr="002E1DAA">
        <w:rPr>
          <w:rFonts w:ascii="GHEA Grapalat" w:hAnsi="GHEA Grapalat"/>
        </w:rPr>
        <w:t>տոկոս</w:t>
      </w:r>
      <w:proofErr w:type="spellEnd"/>
      <w:r w:rsidRPr="002E1DAA">
        <w:rPr>
          <w:rFonts w:ascii="GHEA Grapalat" w:hAnsi="GHEA Grapalat"/>
        </w:rPr>
        <w:t>:</w:t>
      </w:r>
    </w:p>
    <w:p w14:paraId="0DBFF62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5.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r w:rsidRPr="002E1DAA">
        <w:rPr>
          <w:rFonts w:ascii="GHEA Grapalat" w:hAnsi="GHEA Grapalat"/>
        </w:rPr>
        <w:t xml:space="preserve"> </w:t>
      </w:r>
      <w:proofErr w:type="spellStart"/>
      <w:r w:rsidRPr="002E1DAA">
        <w:rPr>
          <w:rFonts w:ascii="GHEA Grapalat" w:hAnsi="GHEA Grapalat"/>
        </w:rPr>
        <w:t>չեն</w:t>
      </w:r>
      <w:proofErr w:type="spellEnd"/>
      <w:r w:rsidRPr="002E1DAA">
        <w:rPr>
          <w:rFonts w:ascii="GHEA Grapalat" w:hAnsi="GHEA Grapalat"/>
        </w:rPr>
        <w:t xml:space="preserve"> </w:t>
      </w:r>
      <w:proofErr w:type="spellStart"/>
      <w:r w:rsidRPr="002E1DAA">
        <w:rPr>
          <w:rFonts w:ascii="GHEA Grapalat" w:hAnsi="GHEA Grapalat"/>
        </w:rPr>
        <w:t>վերագրվում</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հաստատությանը</w:t>
      </w:r>
      <w:proofErr w:type="spellEnd"/>
      <w:r w:rsidRPr="002E1DAA">
        <w:rPr>
          <w:rFonts w:ascii="GHEA Grapalat" w:hAnsi="GHEA Grapalat"/>
        </w:rPr>
        <w:t xml:space="preserve">, </w:t>
      </w:r>
      <w:proofErr w:type="spellStart"/>
      <w:r w:rsidRPr="002E1DAA">
        <w:rPr>
          <w:rFonts w:ascii="GHEA Grapalat" w:hAnsi="GHEA Grapalat"/>
        </w:rPr>
        <w:t>ապա</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եկամուտների</w:t>
      </w:r>
      <w:proofErr w:type="spellEnd"/>
      <w:r w:rsidRPr="002E1DAA">
        <w:rPr>
          <w:rFonts w:ascii="GHEA Grapalat" w:hAnsi="GHEA Grapalat"/>
        </w:rPr>
        <w:t xml:space="preserve"> </w:t>
      </w:r>
      <w:proofErr w:type="spellStart"/>
      <w:r w:rsidRPr="002E1DAA">
        <w:rPr>
          <w:rFonts w:ascii="GHEA Grapalat" w:hAnsi="GHEA Grapalat"/>
        </w:rPr>
        <w:t>գծով</w:t>
      </w:r>
      <w:proofErr w:type="spellEnd"/>
      <w:r w:rsidRPr="002E1DAA">
        <w:rPr>
          <w:rFonts w:ascii="GHEA Grapalat" w:hAnsi="GHEA Grapalat"/>
        </w:rPr>
        <w:t xml:space="preserve"> ձևավորվող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բազայի</w:t>
      </w:r>
      <w:proofErr w:type="spellEnd"/>
      <w:r w:rsidRPr="002E1DAA">
        <w:rPr>
          <w:rFonts w:ascii="GHEA Grapalat" w:hAnsi="GHEA Grapalat"/>
        </w:rPr>
        <w:t xml:space="preserve"> </w:t>
      </w:r>
      <w:proofErr w:type="spellStart"/>
      <w:r w:rsidRPr="002E1DAA">
        <w:rPr>
          <w:rFonts w:ascii="GHEA Grapalat" w:hAnsi="GHEA Grapalat"/>
        </w:rPr>
        <w:t>նկատմամբ</w:t>
      </w:r>
      <w:proofErr w:type="spellEnd"/>
      <w:r w:rsidRPr="002E1DAA">
        <w:rPr>
          <w:rFonts w:ascii="GHEA Grapalat" w:hAnsi="GHEA Grapalat"/>
        </w:rPr>
        <w:t xml:space="preserve"> </w:t>
      </w:r>
      <w:proofErr w:type="spellStart"/>
      <w:r w:rsidRPr="002E1DAA">
        <w:rPr>
          <w:rFonts w:ascii="GHEA Grapalat" w:hAnsi="GHEA Grapalat"/>
        </w:rPr>
        <w:t>շահութահարկը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է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հոդվածի</w:t>
      </w:r>
      <w:proofErr w:type="spellEnd"/>
      <w:r w:rsidRPr="002E1DAA">
        <w:rPr>
          <w:rFonts w:ascii="GHEA Grapalat" w:hAnsi="GHEA Grapalat"/>
        </w:rPr>
        <w:t xml:space="preserve"> 4-րդ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lastRenderedPageBreak/>
        <w:t>դրույքաչափերով</w:t>
      </w:r>
      <w:proofErr w:type="spellEnd"/>
      <w:r w:rsidRPr="002E1DAA">
        <w:rPr>
          <w:rFonts w:ascii="GHEA Grapalat" w:hAnsi="GHEA Grapalat"/>
        </w:rPr>
        <w:t xml:space="preserve">: Օրենսգրքի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իմաստով</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է, </w:t>
      </w:r>
      <w:proofErr w:type="spellStart"/>
      <w:r w:rsidRPr="002E1DAA">
        <w:rPr>
          <w:rFonts w:ascii="GHEA Grapalat" w:hAnsi="GHEA Grapalat"/>
        </w:rPr>
        <w:t>որ</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r w:rsidRPr="002E1DAA">
        <w:rPr>
          <w:rFonts w:ascii="GHEA Grapalat" w:hAnsi="GHEA Grapalat"/>
        </w:rPr>
        <w:t xml:space="preserve"> </w:t>
      </w:r>
      <w:proofErr w:type="spellStart"/>
      <w:r w:rsidRPr="002E1DAA">
        <w:rPr>
          <w:rFonts w:ascii="GHEA Grapalat" w:hAnsi="GHEA Grapalat"/>
        </w:rPr>
        <w:t>չեն</w:t>
      </w:r>
      <w:proofErr w:type="spellEnd"/>
      <w:r w:rsidRPr="002E1DAA">
        <w:rPr>
          <w:rFonts w:ascii="GHEA Grapalat" w:hAnsi="GHEA Grapalat"/>
        </w:rPr>
        <w:t xml:space="preserve"> </w:t>
      </w:r>
      <w:proofErr w:type="spellStart"/>
      <w:r w:rsidRPr="002E1DAA">
        <w:rPr>
          <w:rFonts w:ascii="GHEA Grapalat" w:hAnsi="GHEA Grapalat"/>
        </w:rPr>
        <w:t>վերագրվում</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հաստատությանը</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r w:rsidRPr="002E1DAA">
        <w:rPr>
          <w:rFonts w:ascii="GHEA Grapalat" w:hAnsi="GHEA Grapalat"/>
        </w:rPr>
        <w:t xml:space="preserve"> </w:t>
      </w:r>
      <w:proofErr w:type="spellStart"/>
      <w:r w:rsidRPr="002E1DAA">
        <w:rPr>
          <w:rFonts w:ascii="GHEA Grapalat" w:hAnsi="GHEA Grapalat"/>
        </w:rPr>
        <w:t>հիմնավորող</w:t>
      </w:r>
      <w:proofErr w:type="spellEnd"/>
      <w:r w:rsidRPr="002E1DAA">
        <w:rPr>
          <w:rFonts w:ascii="GHEA Grapalat" w:hAnsi="GHEA Grapalat"/>
        </w:rPr>
        <w:t xml:space="preserve"> </w:t>
      </w:r>
      <w:proofErr w:type="spellStart"/>
      <w:r w:rsidRPr="002E1DAA">
        <w:rPr>
          <w:rFonts w:ascii="GHEA Grapalat" w:hAnsi="GHEA Grapalat"/>
        </w:rPr>
        <w:t>հաշվարկային</w:t>
      </w:r>
      <w:proofErr w:type="spellEnd"/>
      <w:r w:rsidRPr="002E1DAA">
        <w:rPr>
          <w:rFonts w:ascii="GHEA Grapalat" w:hAnsi="GHEA Grapalat"/>
        </w:rPr>
        <w:t xml:space="preserve"> </w:t>
      </w:r>
      <w:proofErr w:type="spellStart"/>
      <w:r w:rsidRPr="002E1DAA">
        <w:rPr>
          <w:rFonts w:ascii="GHEA Grapalat" w:hAnsi="GHEA Grapalat"/>
        </w:rPr>
        <w:t>փաստաթղթերը</w:t>
      </w:r>
      <w:proofErr w:type="spellEnd"/>
      <w:r w:rsidRPr="002E1DAA">
        <w:rPr>
          <w:rFonts w:ascii="GHEA Grapalat" w:hAnsi="GHEA Grapalat"/>
        </w:rPr>
        <w:t xml:space="preserve">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չեն</w:t>
      </w:r>
      <w:proofErr w:type="spellEnd"/>
      <w:r w:rsidRPr="002E1DAA">
        <w:rPr>
          <w:rFonts w:ascii="GHEA Grapalat" w:hAnsi="GHEA Grapalat"/>
        </w:rPr>
        <w:t xml:space="preserve"> </w:t>
      </w:r>
      <w:proofErr w:type="spellStart"/>
      <w:r w:rsidRPr="002E1DAA">
        <w:rPr>
          <w:rFonts w:ascii="GHEA Grapalat" w:hAnsi="GHEA Grapalat"/>
        </w:rPr>
        <w:t>գրվել</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կողմից՝ </w:t>
      </w:r>
      <w:proofErr w:type="spellStart"/>
      <w:r w:rsidRPr="002E1DAA">
        <w:rPr>
          <w:rFonts w:ascii="GHEA Grapalat" w:hAnsi="GHEA Grapalat"/>
        </w:rPr>
        <w:t>անկախ</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և </w:t>
      </w:r>
      <w:proofErr w:type="spellStart"/>
      <w:r w:rsidRPr="002E1DAA">
        <w:rPr>
          <w:rFonts w:ascii="GHEA Grapalat" w:hAnsi="GHEA Grapalat"/>
        </w:rPr>
        <w:t>գործարքի</w:t>
      </w:r>
      <w:proofErr w:type="spellEnd"/>
      <w:r w:rsidRPr="002E1DAA">
        <w:rPr>
          <w:rFonts w:ascii="GHEA Grapalat" w:hAnsi="GHEA Grapalat"/>
        </w:rPr>
        <w:t xml:space="preserve"> </w:t>
      </w:r>
      <w:proofErr w:type="spellStart"/>
      <w:r w:rsidRPr="002E1DAA">
        <w:rPr>
          <w:rFonts w:ascii="GHEA Grapalat" w:hAnsi="GHEA Grapalat"/>
        </w:rPr>
        <w:t>մյուս</w:t>
      </w:r>
      <w:proofErr w:type="spellEnd"/>
      <w:r w:rsidRPr="002E1DAA">
        <w:rPr>
          <w:rFonts w:ascii="GHEA Grapalat" w:hAnsi="GHEA Grapalat"/>
        </w:rPr>
        <w:t xml:space="preserve"> </w:t>
      </w:r>
      <w:proofErr w:type="spellStart"/>
      <w:r w:rsidRPr="002E1DAA">
        <w:rPr>
          <w:rFonts w:ascii="GHEA Grapalat" w:hAnsi="GHEA Grapalat"/>
        </w:rPr>
        <w:t>կողմի</w:t>
      </w:r>
      <w:proofErr w:type="spellEnd"/>
      <w:r w:rsidRPr="002E1DAA">
        <w:rPr>
          <w:rFonts w:ascii="GHEA Grapalat" w:hAnsi="GHEA Grapalat"/>
        </w:rPr>
        <w:t xml:space="preserve"> միջև </w:t>
      </w:r>
      <w:proofErr w:type="spellStart"/>
      <w:r w:rsidRPr="002E1DAA">
        <w:rPr>
          <w:rFonts w:ascii="GHEA Grapalat" w:hAnsi="GHEA Grapalat"/>
        </w:rPr>
        <w:t>կնքված</w:t>
      </w:r>
      <w:proofErr w:type="spellEnd"/>
      <w:r w:rsidRPr="002E1DAA">
        <w:rPr>
          <w:rFonts w:ascii="GHEA Grapalat" w:hAnsi="GHEA Grapalat"/>
        </w:rPr>
        <w:t xml:space="preserve"> </w:t>
      </w:r>
      <w:proofErr w:type="spellStart"/>
      <w:r w:rsidRPr="002E1DAA">
        <w:rPr>
          <w:rFonts w:ascii="GHEA Grapalat" w:hAnsi="GHEA Grapalat"/>
        </w:rPr>
        <w:t>պայմանագրերում</w:t>
      </w:r>
      <w:proofErr w:type="spellEnd"/>
      <w:r w:rsidRPr="002E1DAA">
        <w:rPr>
          <w:rFonts w:ascii="GHEA Grapalat" w:hAnsi="GHEA Grapalat"/>
        </w:rPr>
        <w:t xml:space="preserve">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հաստատությունը</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եկամուտ</w:t>
      </w:r>
      <w:proofErr w:type="spellEnd"/>
      <w:r w:rsidRPr="002E1DAA">
        <w:rPr>
          <w:rFonts w:ascii="GHEA Grapalat" w:hAnsi="GHEA Grapalat"/>
        </w:rPr>
        <w:t xml:space="preserve"> </w:t>
      </w:r>
      <w:proofErr w:type="spellStart"/>
      <w:r w:rsidRPr="002E1DAA">
        <w:rPr>
          <w:rFonts w:ascii="GHEA Grapalat" w:hAnsi="GHEA Grapalat"/>
        </w:rPr>
        <w:t>ստացող</w:t>
      </w:r>
      <w:proofErr w:type="spellEnd"/>
      <w:r w:rsidRPr="002E1DAA">
        <w:rPr>
          <w:rFonts w:ascii="GHEA Grapalat" w:hAnsi="GHEA Grapalat"/>
        </w:rPr>
        <w:t xml:space="preserve"> </w:t>
      </w:r>
      <w:proofErr w:type="spellStart"/>
      <w:r w:rsidRPr="002E1DAA">
        <w:rPr>
          <w:rFonts w:ascii="GHEA Grapalat" w:hAnsi="GHEA Grapalat"/>
        </w:rPr>
        <w:t>նշված</w:t>
      </w:r>
      <w:proofErr w:type="spellEnd"/>
      <w:r w:rsidRPr="002E1DAA">
        <w:rPr>
          <w:rFonts w:ascii="GHEA Grapalat" w:hAnsi="GHEA Grapalat"/>
        </w:rPr>
        <w:t xml:space="preserve"> </w:t>
      </w:r>
      <w:proofErr w:type="spellStart"/>
      <w:r w:rsidRPr="002E1DAA">
        <w:rPr>
          <w:rFonts w:ascii="GHEA Grapalat" w:hAnsi="GHEA Grapalat"/>
        </w:rPr>
        <w:t>լինելու</w:t>
      </w:r>
      <w:proofErr w:type="spellEnd"/>
      <w:r w:rsidRPr="002E1DAA">
        <w:rPr>
          <w:rFonts w:ascii="GHEA Grapalat" w:hAnsi="GHEA Grapalat"/>
        </w:rPr>
        <w:t xml:space="preserve"> </w:t>
      </w:r>
      <w:proofErr w:type="spellStart"/>
      <w:r w:rsidRPr="002E1DAA">
        <w:rPr>
          <w:rFonts w:ascii="GHEA Grapalat" w:hAnsi="GHEA Grapalat"/>
        </w:rPr>
        <w:t>հանգամանքից</w:t>
      </w:r>
      <w:proofErr w:type="spellEnd"/>
      <w:r w:rsidRPr="002E1DAA">
        <w:rPr>
          <w:rFonts w:ascii="GHEA Grapalat" w:hAnsi="GHEA Grapalat"/>
        </w:rPr>
        <w:t>:</w:t>
      </w:r>
    </w:p>
    <w:p w14:paraId="1853491B"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6.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և </w:t>
      </w:r>
      <w:proofErr w:type="spellStart"/>
      <w:r w:rsidRPr="002E1DAA">
        <w:rPr>
          <w:rFonts w:ascii="GHEA Grapalat" w:hAnsi="GHEA Grapalat"/>
        </w:rPr>
        <w:t>մշտական</w:t>
      </w:r>
      <w:proofErr w:type="spellEnd"/>
      <w:r w:rsidRPr="002E1DAA">
        <w:rPr>
          <w:rFonts w:ascii="GHEA Grapalat" w:hAnsi="GHEA Grapalat"/>
        </w:rPr>
        <w:t xml:space="preserve"> </w:t>
      </w:r>
      <w:proofErr w:type="spellStart"/>
      <w:r w:rsidRPr="002E1DAA">
        <w:rPr>
          <w:rFonts w:ascii="GHEA Grapalat" w:hAnsi="GHEA Grapalat"/>
        </w:rPr>
        <w:t>հաստատության</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շահութահարկ</w:t>
      </w:r>
      <w:proofErr w:type="spellEnd"/>
      <w:r w:rsidRPr="002E1DAA">
        <w:rPr>
          <w:rFonts w:ascii="GHEA Grapalat" w:hAnsi="GHEA Grapalat"/>
        </w:rPr>
        <w:t xml:space="preserve"> </w:t>
      </w:r>
      <w:proofErr w:type="spellStart"/>
      <w:r w:rsidRPr="002E1DAA">
        <w:rPr>
          <w:rFonts w:ascii="GHEA Grapalat" w:hAnsi="GHEA Grapalat"/>
        </w:rPr>
        <w:t>վճարողի</w:t>
      </w:r>
      <w:proofErr w:type="spellEnd"/>
      <w:r w:rsidRPr="002E1DAA">
        <w:rPr>
          <w:rFonts w:ascii="GHEA Grapalat" w:hAnsi="GHEA Grapalat"/>
        </w:rPr>
        <w:t xml:space="preserve"> կողմից </w:t>
      </w:r>
      <w:hyperlink r:id="rId8" w:tgtFrame="_blank" w:history="1">
        <w:proofErr w:type="spellStart"/>
        <w:r w:rsidRPr="002E1DAA">
          <w:rPr>
            <w:rStyle w:val="Hyperlink"/>
            <w:rFonts w:ascii="GHEA Grapalat" w:hAnsi="GHEA Grapalat"/>
          </w:rPr>
          <w:t>Կառավարության</w:t>
        </w:r>
        <w:proofErr w:type="spellEnd"/>
        <w:r w:rsidRPr="002E1DAA">
          <w:rPr>
            <w:rStyle w:val="Hyperlink"/>
            <w:rFonts w:ascii="GHEA Grapalat" w:hAnsi="GHEA Grapalat"/>
          </w:rPr>
          <w:t xml:space="preserve"> </w:t>
        </w:r>
        <w:proofErr w:type="spellStart"/>
        <w:r w:rsidRPr="002E1DAA">
          <w:rPr>
            <w:rStyle w:val="Hyperlink"/>
            <w:rFonts w:ascii="GHEA Grapalat" w:hAnsi="GHEA Grapalat"/>
          </w:rPr>
          <w:t>սահմանած</w:t>
        </w:r>
        <w:proofErr w:type="spellEnd"/>
        <w:r w:rsidRPr="002E1DAA">
          <w:rPr>
            <w:rStyle w:val="Hyperlink"/>
            <w:rFonts w:ascii="GHEA Grapalat" w:hAnsi="GHEA Grapalat"/>
          </w:rPr>
          <w:t xml:space="preserve"> </w:t>
        </w:r>
        <w:proofErr w:type="spellStart"/>
        <w:r w:rsidRPr="002E1DAA">
          <w:rPr>
            <w:rStyle w:val="Hyperlink"/>
            <w:rFonts w:ascii="GHEA Grapalat" w:hAnsi="GHEA Grapalat"/>
          </w:rPr>
          <w:t>հարկման</w:t>
        </w:r>
        <w:proofErr w:type="spellEnd"/>
        <w:r w:rsidRPr="002E1DAA">
          <w:rPr>
            <w:rStyle w:val="Hyperlink"/>
            <w:rFonts w:ascii="GHEA Grapalat" w:hAnsi="GHEA Grapalat"/>
          </w:rPr>
          <w:t xml:space="preserve"> </w:t>
        </w:r>
        <w:proofErr w:type="spellStart"/>
        <w:r w:rsidRPr="002E1DAA">
          <w:rPr>
            <w:rStyle w:val="Hyperlink"/>
            <w:rFonts w:ascii="GHEA Grapalat" w:hAnsi="GHEA Grapalat"/>
          </w:rPr>
          <w:t>հատուկ</w:t>
        </w:r>
        <w:proofErr w:type="spellEnd"/>
        <w:r w:rsidRPr="002E1DAA">
          <w:rPr>
            <w:rStyle w:val="Hyperlink"/>
            <w:rFonts w:ascii="GHEA Grapalat" w:hAnsi="GHEA Grapalat"/>
          </w:rPr>
          <w:t xml:space="preserve"> </w:t>
        </w:r>
        <w:proofErr w:type="spellStart"/>
        <w:r w:rsidRPr="002E1DAA">
          <w:rPr>
            <w:rStyle w:val="Hyperlink"/>
            <w:rFonts w:ascii="GHEA Grapalat" w:hAnsi="GHEA Grapalat"/>
          </w:rPr>
          <w:t>ազատական</w:t>
        </w:r>
        <w:proofErr w:type="spellEnd"/>
        <w:r w:rsidRPr="002E1DAA">
          <w:rPr>
            <w:rStyle w:val="Hyperlink"/>
            <w:rFonts w:ascii="GHEA Grapalat" w:hAnsi="GHEA Grapalat"/>
          </w:rPr>
          <w:t xml:space="preserve"> </w:t>
        </w:r>
        <w:proofErr w:type="spellStart"/>
        <w:r w:rsidRPr="002E1DAA">
          <w:rPr>
            <w:rStyle w:val="Hyperlink"/>
            <w:rFonts w:ascii="GHEA Grapalat" w:hAnsi="GHEA Grapalat"/>
          </w:rPr>
          <w:t>համակարգեր</w:t>
        </w:r>
        <w:proofErr w:type="spellEnd"/>
        <w:r w:rsidRPr="002E1DAA">
          <w:rPr>
            <w:rStyle w:val="Hyperlink"/>
            <w:rFonts w:ascii="GHEA Grapalat" w:hAnsi="GHEA Grapalat"/>
          </w:rPr>
          <w:t xml:space="preserve"> </w:t>
        </w:r>
        <w:proofErr w:type="spellStart"/>
        <w:r w:rsidRPr="002E1DAA">
          <w:rPr>
            <w:rStyle w:val="Hyperlink"/>
            <w:rFonts w:ascii="GHEA Grapalat" w:hAnsi="GHEA Grapalat"/>
          </w:rPr>
          <w:t>ունեցող</w:t>
        </w:r>
        <w:proofErr w:type="spellEnd"/>
        <w:r w:rsidRPr="002E1DAA">
          <w:rPr>
            <w:rStyle w:val="Hyperlink"/>
            <w:rFonts w:ascii="GHEA Grapalat" w:hAnsi="GHEA Grapalat"/>
          </w:rPr>
          <w:t xml:space="preserve"> </w:t>
        </w:r>
        <w:proofErr w:type="spellStart"/>
        <w:r w:rsidRPr="002E1DAA">
          <w:rPr>
            <w:rStyle w:val="Hyperlink"/>
            <w:rFonts w:ascii="GHEA Grapalat" w:hAnsi="GHEA Grapalat"/>
          </w:rPr>
          <w:t>երկրներում</w:t>
        </w:r>
        <w:proofErr w:type="spellEnd"/>
      </w:hyperlink>
      <w:r w:rsidRPr="002E1DAA">
        <w:rPr>
          <w:rFonts w:ascii="GHEA Grapalat" w:hAnsi="GHEA Grapalat"/>
        </w:rPr>
        <w:t xml:space="preserve"> (</w:t>
      </w:r>
      <w:proofErr w:type="spellStart"/>
      <w:r w:rsidRPr="002E1DAA">
        <w:rPr>
          <w:rFonts w:ascii="GHEA Grapalat" w:hAnsi="GHEA Grapalat"/>
        </w:rPr>
        <w:t>աշխարհագրական</w:t>
      </w:r>
      <w:proofErr w:type="spellEnd"/>
      <w:r w:rsidRPr="002E1DAA">
        <w:rPr>
          <w:rFonts w:ascii="GHEA Grapalat" w:hAnsi="GHEA Grapalat"/>
        </w:rPr>
        <w:t xml:space="preserve"> </w:t>
      </w:r>
      <w:proofErr w:type="spellStart"/>
      <w:r w:rsidRPr="002E1DAA">
        <w:rPr>
          <w:rFonts w:ascii="GHEA Grapalat" w:hAnsi="GHEA Grapalat"/>
        </w:rPr>
        <w:t>տարածքներում</w:t>
      </w:r>
      <w:proofErr w:type="spellEnd"/>
      <w:r w:rsidRPr="002E1DAA">
        <w:rPr>
          <w:rFonts w:ascii="GHEA Grapalat" w:hAnsi="GHEA Grapalat"/>
        </w:rPr>
        <w:t xml:space="preserve">) </w:t>
      </w:r>
      <w:proofErr w:type="spellStart"/>
      <w:r w:rsidRPr="002E1DAA">
        <w:rPr>
          <w:rFonts w:ascii="GHEA Grapalat" w:hAnsi="GHEA Grapalat"/>
        </w:rPr>
        <w:t>գրանցված</w:t>
      </w:r>
      <w:proofErr w:type="spellEnd"/>
      <w:r w:rsidRPr="002E1DAA">
        <w:rPr>
          <w:rFonts w:ascii="GHEA Grapalat" w:hAnsi="GHEA Grapalat"/>
        </w:rPr>
        <w:t xml:space="preserve"> (</w:t>
      </w:r>
      <w:proofErr w:type="spellStart"/>
      <w:r w:rsidRPr="002E1DAA">
        <w:rPr>
          <w:rFonts w:ascii="GHEA Grapalat" w:hAnsi="GHEA Grapalat"/>
        </w:rPr>
        <w:t>հաշվառված</w:t>
      </w:r>
      <w:proofErr w:type="spellEnd"/>
      <w:r w:rsidRPr="002E1DAA">
        <w:rPr>
          <w:rFonts w:ascii="GHEA Grapalat" w:hAnsi="GHEA Grapalat"/>
        </w:rPr>
        <w:t xml:space="preserve">) </w:t>
      </w:r>
      <w:proofErr w:type="spellStart"/>
      <w:r w:rsidRPr="002E1DAA">
        <w:rPr>
          <w:rFonts w:ascii="GHEA Grapalat" w:hAnsi="GHEA Grapalat"/>
        </w:rPr>
        <w:t>կազմակերպություններից</w:t>
      </w:r>
      <w:proofErr w:type="spellEnd"/>
      <w:r w:rsidRPr="002E1DAA">
        <w:rPr>
          <w:rFonts w:ascii="GHEA Grapalat" w:hAnsi="GHEA Grapalat"/>
        </w:rPr>
        <w:t xml:space="preserve"> </w:t>
      </w:r>
      <w:proofErr w:type="spellStart"/>
      <w:r w:rsidRPr="002E1DAA">
        <w:rPr>
          <w:rFonts w:ascii="GHEA Grapalat" w:hAnsi="GHEA Grapalat"/>
        </w:rPr>
        <w:t>ապրանքների</w:t>
      </w:r>
      <w:proofErr w:type="spellEnd"/>
      <w:r w:rsidRPr="002E1DAA">
        <w:rPr>
          <w:rFonts w:ascii="GHEA Grapalat" w:hAnsi="GHEA Grapalat"/>
        </w:rPr>
        <w:t xml:space="preserve"> </w:t>
      </w:r>
      <w:proofErr w:type="spellStart"/>
      <w:r w:rsidRPr="002E1DAA">
        <w:rPr>
          <w:rFonts w:ascii="GHEA Grapalat" w:hAnsi="GHEA Grapalat"/>
        </w:rPr>
        <w:t>ձեռքբերման</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երկրներում</w:t>
      </w:r>
      <w:proofErr w:type="spellEnd"/>
      <w:r w:rsidRPr="002E1DAA">
        <w:rPr>
          <w:rFonts w:ascii="GHEA Grapalat" w:hAnsi="GHEA Grapalat"/>
        </w:rPr>
        <w:t xml:space="preserve"> (</w:t>
      </w:r>
      <w:proofErr w:type="spellStart"/>
      <w:r w:rsidRPr="002E1DAA">
        <w:rPr>
          <w:rFonts w:ascii="GHEA Grapalat" w:hAnsi="GHEA Grapalat"/>
        </w:rPr>
        <w:t>տարածքներում</w:t>
      </w:r>
      <w:proofErr w:type="spellEnd"/>
      <w:r w:rsidRPr="002E1DAA">
        <w:rPr>
          <w:rFonts w:ascii="GHEA Grapalat" w:hAnsi="GHEA Grapalat"/>
        </w:rPr>
        <w:t xml:space="preserve">) </w:t>
      </w:r>
      <w:proofErr w:type="spellStart"/>
      <w:r w:rsidRPr="002E1DAA">
        <w:rPr>
          <w:rFonts w:ascii="GHEA Grapalat" w:hAnsi="GHEA Grapalat"/>
        </w:rPr>
        <w:t>գրանցված</w:t>
      </w:r>
      <w:proofErr w:type="spellEnd"/>
      <w:r w:rsidRPr="002E1DAA">
        <w:rPr>
          <w:rFonts w:ascii="GHEA Grapalat" w:hAnsi="GHEA Grapalat"/>
        </w:rPr>
        <w:t xml:space="preserve"> (</w:t>
      </w:r>
      <w:proofErr w:type="spellStart"/>
      <w:r w:rsidRPr="002E1DAA">
        <w:rPr>
          <w:rFonts w:ascii="GHEA Grapalat" w:hAnsi="GHEA Grapalat"/>
        </w:rPr>
        <w:t>հաշվառված</w:t>
      </w:r>
      <w:proofErr w:type="spellEnd"/>
      <w:r w:rsidRPr="002E1DAA">
        <w:rPr>
          <w:rFonts w:ascii="GHEA Grapalat" w:hAnsi="GHEA Grapalat"/>
        </w:rPr>
        <w:t xml:space="preserve">) </w:t>
      </w:r>
      <w:proofErr w:type="spellStart"/>
      <w:r w:rsidRPr="002E1DAA">
        <w:rPr>
          <w:rFonts w:ascii="GHEA Grapalat" w:hAnsi="GHEA Grapalat"/>
        </w:rPr>
        <w:t>կազմակերպությանը</w:t>
      </w:r>
      <w:proofErr w:type="spellEnd"/>
      <w:r w:rsidRPr="002E1DAA">
        <w:rPr>
          <w:rFonts w:ascii="GHEA Grapalat" w:hAnsi="GHEA Grapalat"/>
        </w:rPr>
        <w:t xml:space="preserve"> </w:t>
      </w:r>
      <w:proofErr w:type="spellStart"/>
      <w:r w:rsidRPr="002E1DAA">
        <w:rPr>
          <w:rFonts w:ascii="GHEA Grapalat" w:hAnsi="GHEA Grapalat"/>
        </w:rPr>
        <w:t>կատարված</w:t>
      </w:r>
      <w:proofErr w:type="spellEnd"/>
      <w:r w:rsidRPr="002E1DAA">
        <w:rPr>
          <w:rFonts w:ascii="GHEA Grapalat" w:hAnsi="GHEA Grapalat"/>
        </w:rPr>
        <w:t xml:space="preserve"> </w:t>
      </w:r>
      <w:proofErr w:type="spellStart"/>
      <w:r w:rsidRPr="002E1DAA">
        <w:rPr>
          <w:rFonts w:ascii="GHEA Grapalat" w:hAnsi="GHEA Grapalat"/>
        </w:rPr>
        <w:t>կանխավճարների</w:t>
      </w:r>
      <w:proofErr w:type="spellEnd"/>
      <w:r w:rsidRPr="002E1DAA">
        <w:rPr>
          <w:rFonts w:ascii="GHEA Grapalat" w:hAnsi="GHEA Grapalat"/>
        </w:rPr>
        <w:t xml:space="preserve"> </w:t>
      </w:r>
      <w:proofErr w:type="spellStart"/>
      <w:r w:rsidRPr="002E1DAA">
        <w:rPr>
          <w:rFonts w:ascii="GHEA Grapalat" w:hAnsi="GHEA Grapalat"/>
        </w:rPr>
        <w:t>դիմաց</w:t>
      </w:r>
      <w:proofErr w:type="spellEnd"/>
      <w:r w:rsidRPr="002E1DAA">
        <w:rPr>
          <w:rFonts w:ascii="GHEA Grapalat" w:hAnsi="GHEA Grapalat"/>
        </w:rPr>
        <w:t xml:space="preserve"> </w:t>
      </w:r>
      <w:proofErr w:type="spellStart"/>
      <w:r w:rsidRPr="002E1DAA">
        <w:rPr>
          <w:rFonts w:ascii="GHEA Grapalat" w:hAnsi="GHEA Grapalat"/>
        </w:rPr>
        <w:t>արդյունքը</w:t>
      </w:r>
      <w:proofErr w:type="spellEnd"/>
      <w:r w:rsidRPr="002E1DAA">
        <w:rPr>
          <w:rFonts w:ascii="GHEA Grapalat" w:hAnsi="GHEA Grapalat"/>
        </w:rPr>
        <w:t xml:space="preserve"> </w:t>
      </w:r>
      <w:proofErr w:type="spellStart"/>
      <w:r w:rsidRPr="002E1DAA">
        <w:rPr>
          <w:rFonts w:ascii="GHEA Grapalat" w:hAnsi="GHEA Grapalat"/>
        </w:rPr>
        <w:t>կանխավճարի</w:t>
      </w:r>
      <w:proofErr w:type="spellEnd"/>
      <w:r w:rsidRPr="002E1DAA">
        <w:rPr>
          <w:rFonts w:ascii="GHEA Grapalat" w:hAnsi="GHEA Grapalat"/>
        </w:rPr>
        <w:t xml:space="preserve"> </w:t>
      </w:r>
      <w:proofErr w:type="spellStart"/>
      <w:r w:rsidRPr="002E1DAA">
        <w:rPr>
          <w:rFonts w:ascii="GHEA Grapalat" w:hAnsi="GHEA Grapalat"/>
        </w:rPr>
        <w:t>կատարման</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365 </w:t>
      </w:r>
      <w:proofErr w:type="spellStart"/>
      <w:r w:rsidRPr="002E1DAA">
        <w:rPr>
          <w:rFonts w:ascii="GHEA Grapalat" w:hAnsi="GHEA Grapalat"/>
        </w:rPr>
        <w:t>օրվա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չստացվելու</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կատարված</w:t>
      </w:r>
      <w:proofErr w:type="spellEnd"/>
      <w:r w:rsidRPr="002E1DAA">
        <w:rPr>
          <w:rFonts w:ascii="GHEA Grapalat" w:hAnsi="GHEA Grapalat"/>
        </w:rPr>
        <w:t xml:space="preserve"> </w:t>
      </w:r>
      <w:proofErr w:type="spellStart"/>
      <w:r w:rsidRPr="002E1DAA">
        <w:rPr>
          <w:rFonts w:ascii="GHEA Grapalat" w:hAnsi="GHEA Grapalat"/>
        </w:rPr>
        <w:t>կանխավճարը</w:t>
      </w:r>
      <w:proofErr w:type="spellEnd"/>
      <w:r w:rsidRPr="002E1DAA">
        <w:rPr>
          <w:rFonts w:ascii="GHEA Grapalat" w:hAnsi="GHEA Grapalat"/>
        </w:rPr>
        <w:t xml:space="preserve"> </w:t>
      </w:r>
      <w:proofErr w:type="spellStart"/>
      <w:r w:rsidRPr="002E1DAA">
        <w:rPr>
          <w:rFonts w:ascii="GHEA Grapalat" w:hAnsi="GHEA Grapalat"/>
        </w:rPr>
        <w:t>դրա</w:t>
      </w:r>
      <w:proofErr w:type="spellEnd"/>
      <w:r w:rsidRPr="002E1DAA">
        <w:rPr>
          <w:rFonts w:ascii="GHEA Grapalat" w:hAnsi="GHEA Grapalat"/>
        </w:rPr>
        <w:t xml:space="preserve"> </w:t>
      </w:r>
      <w:proofErr w:type="spellStart"/>
      <w:r w:rsidRPr="002E1DAA">
        <w:rPr>
          <w:rFonts w:ascii="GHEA Grapalat" w:hAnsi="GHEA Grapalat"/>
        </w:rPr>
        <w:t>կատարման</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366-րդ </w:t>
      </w:r>
      <w:proofErr w:type="spellStart"/>
      <w:r w:rsidRPr="002E1DAA">
        <w:rPr>
          <w:rFonts w:ascii="GHEA Grapalat" w:hAnsi="GHEA Grapalat"/>
        </w:rPr>
        <w:t>օրն</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է Հայաստանի </w:t>
      </w:r>
      <w:proofErr w:type="spellStart"/>
      <w:r w:rsidRPr="002E1DAA">
        <w:rPr>
          <w:rFonts w:ascii="GHEA Grapalat" w:hAnsi="GHEA Grapalat"/>
        </w:rPr>
        <w:t>Հանրապետության</w:t>
      </w:r>
      <w:proofErr w:type="spellEnd"/>
      <w:r w:rsidRPr="002E1DAA">
        <w:rPr>
          <w:rFonts w:ascii="GHEA Grapalat" w:hAnsi="GHEA Grapalat"/>
        </w:rPr>
        <w:t xml:space="preserve"> </w:t>
      </w:r>
      <w:proofErr w:type="spellStart"/>
      <w:r w:rsidRPr="002E1DAA">
        <w:rPr>
          <w:rFonts w:ascii="GHEA Grapalat" w:hAnsi="GHEA Grapalat"/>
        </w:rPr>
        <w:t>աղբյուրներից</w:t>
      </w:r>
      <w:proofErr w:type="spellEnd"/>
      <w:r w:rsidRPr="002E1DAA">
        <w:rPr>
          <w:rFonts w:ascii="GHEA Grapalat" w:hAnsi="GHEA Grapalat"/>
        </w:rPr>
        <w:t xml:space="preserve"> </w:t>
      </w:r>
      <w:proofErr w:type="spellStart"/>
      <w:r w:rsidRPr="002E1DAA">
        <w:rPr>
          <w:rFonts w:ascii="GHEA Grapalat" w:hAnsi="GHEA Grapalat"/>
        </w:rPr>
        <w:t>ստացվող</w:t>
      </w:r>
      <w:proofErr w:type="spellEnd"/>
      <w:r w:rsidRPr="002E1DAA">
        <w:rPr>
          <w:rFonts w:ascii="GHEA Grapalat" w:hAnsi="GHEA Grapalat"/>
        </w:rPr>
        <w:t xml:space="preserve"> այլ </w:t>
      </w:r>
      <w:proofErr w:type="spellStart"/>
      <w:r w:rsidRPr="002E1DAA">
        <w:rPr>
          <w:rFonts w:ascii="GHEA Grapalat" w:hAnsi="GHEA Grapalat"/>
        </w:rPr>
        <w:t>եկամուտ</w:t>
      </w:r>
      <w:proofErr w:type="spellEnd"/>
      <w:r w:rsidRPr="002E1DAA">
        <w:rPr>
          <w:rFonts w:ascii="GHEA Grapalat" w:hAnsi="GHEA Grapalat"/>
        </w:rPr>
        <w:t xml:space="preserve">, որի </w:t>
      </w:r>
      <w:proofErr w:type="spellStart"/>
      <w:r w:rsidRPr="002E1DAA">
        <w:rPr>
          <w:rFonts w:ascii="GHEA Grapalat" w:hAnsi="GHEA Grapalat"/>
        </w:rPr>
        <w:t>նկատմամբ</w:t>
      </w:r>
      <w:proofErr w:type="spellEnd"/>
      <w:r w:rsidRPr="002E1DAA">
        <w:rPr>
          <w:rFonts w:ascii="GHEA Grapalat" w:hAnsi="GHEA Grapalat"/>
        </w:rPr>
        <w:t xml:space="preserve"> </w:t>
      </w:r>
      <w:proofErr w:type="spellStart"/>
      <w:r w:rsidRPr="002E1DAA">
        <w:rPr>
          <w:rFonts w:ascii="GHEA Grapalat" w:hAnsi="GHEA Grapalat"/>
        </w:rPr>
        <w:t>շահութահարկը</w:t>
      </w:r>
      <w:proofErr w:type="spellEnd"/>
      <w:r w:rsidRPr="002E1DAA">
        <w:rPr>
          <w:rFonts w:ascii="GHEA Grapalat" w:hAnsi="GHEA Grapalat"/>
        </w:rPr>
        <w:t xml:space="preserve"> </w:t>
      </w:r>
      <w:proofErr w:type="spellStart"/>
      <w:r w:rsidRPr="002E1DAA">
        <w:rPr>
          <w:rFonts w:ascii="GHEA Grapalat" w:hAnsi="GHEA Grapalat"/>
        </w:rPr>
        <w:t>հաշվարկվում</w:t>
      </w:r>
      <w:proofErr w:type="spellEnd"/>
      <w:r w:rsidRPr="002E1DAA">
        <w:rPr>
          <w:rFonts w:ascii="GHEA Grapalat" w:hAnsi="GHEA Grapalat"/>
        </w:rPr>
        <w:t xml:space="preserve"> է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հոդվածի</w:t>
      </w:r>
      <w:proofErr w:type="spellEnd"/>
      <w:r w:rsidRPr="002E1DAA">
        <w:rPr>
          <w:rFonts w:ascii="GHEA Grapalat" w:hAnsi="GHEA Grapalat"/>
        </w:rPr>
        <w:t xml:space="preserve"> 4-րդ </w:t>
      </w:r>
      <w:proofErr w:type="spellStart"/>
      <w:r w:rsidRPr="002E1DAA">
        <w:rPr>
          <w:rFonts w:ascii="GHEA Grapalat" w:hAnsi="GHEA Grapalat"/>
        </w:rPr>
        <w:t>մասի</w:t>
      </w:r>
      <w:proofErr w:type="spellEnd"/>
      <w:r w:rsidRPr="002E1DAA">
        <w:rPr>
          <w:rFonts w:ascii="GHEA Grapalat" w:hAnsi="GHEA Grapalat"/>
        </w:rPr>
        <w:t xml:space="preserve"> 5-րդ </w:t>
      </w:r>
      <w:proofErr w:type="spellStart"/>
      <w:r w:rsidRPr="002E1DAA">
        <w:rPr>
          <w:rFonts w:ascii="GHEA Grapalat" w:hAnsi="GHEA Grapalat"/>
        </w:rPr>
        <w:t>կետով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դրույքաչափով</w:t>
      </w:r>
      <w:proofErr w:type="spellEnd"/>
      <w:r w:rsidRPr="002E1DAA">
        <w:rPr>
          <w:rFonts w:ascii="GHEA Grapalat" w:hAnsi="GHEA Grapalat"/>
        </w:rPr>
        <w:t>:</w:t>
      </w:r>
    </w:p>
    <w:p w14:paraId="4E284BDA" w14:textId="77777777" w:rsidR="0041769E" w:rsidRPr="002E1DAA" w:rsidRDefault="0041769E" w:rsidP="002E1DAA">
      <w:pPr>
        <w:spacing w:line="360" w:lineRule="auto"/>
        <w:rPr>
          <w:rFonts w:ascii="GHEA Grapalat" w:hAnsi="GHEA Grapalat"/>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41769E" w:rsidRPr="002E1DAA" w14:paraId="53963DA8" w14:textId="77777777" w:rsidTr="0041769E">
        <w:trPr>
          <w:tblCellSpacing w:w="7" w:type="dxa"/>
        </w:trPr>
        <w:tc>
          <w:tcPr>
            <w:tcW w:w="2025" w:type="dxa"/>
            <w:hideMark/>
          </w:tcPr>
          <w:p w14:paraId="7AF2C920" w14:textId="77777777" w:rsidR="0041769E" w:rsidRPr="002E1DAA" w:rsidRDefault="0041769E" w:rsidP="002E1DAA">
            <w:pPr>
              <w:spacing w:after="0"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b/>
                <w:bCs/>
                <w:sz w:val="24"/>
                <w:szCs w:val="24"/>
              </w:rPr>
              <w:t>Հոդված 132.</w:t>
            </w:r>
          </w:p>
        </w:tc>
        <w:tc>
          <w:tcPr>
            <w:tcW w:w="0" w:type="auto"/>
            <w:hideMark/>
          </w:tcPr>
          <w:p w14:paraId="4F1AD626" w14:textId="77777777" w:rsidR="0041769E" w:rsidRPr="002E1DAA" w:rsidRDefault="0041769E" w:rsidP="002E1DAA">
            <w:pPr>
              <w:spacing w:after="0" w:line="360" w:lineRule="auto"/>
              <w:rPr>
                <w:rFonts w:ascii="GHEA Grapalat" w:eastAsia="Times New Roman" w:hAnsi="GHEA Grapalat" w:cs="Times New Roman"/>
                <w:sz w:val="24"/>
                <w:szCs w:val="24"/>
              </w:rPr>
            </w:pPr>
            <w:proofErr w:type="spellStart"/>
            <w:r w:rsidRPr="002E1DAA">
              <w:rPr>
                <w:rFonts w:ascii="GHEA Grapalat" w:eastAsia="Times New Roman" w:hAnsi="GHEA Grapalat" w:cs="Times New Roman"/>
                <w:b/>
                <w:bCs/>
                <w:sz w:val="24"/>
                <w:szCs w:val="24"/>
              </w:rPr>
              <w:t>Շահութահարկը</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հաշվարկելը</w:t>
            </w:r>
            <w:proofErr w:type="spellEnd"/>
            <w:r w:rsidRPr="002E1DAA">
              <w:rPr>
                <w:rFonts w:ascii="GHEA Grapalat" w:eastAsia="Times New Roman" w:hAnsi="GHEA Grapalat" w:cs="Times New Roman"/>
                <w:b/>
                <w:bCs/>
                <w:sz w:val="24"/>
                <w:szCs w:val="24"/>
              </w:rPr>
              <w:t xml:space="preserve"> և </w:t>
            </w:r>
            <w:proofErr w:type="spellStart"/>
            <w:r w:rsidRPr="002E1DAA">
              <w:rPr>
                <w:rFonts w:ascii="GHEA Grapalat" w:eastAsia="Times New Roman" w:hAnsi="GHEA Grapalat" w:cs="Times New Roman"/>
                <w:b/>
                <w:bCs/>
                <w:sz w:val="24"/>
                <w:szCs w:val="24"/>
              </w:rPr>
              <w:t>պահելը</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հարկային</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գործակալի</w:t>
            </w:r>
            <w:proofErr w:type="spellEnd"/>
            <w:r w:rsidRPr="002E1DAA">
              <w:rPr>
                <w:rFonts w:ascii="GHEA Grapalat" w:eastAsia="Times New Roman" w:hAnsi="GHEA Grapalat" w:cs="Times New Roman"/>
                <w:b/>
                <w:bCs/>
                <w:sz w:val="24"/>
                <w:szCs w:val="24"/>
              </w:rPr>
              <w:t xml:space="preserve"> կողմից</w:t>
            </w:r>
          </w:p>
        </w:tc>
      </w:tr>
    </w:tbl>
    <w:p w14:paraId="45C8254E"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Calibri" w:eastAsia="Times New Roman" w:hAnsi="Calibri" w:cs="Calibri"/>
          <w:sz w:val="24"/>
          <w:szCs w:val="24"/>
        </w:rPr>
        <w:t> </w:t>
      </w:r>
    </w:p>
    <w:p w14:paraId="2A4C01EC"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վճարողներին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եկամուտների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գծով</w:t>
      </w:r>
      <w:proofErr w:type="spellEnd"/>
      <w:r w:rsidRPr="002E1DAA">
        <w:rPr>
          <w:rFonts w:ascii="GHEA Grapalat" w:eastAsia="Times New Roman" w:hAnsi="GHEA Grapalat" w:cs="Times New Roman"/>
          <w:sz w:val="24"/>
          <w:szCs w:val="24"/>
        </w:rPr>
        <w:t xml:space="preserve"> ձևավորվող </w:t>
      </w:r>
      <w:proofErr w:type="spellStart"/>
      <w:r w:rsidRPr="002E1DAA">
        <w:rPr>
          <w:rFonts w:ascii="GHEA Grapalat" w:eastAsia="Times New Roman" w:hAnsi="GHEA Grapalat" w:cs="Times New Roman"/>
          <w:sz w:val="24"/>
          <w:szCs w:val="24"/>
        </w:rPr>
        <w:t>հարկման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բազայի</w:t>
      </w:r>
      <w:proofErr w:type="spellEnd"/>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շահութահարկը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հաշվարկում</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պահում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գործակալը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հիմք</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ընդունելով</w:t>
      </w:r>
      <w:proofErr w:type="spellEnd"/>
      <w:r w:rsidRPr="002E1DAA">
        <w:rPr>
          <w:rFonts w:ascii="GHEA Grapalat" w:eastAsia="Times New Roman" w:hAnsi="GHEA Grapalat" w:cs="Times New Roman"/>
          <w:sz w:val="24"/>
          <w:szCs w:val="24"/>
        </w:rPr>
        <w:t xml:space="preserve"> Օրենսգրքի 125-րդ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4-րդ մասով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դրույքաչափերը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եթե</w:t>
      </w:r>
      <w:proofErr w:type="spellEnd"/>
      <w:r w:rsidRPr="002E1DAA">
        <w:rPr>
          <w:rFonts w:ascii="GHEA Grapalat" w:eastAsia="Times New Roman" w:hAnsi="GHEA Grapalat" w:cs="Times New Roman"/>
          <w:sz w:val="24"/>
          <w:szCs w:val="24"/>
        </w:rPr>
        <w:t>՝</w:t>
      </w:r>
    </w:p>
    <w:p w14:paraId="40F27361"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 </w:t>
      </w:r>
      <w:proofErr w:type="spellStart"/>
      <w:r w:rsidRPr="002E1DAA">
        <w:rPr>
          <w:rFonts w:ascii="GHEA Grapalat" w:eastAsia="Times New Roman" w:hAnsi="GHEA Grapalat" w:cs="Times New Roman"/>
          <w:sz w:val="24"/>
          <w:szCs w:val="24"/>
        </w:rPr>
        <w:t>եկամուտները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վճարվում</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առանց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մշտական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հաստատության</w:t>
      </w:r>
      <w:proofErr w:type="spellEnd"/>
      <w:r w:rsidRPr="002E1DAA">
        <w:rPr>
          <w:rFonts w:ascii="GHEA Grapalat" w:eastAsia="Times New Roman" w:hAnsi="GHEA Grapalat" w:cs="Times New Roman"/>
          <w:sz w:val="24"/>
          <w:szCs w:val="24"/>
        </w:rPr>
        <w:t xml:space="preserve"> Հայաստանի </w:t>
      </w:r>
      <w:proofErr w:type="spellStart"/>
      <w:r w:rsidRPr="002E1DAA">
        <w:rPr>
          <w:rFonts w:ascii="GHEA Grapalat" w:eastAsia="Times New Roman" w:hAnsi="GHEA Grapalat" w:cs="Times New Roman"/>
          <w:sz w:val="24"/>
          <w:szCs w:val="24"/>
        </w:rPr>
        <w:t>Հանրապետությունում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գործունեություն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իրականացնող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վճարողին</w:t>
      </w:r>
      <w:proofErr w:type="spellEnd"/>
      <w:r w:rsidRPr="002E1DAA">
        <w:rPr>
          <w:rFonts w:ascii="GHEA Grapalat" w:eastAsia="Times New Roman" w:hAnsi="GHEA Grapalat" w:cs="Times New Roman"/>
          <w:sz w:val="24"/>
          <w:szCs w:val="24"/>
        </w:rPr>
        <w:t>.</w:t>
      </w:r>
    </w:p>
    <w:p w14:paraId="3041365E"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lastRenderedPageBreak/>
        <w:t xml:space="preserve">2) </w:t>
      </w:r>
      <w:proofErr w:type="spellStart"/>
      <w:r w:rsidRPr="002E1DAA">
        <w:rPr>
          <w:rFonts w:ascii="GHEA Grapalat" w:eastAsia="Times New Roman" w:hAnsi="GHEA Grapalat" w:cs="Times New Roman"/>
          <w:sz w:val="24"/>
          <w:szCs w:val="24"/>
        </w:rPr>
        <w:t>եկամուտները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վճարվում</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մշտական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հաստատության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միջոցով</w:t>
      </w:r>
      <w:proofErr w:type="spellEnd"/>
      <w:r w:rsidRPr="002E1DAA">
        <w:rPr>
          <w:rFonts w:ascii="GHEA Grapalat" w:eastAsia="Times New Roman" w:hAnsi="GHEA Grapalat" w:cs="Times New Roman"/>
          <w:sz w:val="24"/>
          <w:szCs w:val="24"/>
        </w:rPr>
        <w:t xml:space="preserve"> Հայաստանի </w:t>
      </w:r>
      <w:proofErr w:type="spellStart"/>
      <w:r w:rsidRPr="002E1DAA">
        <w:rPr>
          <w:rFonts w:ascii="GHEA Grapalat" w:eastAsia="Times New Roman" w:hAnsi="GHEA Grapalat" w:cs="Times New Roman"/>
          <w:sz w:val="24"/>
          <w:szCs w:val="24"/>
        </w:rPr>
        <w:t>Հանրապետությունում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գործունեություն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իրականացնող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սակայն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եկամուտները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չեն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վերագրվում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մշտական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հաստատությանը</w:t>
      </w:r>
      <w:proofErr w:type="spellEnd"/>
      <w:r w:rsidRPr="002E1DAA">
        <w:rPr>
          <w:rFonts w:ascii="GHEA Grapalat" w:eastAsia="Times New Roman" w:hAnsi="GHEA Grapalat" w:cs="Times New Roman"/>
          <w:sz w:val="24"/>
          <w:szCs w:val="24"/>
        </w:rPr>
        <w:t>:</w:t>
      </w:r>
    </w:p>
    <w:p w14:paraId="50CF7DBA"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 </w:t>
      </w:r>
      <w:del w:id="20" w:author="Sevak Bazeyan" w:date="2026-03-17T16:10:00Z">
        <w:r w:rsidRPr="002E1DAA" w:rsidDel="00D11DC7">
          <w:rPr>
            <w:rFonts w:ascii="GHEA Grapalat" w:eastAsia="Times New Roman" w:hAnsi="GHEA Grapalat" w:cs="Times New Roman"/>
            <w:sz w:val="24"/>
            <w:szCs w:val="24"/>
          </w:rPr>
          <w:delText xml:space="preserve">Սույն հոդվածի կիրառության իմաստով՝ </w:delText>
        </w:r>
      </w:del>
      <w:ins w:id="21" w:author="Sevak Bazeyan" w:date="2026-03-17T16:10:00Z">
        <w:r w:rsidR="00D11DC7" w:rsidRPr="002E1DAA">
          <w:rPr>
            <w:rFonts w:ascii="GHEA Grapalat" w:eastAsia="Times New Roman" w:hAnsi="GHEA Grapalat" w:cs="Times New Roman"/>
            <w:sz w:val="24"/>
            <w:szCs w:val="24"/>
            <w:lang w:val="hy-AM"/>
          </w:rPr>
          <w:t>Սույն հոդվածի 1-ին մասի կիրառության իմաստով՝</w:t>
        </w:r>
      </w:ins>
      <w:proofErr w:type="spellStart"/>
      <w:r w:rsidRPr="002E1DAA">
        <w:rPr>
          <w:rFonts w:ascii="GHEA Grapalat" w:eastAsia="Times New Roman" w:hAnsi="GHEA Grapalat" w:cs="Times New Roman"/>
          <w:sz w:val="24"/>
          <w:szCs w:val="24"/>
        </w:rPr>
        <w:t>շահութահարկով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օբյեկտի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հաշվառումն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իրականացվում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հարկի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կատարվում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հաշվառման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դրամարկղային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մեթոդով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Մասնավորապես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հիմք</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հանդիսացող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եկամտի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վճարում</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համարվում</w:t>
      </w:r>
      <w:proofErr w:type="spellEnd"/>
      <w:r w:rsidRPr="002E1DAA">
        <w:rPr>
          <w:rFonts w:ascii="GHEA Grapalat" w:eastAsia="Times New Roman" w:hAnsi="GHEA Grapalat" w:cs="Times New Roman"/>
          <w:sz w:val="24"/>
          <w:szCs w:val="24"/>
        </w:rPr>
        <w:t>՝</w:t>
      </w:r>
    </w:p>
    <w:p w14:paraId="431730A5"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 </w:t>
      </w:r>
      <w:proofErr w:type="spellStart"/>
      <w:r w:rsidRPr="002E1DAA">
        <w:rPr>
          <w:rFonts w:ascii="GHEA Grapalat" w:eastAsia="Times New Roman" w:hAnsi="GHEA Grapalat" w:cs="Times New Roman"/>
          <w:sz w:val="24"/>
          <w:szCs w:val="24"/>
        </w:rPr>
        <w:t>կանխիկ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անկանխիկ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փողային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վճարումը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թվում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մաս-մաս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վճարումը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անկախ</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եկամտի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ստացման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իրավունքը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ծագած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լինելու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հանգամանքից</w:t>
      </w:r>
      <w:proofErr w:type="spellEnd"/>
      <w:r w:rsidRPr="002E1DAA">
        <w:rPr>
          <w:rFonts w:ascii="GHEA Grapalat" w:eastAsia="Times New Roman" w:hAnsi="GHEA Grapalat" w:cs="Times New Roman"/>
          <w:sz w:val="24"/>
          <w:szCs w:val="24"/>
        </w:rPr>
        <w:t>.</w:t>
      </w:r>
    </w:p>
    <w:p w14:paraId="6BB20F3E"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 այլ </w:t>
      </w:r>
      <w:proofErr w:type="spellStart"/>
      <w:r w:rsidRPr="002E1DAA">
        <w:rPr>
          <w:rFonts w:ascii="GHEA Grapalat" w:eastAsia="Times New Roman" w:hAnsi="GHEA Grapalat" w:cs="Times New Roman"/>
          <w:sz w:val="24"/>
          <w:szCs w:val="24"/>
        </w:rPr>
        <w:t>գույքով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հատուցումը</w:t>
      </w:r>
      <w:proofErr w:type="spellEnd"/>
      <w:r w:rsidRPr="002E1DAA">
        <w:rPr>
          <w:rFonts w:ascii="GHEA Grapalat" w:eastAsia="Times New Roman" w:hAnsi="GHEA Grapalat" w:cs="Times New Roman"/>
          <w:sz w:val="24"/>
          <w:szCs w:val="24"/>
        </w:rPr>
        <w:t>.</w:t>
      </w:r>
    </w:p>
    <w:p w14:paraId="28FFAD8B"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3) </w:t>
      </w:r>
      <w:proofErr w:type="spellStart"/>
      <w:r w:rsidRPr="002E1DAA">
        <w:rPr>
          <w:rFonts w:ascii="GHEA Grapalat" w:eastAsia="Times New Roman" w:hAnsi="GHEA Grapalat" w:cs="Times New Roman"/>
          <w:sz w:val="24"/>
          <w:szCs w:val="24"/>
        </w:rPr>
        <w:t>դեբիտորական</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կրեդիտորական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պարտքերի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փոխադարձ</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հաշվանցումը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մարումը</w:t>
      </w:r>
      <w:proofErr w:type="spellEnd"/>
      <w:r w:rsidRPr="002E1DAA">
        <w:rPr>
          <w:rFonts w:ascii="GHEA Grapalat" w:eastAsia="Times New Roman" w:hAnsi="GHEA Grapalat" w:cs="Times New Roman"/>
          <w:sz w:val="24"/>
          <w:szCs w:val="24"/>
        </w:rPr>
        <w:t>).</w:t>
      </w:r>
    </w:p>
    <w:p w14:paraId="73B17640"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4) </w:t>
      </w:r>
      <w:proofErr w:type="spellStart"/>
      <w:r w:rsidRPr="002E1DAA">
        <w:rPr>
          <w:rFonts w:ascii="GHEA Grapalat" w:eastAsia="Times New Roman" w:hAnsi="GHEA Grapalat" w:cs="Times New Roman"/>
          <w:sz w:val="24"/>
          <w:szCs w:val="24"/>
        </w:rPr>
        <w:t>պարտքերի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վերաձևակերպումը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նորացումը</w:t>
      </w:r>
      <w:proofErr w:type="spellEnd"/>
      <w:r w:rsidRPr="002E1DAA">
        <w:rPr>
          <w:rFonts w:ascii="GHEA Grapalat" w:eastAsia="Times New Roman" w:hAnsi="GHEA Grapalat" w:cs="Times New Roman"/>
          <w:sz w:val="24"/>
          <w:szCs w:val="24"/>
        </w:rPr>
        <w:t>.</w:t>
      </w:r>
    </w:p>
    <w:p w14:paraId="7A125D66"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5)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գործակալի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նկատմամբ</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առկա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եկամտի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ստացման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պահանջի</w:t>
      </w:r>
      <w:proofErr w:type="spellEnd"/>
      <w:r w:rsidRPr="002E1DAA">
        <w:rPr>
          <w:rFonts w:ascii="GHEA Grapalat" w:eastAsia="Times New Roman" w:hAnsi="GHEA Grapalat" w:cs="Times New Roman"/>
          <w:sz w:val="24"/>
          <w:szCs w:val="24"/>
        </w:rPr>
        <w:t xml:space="preserve"> իրավունքի՝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գործակալ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չհանդիսացող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անձին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զիջումը</w:t>
      </w:r>
      <w:proofErr w:type="spellEnd"/>
      <w:r w:rsidRPr="002E1DAA">
        <w:rPr>
          <w:rFonts w:ascii="GHEA Grapalat" w:eastAsia="Times New Roman" w:hAnsi="GHEA Grapalat" w:cs="Times New Roman"/>
          <w:sz w:val="24"/>
          <w:szCs w:val="24"/>
        </w:rPr>
        <w:t>.</w:t>
      </w:r>
    </w:p>
    <w:p w14:paraId="2D95FE7A"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6) </w:t>
      </w:r>
      <w:proofErr w:type="spellStart"/>
      <w:r w:rsidRPr="002E1DAA">
        <w:rPr>
          <w:rFonts w:ascii="GHEA Grapalat" w:eastAsia="Times New Roman" w:hAnsi="GHEA Grapalat" w:cs="Times New Roman"/>
          <w:sz w:val="24"/>
          <w:szCs w:val="24"/>
        </w:rPr>
        <w:t>եկամտի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ստացման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պահանջի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ներումը</w:t>
      </w:r>
      <w:proofErr w:type="spellEnd"/>
      <w:r w:rsidRPr="002E1DAA">
        <w:rPr>
          <w:rFonts w:ascii="GHEA Grapalat" w:eastAsia="Times New Roman" w:hAnsi="GHEA Grapalat" w:cs="Times New Roman"/>
          <w:sz w:val="24"/>
          <w:szCs w:val="24"/>
        </w:rPr>
        <w:t>.</w:t>
      </w:r>
    </w:p>
    <w:p w14:paraId="6E5061DD"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7) Օրենսգրքի 109-րդ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3-րդ </w:t>
      </w:r>
      <w:proofErr w:type="spellStart"/>
      <w:r w:rsidRPr="002E1DAA">
        <w:rPr>
          <w:rFonts w:ascii="GHEA Grapalat" w:eastAsia="Times New Roman" w:hAnsi="GHEA Grapalat" w:cs="Times New Roman"/>
          <w:sz w:val="24"/>
          <w:szCs w:val="24"/>
        </w:rPr>
        <w:t>մասի</w:t>
      </w:r>
      <w:proofErr w:type="spellEnd"/>
      <w:r w:rsidRPr="002E1DAA">
        <w:rPr>
          <w:rFonts w:ascii="GHEA Grapalat" w:eastAsia="Times New Roman" w:hAnsi="GHEA Grapalat" w:cs="Times New Roman"/>
          <w:sz w:val="24"/>
          <w:szCs w:val="24"/>
        </w:rPr>
        <w:t xml:space="preserve"> 5-րդ </w:t>
      </w:r>
      <w:proofErr w:type="spellStart"/>
      <w:r w:rsidRPr="002E1DAA">
        <w:rPr>
          <w:rFonts w:ascii="GHEA Grapalat" w:eastAsia="Times New Roman" w:hAnsi="GHEA Grapalat" w:cs="Times New Roman"/>
          <w:sz w:val="24"/>
          <w:szCs w:val="24"/>
        </w:rPr>
        <w:t>կետով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շահաբաժինների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բաշխման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որոշման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ընդունումը</w:t>
      </w:r>
      <w:proofErr w:type="spellEnd"/>
      <w:r w:rsidRPr="002E1DAA">
        <w:rPr>
          <w:rFonts w:ascii="GHEA Grapalat" w:eastAsia="Times New Roman" w:hAnsi="GHEA Grapalat" w:cs="Times New Roman"/>
          <w:sz w:val="24"/>
          <w:szCs w:val="24"/>
        </w:rPr>
        <w:t>:</w:t>
      </w:r>
    </w:p>
    <w:p w14:paraId="1CC7496F"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3. </w:t>
      </w:r>
      <w:proofErr w:type="spellStart"/>
      <w:r w:rsidRPr="002E1DAA">
        <w:rPr>
          <w:rFonts w:ascii="GHEA Grapalat" w:eastAsia="Times New Roman" w:hAnsi="GHEA Grapalat" w:cs="Times New Roman"/>
          <w:sz w:val="24"/>
          <w:szCs w:val="24"/>
        </w:rPr>
        <w:t>Եթե</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սույն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2-րդ </w:t>
      </w:r>
      <w:proofErr w:type="spellStart"/>
      <w:r w:rsidRPr="002E1DAA">
        <w:rPr>
          <w:rFonts w:ascii="GHEA Grapalat" w:eastAsia="Times New Roman" w:hAnsi="GHEA Grapalat" w:cs="Times New Roman"/>
          <w:sz w:val="24"/>
          <w:szCs w:val="24"/>
        </w:rPr>
        <w:t>մասի</w:t>
      </w:r>
      <w:proofErr w:type="spellEnd"/>
      <w:r w:rsidRPr="002E1DAA">
        <w:rPr>
          <w:rFonts w:ascii="GHEA Grapalat" w:eastAsia="Times New Roman" w:hAnsi="GHEA Grapalat" w:cs="Times New Roman"/>
          <w:sz w:val="24"/>
          <w:szCs w:val="24"/>
        </w:rPr>
        <w:t xml:space="preserve"> 1-ին </w:t>
      </w:r>
      <w:proofErr w:type="spellStart"/>
      <w:r w:rsidRPr="002E1DAA">
        <w:rPr>
          <w:rFonts w:ascii="GHEA Grapalat" w:eastAsia="Times New Roman" w:hAnsi="GHEA Grapalat" w:cs="Times New Roman"/>
          <w:sz w:val="24"/>
          <w:szCs w:val="24"/>
        </w:rPr>
        <w:t>կետով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կանխիկ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անկանխիկ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փողային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վճարումները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համապատասխան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գործարքը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չկատարվելու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հանգամանքով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պայմանավորված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վերադարձվում</w:t>
      </w:r>
      <w:proofErr w:type="spellEnd"/>
      <w:r w:rsidRPr="002E1DAA">
        <w:rPr>
          <w:rFonts w:ascii="GHEA Grapalat" w:eastAsia="Times New Roman" w:hAnsi="GHEA Grapalat" w:cs="Times New Roman"/>
          <w:sz w:val="24"/>
          <w:szCs w:val="24"/>
        </w:rPr>
        <w:t xml:space="preserve"> են՝</w:t>
      </w:r>
    </w:p>
    <w:p w14:paraId="2458DB67"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 մինչև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վճարումների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ընդգրկող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հաշվետու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ժամանակաշրջանի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գործակալի</w:t>
      </w:r>
      <w:proofErr w:type="spellEnd"/>
      <w:r w:rsidRPr="002E1DAA">
        <w:rPr>
          <w:rFonts w:ascii="GHEA Grapalat" w:eastAsia="Times New Roman" w:hAnsi="GHEA Grapalat" w:cs="Times New Roman"/>
          <w:sz w:val="24"/>
          <w:szCs w:val="24"/>
        </w:rPr>
        <w:t xml:space="preserve"> կողմից Օրենսգրքի 134-րդ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2-րդ մասով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նախորդ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հաշվետու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եռամսյակում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վճարողներին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եկամուտների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եկամուտներից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պահված</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պետական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բյուջե</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գումարների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փաստացի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ներկայացումը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բայց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ուշ</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քան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ներկայացման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w:t>
      </w:r>
      <w:proofErr w:type="spellEnd"/>
      <w:r w:rsidRPr="002E1DAA">
        <w:rPr>
          <w:rFonts w:ascii="GHEA Grapalat" w:eastAsia="Times New Roman" w:hAnsi="GHEA Grapalat" w:cs="Times New Roman"/>
          <w:sz w:val="24"/>
          <w:szCs w:val="24"/>
        </w:rPr>
        <w:t xml:space="preserve"> Օրենսգրքի 134-րդ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2-րդ մասով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վերջնաժամկետը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ապա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համարվում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որ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եկամուտ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վճարվել</w:t>
      </w:r>
      <w:proofErr w:type="spellEnd"/>
      <w:r w:rsidRPr="002E1DAA">
        <w:rPr>
          <w:rFonts w:ascii="GHEA Grapalat" w:eastAsia="Times New Roman" w:hAnsi="GHEA Grapalat" w:cs="Times New Roman"/>
          <w:sz w:val="24"/>
          <w:szCs w:val="24"/>
        </w:rPr>
        <w:t>.</w:t>
      </w:r>
    </w:p>
    <w:p w14:paraId="7FE5BB1B"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lastRenderedPageBreak/>
        <w:t xml:space="preserve">2)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վճարումների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ընդգրկող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հաշվետու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ժամանակաշրջանի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գործակալի</w:t>
      </w:r>
      <w:proofErr w:type="spellEnd"/>
      <w:r w:rsidRPr="002E1DAA">
        <w:rPr>
          <w:rFonts w:ascii="GHEA Grapalat" w:eastAsia="Times New Roman" w:hAnsi="GHEA Grapalat" w:cs="Times New Roman"/>
          <w:sz w:val="24"/>
          <w:szCs w:val="24"/>
        </w:rPr>
        <w:t xml:space="preserve"> կողմից Օրենսգրքի 134-րդ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2-րդ մասով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նախորդ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հաշվետու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եռամսյակում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վճարողներին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եկամուտների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եկամուտներից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պահված</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պետական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բյուջե</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գումարների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ներկայացումից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հետո</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ապա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գործակալը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կարող</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Օրենսգրքով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ընդհանուր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կարգով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մարմին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ներկայացնել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ճշտված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w:t>
      </w:r>
      <w:proofErr w:type="spellEnd"/>
      <w:r w:rsidRPr="002E1DAA">
        <w:rPr>
          <w:rFonts w:ascii="GHEA Grapalat" w:eastAsia="Times New Roman" w:hAnsi="GHEA Grapalat" w:cs="Times New Roman"/>
          <w:sz w:val="24"/>
          <w:szCs w:val="24"/>
        </w:rPr>
        <w:t>:</w:t>
      </w:r>
    </w:p>
    <w:p w14:paraId="2B47FFF5" w14:textId="77777777" w:rsidR="0041769E" w:rsidRPr="002E1DAA" w:rsidRDefault="0041769E" w:rsidP="002E1DAA">
      <w:pPr>
        <w:spacing w:after="0" w:line="360" w:lineRule="auto"/>
        <w:ind w:firstLine="375"/>
        <w:rPr>
          <w:ins w:id="22" w:author="Sevak Bazeyan" w:date="2026-03-17T16:10:00Z"/>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4.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վճարողներին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շահաբաժիններից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հաշվարկում</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պահում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գործակալը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հիմք</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ընդունելով</w:t>
      </w:r>
      <w:proofErr w:type="spellEnd"/>
      <w:r w:rsidRPr="002E1DAA">
        <w:rPr>
          <w:rFonts w:ascii="GHEA Grapalat" w:eastAsia="Times New Roman" w:hAnsi="GHEA Grapalat" w:cs="Times New Roman"/>
          <w:sz w:val="24"/>
          <w:szCs w:val="24"/>
        </w:rPr>
        <w:t xml:space="preserve"> Օրենսգրքի 125-րդ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4-րդ մասով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դրույքաչափերը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անկախ</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ստացվող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շահաբաժինների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մշտական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հաստատությանը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վերագրվելու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հանգամանքից</w:t>
      </w:r>
      <w:proofErr w:type="spellEnd"/>
      <w:r w:rsidRPr="002E1DAA">
        <w:rPr>
          <w:rFonts w:ascii="GHEA Grapalat" w:eastAsia="Times New Roman" w:hAnsi="GHEA Grapalat" w:cs="Times New Roman"/>
          <w:sz w:val="24"/>
          <w:szCs w:val="24"/>
        </w:rPr>
        <w:t>:</w:t>
      </w:r>
    </w:p>
    <w:p w14:paraId="04332B4E" w14:textId="77777777" w:rsidR="00D11DC7" w:rsidRPr="002E1DAA" w:rsidRDefault="00D11DC7" w:rsidP="002E1DAA">
      <w:pPr>
        <w:spacing w:after="0" w:line="360" w:lineRule="auto"/>
        <w:ind w:firstLine="375"/>
        <w:rPr>
          <w:rFonts w:ascii="GHEA Grapalat" w:eastAsia="Times New Roman" w:hAnsi="GHEA Grapalat" w:cs="Times New Roman"/>
          <w:sz w:val="24"/>
          <w:szCs w:val="24"/>
        </w:rPr>
      </w:pPr>
      <w:ins w:id="23" w:author="Sevak Bazeyan" w:date="2026-03-17T16:10:00Z">
        <w:r w:rsidRPr="002E1DAA">
          <w:rPr>
            <w:rFonts w:ascii="GHEA Grapalat" w:eastAsia="Times New Roman" w:hAnsi="GHEA Grapalat" w:cs="Times New Roman"/>
            <w:sz w:val="24"/>
            <w:szCs w:val="24"/>
            <w:lang w:val="hy-AM"/>
          </w:rPr>
          <w:t>5. Բան</w:t>
        </w:r>
        <w:r w:rsidRPr="002E1DAA">
          <w:rPr>
            <w:rFonts w:ascii="GHEA Grapalat" w:eastAsia="Times New Roman" w:hAnsi="GHEA Grapalat" w:cs="Times New Roman"/>
            <w:sz w:val="24"/>
            <w:szCs w:val="24"/>
            <w:lang w:val="hy-AM"/>
          </w:rPr>
          <w:softHyphen/>
          <w:t>կերի թողարկ</w:t>
        </w:r>
        <w:r w:rsidRPr="002E1DAA">
          <w:rPr>
            <w:rFonts w:ascii="GHEA Grapalat" w:eastAsia="Times New Roman" w:hAnsi="GHEA Grapalat" w:cs="Times New Roman"/>
            <w:sz w:val="24"/>
            <w:szCs w:val="24"/>
            <w:lang w:val="hy-AM"/>
          </w:rPr>
          <w:softHyphen/>
          <w:t>ած և Հայաստանի Հանրապետության կառավա</w:t>
        </w:r>
        <w:r w:rsidRPr="002E1DAA">
          <w:rPr>
            <w:rFonts w:ascii="GHEA Grapalat" w:eastAsia="Times New Roman" w:hAnsi="GHEA Grapalat" w:cs="Times New Roman"/>
            <w:sz w:val="24"/>
            <w:szCs w:val="24"/>
            <w:lang w:val="hy-AM"/>
          </w:rPr>
          <w:softHyphen/>
          <w:t>րու</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t>թյան սահ</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t>մա</w:t>
        </w:r>
        <w:r w:rsidRPr="002E1DAA">
          <w:rPr>
            <w:rFonts w:ascii="GHEA Grapalat" w:eastAsia="Times New Roman" w:hAnsi="GHEA Grapalat" w:cs="Times New Roman"/>
            <w:sz w:val="24"/>
            <w:szCs w:val="24"/>
            <w:lang w:val="hy-AM"/>
          </w:rPr>
          <w:softHyphen/>
          <w:t>նած ցանկում ներառված ֆոնդային բորսաներում չցու</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t>ցակ</w:t>
        </w:r>
        <w:r w:rsidRPr="002E1DAA">
          <w:rPr>
            <w:rFonts w:ascii="GHEA Grapalat" w:eastAsia="Times New Roman" w:hAnsi="GHEA Grapalat" w:cs="Times New Roman"/>
            <w:sz w:val="24"/>
            <w:szCs w:val="24"/>
            <w:lang w:val="hy-AM"/>
          </w:rPr>
          <w:softHyphen/>
          <w:t>ված բաժ</w:t>
        </w:r>
        <w:r w:rsidRPr="002E1DAA">
          <w:rPr>
            <w:rFonts w:ascii="GHEA Grapalat" w:eastAsia="Times New Roman" w:hAnsi="GHEA Grapalat" w:cs="Times New Roman"/>
            <w:sz w:val="24"/>
            <w:szCs w:val="24"/>
            <w:lang w:val="hy-AM"/>
          </w:rPr>
          <w:softHyphen/>
          <w:t>նե</w:t>
        </w:r>
        <w:r w:rsidRPr="002E1DAA">
          <w:rPr>
            <w:rFonts w:ascii="GHEA Grapalat" w:eastAsia="Times New Roman" w:hAnsi="GHEA Grapalat" w:cs="Times New Roman"/>
            <w:sz w:val="24"/>
            <w:szCs w:val="24"/>
            <w:lang w:val="hy-AM"/>
          </w:rPr>
          <w:softHyphen/>
          <w:t xml:space="preserve">տոմսերից կամ բանկի </w:t>
        </w:r>
        <w:proofErr w:type="spellStart"/>
        <w:r w:rsidRPr="002E1DAA">
          <w:rPr>
            <w:rFonts w:ascii="GHEA Grapalat" w:eastAsia="Times New Roman" w:hAnsi="GHEA Grapalat" w:cs="Times New Roman"/>
            <w:sz w:val="24"/>
            <w:szCs w:val="24"/>
            <w:lang w:val="hy-AM"/>
          </w:rPr>
          <w:t>բաժնեհավաք</w:t>
        </w:r>
        <w:proofErr w:type="spellEnd"/>
        <w:r w:rsidRPr="002E1DAA">
          <w:rPr>
            <w:rFonts w:ascii="GHEA Grapalat" w:eastAsia="Times New Roman" w:hAnsi="GHEA Grapalat" w:cs="Times New Roman"/>
            <w:sz w:val="24"/>
            <w:szCs w:val="24"/>
            <w:lang w:val="hy-AM"/>
          </w:rPr>
          <w:t xml:space="preserve"> կամ </w:t>
        </w:r>
        <w:proofErr w:type="spellStart"/>
        <w:r w:rsidRPr="002E1DAA">
          <w:rPr>
            <w:rFonts w:ascii="GHEA Grapalat" w:eastAsia="Times New Roman" w:hAnsi="GHEA Grapalat" w:cs="Times New Roman"/>
            <w:sz w:val="24"/>
            <w:szCs w:val="24"/>
            <w:lang w:val="hy-AM"/>
          </w:rPr>
          <w:t>փայահավաք</w:t>
        </w:r>
        <w:proofErr w:type="spellEnd"/>
        <w:r w:rsidRPr="002E1DAA">
          <w:rPr>
            <w:rFonts w:ascii="GHEA Grapalat" w:eastAsia="Times New Roman" w:hAnsi="GHEA Grapalat" w:cs="Times New Roman"/>
            <w:sz w:val="24"/>
            <w:szCs w:val="24"/>
            <w:lang w:val="hy-AM"/>
          </w:rPr>
          <w:t xml:space="preserve"> կապիտալում բաժնեմասից, փայաբաժնից ռեզի</w:t>
        </w:r>
        <w:r w:rsidRPr="002E1DAA">
          <w:rPr>
            <w:rFonts w:ascii="GHEA Grapalat" w:eastAsia="Times New Roman" w:hAnsi="GHEA Grapalat" w:cs="Times New Roman"/>
            <w:sz w:val="24"/>
            <w:szCs w:val="24"/>
            <w:lang w:val="hy-AM"/>
          </w:rPr>
          <w:softHyphen/>
          <w:t>դենտ կազ</w:t>
        </w:r>
        <w:r w:rsidRPr="002E1DAA">
          <w:rPr>
            <w:rFonts w:ascii="GHEA Grapalat" w:eastAsia="Times New Roman" w:hAnsi="GHEA Grapalat" w:cs="Times New Roman"/>
            <w:sz w:val="24"/>
            <w:szCs w:val="24"/>
            <w:lang w:val="hy-AM"/>
          </w:rPr>
          <w:softHyphen/>
          <w:t>մա</w:t>
        </w:r>
        <w:r w:rsidRPr="002E1DAA">
          <w:rPr>
            <w:rFonts w:ascii="GHEA Grapalat" w:eastAsia="Times New Roman" w:hAnsi="GHEA Grapalat" w:cs="Times New Roman"/>
            <w:sz w:val="24"/>
            <w:szCs w:val="24"/>
            <w:lang w:val="hy-AM"/>
          </w:rPr>
          <w:softHyphen/>
          <w:t>կեր</w:t>
        </w:r>
        <w:r w:rsidRPr="002E1DAA">
          <w:rPr>
            <w:rFonts w:ascii="GHEA Grapalat" w:eastAsia="Times New Roman" w:hAnsi="GHEA Grapalat" w:cs="Times New Roman"/>
            <w:sz w:val="24"/>
            <w:szCs w:val="24"/>
            <w:lang w:val="hy-AM"/>
          </w:rPr>
          <w:softHyphen/>
          <w:t>պու</w:t>
        </w:r>
        <w:r w:rsidRPr="002E1DAA">
          <w:rPr>
            <w:rFonts w:ascii="GHEA Grapalat" w:eastAsia="Times New Roman" w:hAnsi="GHEA Grapalat" w:cs="Times New Roman"/>
            <w:sz w:val="24"/>
            <w:szCs w:val="24"/>
            <w:lang w:val="hy-AM"/>
          </w:rPr>
          <w:softHyphen/>
          <w:t>թյուն</w:t>
        </w:r>
        <w:r w:rsidRPr="002E1DAA">
          <w:rPr>
            <w:rFonts w:ascii="GHEA Grapalat" w:eastAsia="Times New Roman" w:hAnsi="GHEA Grapalat" w:cs="Times New Roman"/>
            <w:sz w:val="24"/>
            <w:szCs w:val="24"/>
            <w:lang w:val="hy-AM"/>
          </w:rPr>
          <w:softHyphen/>
          <w:t>ներին վճար</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t xml:space="preserve">վող </w:t>
        </w:r>
        <w:proofErr w:type="spellStart"/>
        <w:r w:rsidRPr="002E1DAA">
          <w:rPr>
            <w:rFonts w:ascii="GHEA Grapalat" w:eastAsia="Times New Roman" w:hAnsi="GHEA Grapalat" w:cs="Times New Roman"/>
            <w:sz w:val="24"/>
            <w:szCs w:val="24"/>
            <w:lang w:val="hy-AM"/>
          </w:rPr>
          <w:t>շահա</w:t>
        </w:r>
        <w:r w:rsidRPr="002E1DAA">
          <w:rPr>
            <w:rFonts w:ascii="GHEA Grapalat" w:eastAsia="Times New Roman" w:hAnsi="GHEA Grapalat" w:cs="Times New Roman"/>
            <w:sz w:val="24"/>
            <w:szCs w:val="24"/>
            <w:lang w:val="hy-AM"/>
          </w:rPr>
          <w:softHyphen/>
          <w:t>բա</w:t>
        </w:r>
        <w:r w:rsidRPr="002E1DAA">
          <w:rPr>
            <w:rFonts w:ascii="GHEA Grapalat" w:eastAsia="Times New Roman" w:hAnsi="GHEA Grapalat" w:cs="Times New Roman"/>
            <w:sz w:val="24"/>
            <w:szCs w:val="24"/>
            <w:lang w:val="hy-AM"/>
          </w:rPr>
          <w:softHyphen/>
          <w:t>ժիններից</w:t>
        </w:r>
        <w:proofErr w:type="spellEnd"/>
        <w:r w:rsidRPr="002E1DAA">
          <w:rPr>
            <w:rFonts w:ascii="GHEA Grapalat" w:eastAsia="Times New Roman" w:hAnsi="GHEA Grapalat" w:cs="Times New Roman"/>
            <w:sz w:val="24"/>
            <w:szCs w:val="24"/>
            <w:lang w:val="hy-AM"/>
          </w:rPr>
          <w:t xml:space="preserve"> շահութահարկը հաշ</w:t>
        </w:r>
        <w:r w:rsidRPr="002E1DAA">
          <w:rPr>
            <w:rFonts w:ascii="GHEA Grapalat" w:eastAsia="Times New Roman" w:hAnsi="GHEA Grapalat" w:cs="Times New Roman"/>
            <w:sz w:val="24"/>
            <w:szCs w:val="24"/>
            <w:lang w:val="hy-AM"/>
          </w:rPr>
          <w:softHyphen/>
          <w:t>վար</w:t>
        </w:r>
        <w:r w:rsidRPr="002E1DAA">
          <w:rPr>
            <w:rFonts w:ascii="GHEA Grapalat" w:eastAsia="Times New Roman" w:hAnsi="GHEA Grapalat" w:cs="Times New Roman"/>
            <w:sz w:val="24"/>
            <w:szCs w:val="24"/>
            <w:lang w:val="hy-AM"/>
          </w:rPr>
          <w:softHyphen/>
          <w:t>կում և պահում է հար</w:t>
        </w:r>
        <w:r w:rsidRPr="002E1DAA">
          <w:rPr>
            <w:rFonts w:ascii="GHEA Grapalat" w:eastAsia="Times New Roman" w:hAnsi="GHEA Grapalat" w:cs="Times New Roman"/>
            <w:sz w:val="24"/>
            <w:szCs w:val="24"/>
            <w:lang w:val="hy-AM"/>
          </w:rPr>
          <w:softHyphen/>
          <w:t>կա</w:t>
        </w:r>
        <w:r w:rsidRPr="002E1DAA">
          <w:rPr>
            <w:rFonts w:ascii="GHEA Grapalat" w:eastAsia="Times New Roman" w:hAnsi="GHEA Grapalat" w:cs="Times New Roman"/>
            <w:sz w:val="24"/>
            <w:szCs w:val="24"/>
            <w:lang w:val="hy-AM"/>
          </w:rPr>
          <w:softHyphen/>
          <w:t>յին գոր</w:t>
        </w:r>
        <w:r w:rsidRPr="002E1DAA">
          <w:rPr>
            <w:rFonts w:ascii="GHEA Grapalat" w:eastAsia="Times New Roman" w:hAnsi="GHEA Grapalat" w:cs="Times New Roman"/>
            <w:sz w:val="24"/>
            <w:szCs w:val="24"/>
            <w:lang w:val="hy-AM"/>
          </w:rPr>
          <w:softHyphen/>
          <w:t>ծա</w:t>
        </w:r>
        <w:r w:rsidRPr="002E1DAA">
          <w:rPr>
            <w:rFonts w:ascii="GHEA Grapalat" w:eastAsia="Times New Roman" w:hAnsi="GHEA Grapalat" w:cs="Times New Roman"/>
            <w:sz w:val="24"/>
            <w:szCs w:val="24"/>
            <w:lang w:val="hy-AM"/>
          </w:rPr>
          <w:softHyphen/>
          <w:t>կալը՝ հիմք ընդու</w:t>
        </w:r>
        <w:r w:rsidRPr="002E1DAA">
          <w:rPr>
            <w:rFonts w:ascii="GHEA Grapalat" w:eastAsia="Times New Roman" w:hAnsi="GHEA Grapalat" w:cs="Times New Roman"/>
            <w:sz w:val="24"/>
            <w:szCs w:val="24"/>
            <w:lang w:val="hy-AM"/>
          </w:rPr>
          <w:softHyphen/>
          <w:t>նելով Օրենսգրքի 125-րդ հոդվածի 1.1-ին մասով սահմանված դրույքաչափը:</w:t>
        </w:r>
      </w:ins>
    </w:p>
    <w:p w14:paraId="3A1105E2" w14:textId="77777777" w:rsidR="0041769E" w:rsidRPr="002E1DAA" w:rsidRDefault="0041769E" w:rsidP="002E1DAA">
      <w:pPr>
        <w:spacing w:line="360" w:lineRule="auto"/>
        <w:rPr>
          <w:rFonts w:ascii="GHEA Grapalat" w:hAnsi="GHEA Grapalat"/>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41769E" w:rsidRPr="002E1DAA" w14:paraId="5B5DA1FA" w14:textId="77777777" w:rsidTr="0041769E">
        <w:trPr>
          <w:tblCellSpacing w:w="7" w:type="dxa"/>
        </w:trPr>
        <w:tc>
          <w:tcPr>
            <w:tcW w:w="2025" w:type="dxa"/>
            <w:hideMark/>
          </w:tcPr>
          <w:p w14:paraId="3A1B91EF" w14:textId="77777777" w:rsidR="0041769E" w:rsidRPr="002E1DAA" w:rsidRDefault="0041769E" w:rsidP="002E1DAA">
            <w:pPr>
              <w:spacing w:after="0"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b/>
                <w:bCs/>
                <w:sz w:val="24"/>
                <w:szCs w:val="24"/>
              </w:rPr>
              <w:t>Հոդված 134.</w:t>
            </w:r>
          </w:p>
        </w:tc>
        <w:tc>
          <w:tcPr>
            <w:tcW w:w="0" w:type="auto"/>
            <w:hideMark/>
          </w:tcPr>
          <w:p w14:paraId="4EBA47B4" w14:textId="77777777" w:rsidR="0041769E" w:rsidRPr="002E1DAA" w:rsidRDefault="0041769E" w:rsidP="002E1DAA">
            <w:pPr>
              <w:spacing w:after="0" w:line="360" w:lineRule="auto"/>
              <w:rPr>
                <w:rFonts w:ascii="GHEA Grapalat" w:eastAsia="Times New Roman" w:hAnsi="GHEA Grapalat" w:cs="Times New Roman"/>
                <w:sz w:val="24"/>
                <w:szCs w:val="24"/>
              </w:rPr>
            </w:pPr>
            <w:proofErr w:type="spellStart"/>
            <w:r w:rsidRPr="002E1DAA">
              <w:rPr>
                <w:rFonts w:ascii="GHEA Grapalat" w:eastAsia="Times New Roman" w:hAnsi="GHEA Grapalat" w:cs="Times New Roman"/>
                <w:b/>
                <w:bCs/>
                <w:sz w:val="24"/>
                <w:szCs w:val="24"/>
              </w:rPr>
              <w:t>Շահութահարկի</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հաշվարկների</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ներկայացումը</w:t>
            </w:r>
            <w:proofErr w:type="spellEnd"/>
          </w:p>
        </w:tc>
      </w:tr>
    </w:tbl>
    <w:p w14:paraId="321BC8A4"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Calibri" w:eastAsia="Times New Roman" w:hAnsi="Calibri" w:cs="Calibri"/>
          <w:sz w:val="24"/>
          <w:szCs w:val="24"/>
        </w:rPr>
        <w:t> </w:t>
      </w:r>
    </w:p>
    <w:p w14:paraId="6EED06BB"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վճարողները</w:t>
      </w:r>
      <w:proofErr w:type="spellEnd"/>
      <w:r w:rsidRPr="002E1DAA">
        <w:rPr>
          <w:rFonts w:ascii="GHEA Grapalat" w:eastAsia="Times New Roman" w:hAnsi="GHEA Grapalat" w:cs="Times New Roman"/>
          <w:sz w:val="24"/>
          <w:szCs w:val="24"/>
        </w:rPr>
        <w:t xml:space="preserve">, Հայաստանի </w:t>
      </w:r>
      <w:proofErr w:type="spellStart"/>
      <w:r w:rsidRPr="002E1DAA">
        <w:rPr>
          <w:rFonts w:ascii="GHEA Grapalat" w:eastAsia="Times New Roman" w:hAnsi="GHEA Grapalat" w:cs="Times New Roman"/>
          <w:sz w:val="24"/>
          <w:szCs w:val="24"/>
        </w:rPr>
        <w:t>Հանրապետությունում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հաշվառված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կանոնները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գրանցած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պայմանագրային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ներդրումային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ֆոնդերը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բացառությամբ</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կենսաթոշակային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ֆոնդերի</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երաշխիքային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ֆոնդերի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ինչպես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նաև</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մշտական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հաստատության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միջոցով</w:t>
      </w:r>
      <w:proofErr w:type="spellEnd"/>
      <w:r w:rsidRPr="002E1DAA">
        <w:rPr>
          <w:rFonts w:ascii="GHEA Grapalat" w:eastAsia="Times New Roman" w:hAnsi="GHEA Grapalat" w:cs="Times New Roman"/>
          <w:sz w:val="24"/>
          <w:szCs w:val="24"/>
        </w:rPr>
        <w:t xml:space="preserve"> Հայաստանի </w:t>
      </w:r>
      <w:proofErr w:type="spellStart"/>
      <w:r w:rsidRPr="002E1DAA">
        <w:rPr>
          <w:rFonts w:ascii="GHEA Grapalat" w:eastAsia="Times New Roman" w:hAnsi="GHEA Grapalat" w:cs="Times New Roman"/>
          <w:sz w:val="24"/>
          <w:szCs w:val="24"/>
        </w:rPr>
        <w:t>Հանրապետությունում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գործունեություն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իրականացնող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վճարողները</w:t>
      </w:r>
      <w:proofErr w:type="spellEnd"/>
      <w:r w:rsidRPr="002E1DAA">
        <w:rPr>
          <w:rFonts w:ascii="GHEA Grapalat" w:eastAsia="Times New Roman" w:hAnsi="GHEA Grapalat" w:cs="Times New Roman"/>
          <w:sz w:val="24"/>
          <w:szCs w:val="24"/>
        </w:rPr>
        <w:t xml:space="preserve"> մինչև </w:t>
      </w:r>
      <w:proofErr w:type="spellStart"/>
      <w:r w:rsidRPr="002E1DAA">
        <w:rPr>
          <w:rFonts w:ascii="GHEA Grapalat" w:eastAsia="Times New Roman" w:hAnsi="GHEA Grapalat" w:cs="Times New Roman"/>
          <w:sz w:val="24"/>
          <w:szCs w:val="24"/>
        </w:rPr>
        <w:t>հաշվետու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ժամանակաշրջանին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հաջորդող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ապրիլի</w:t>
      </w:r>
      <w:proofErr w:type="spellEnd"/>
      <w:r w:rsidRPr="002E1DAA">
        <w:rPr>
          <w:rFonts w:ascii="GHEA Grapalat" w:eastAsia="Times New Roman" w:hAnsi="GHEA Grapalat" w:cs="Times New Roman"/>
          <w:sz w:val="24"/>
          <w:szCs w:val="24"/>
        </w:rPr>
        <w:t xml:space="preserve"> 20-ը </w:t>
      </w:r>
      <w:proofErr w:type="spellStart"/>
      <w:r w:rsidRPr="002E1DAA">
        <w:rPr>
          <w:rFonts w:ascii="GHEA Grapalat" w:eastAsia="Times New Roman" w:hAnsi="GHEA Grapalat" w:cs="Times New Roman"/>
          <w:sz w:val="24"/>
          <w:szCs w:val="24"/>
        </w:rPr>
        <w:t>ներառյալ</w:t>
      </w:r>
      <w:proofErr w:type="spellEnd"/>
      <w:r w:rsidRPr="002E1DAA">
        <w:rPr>
          <w:rFonts w:ascii="GHEA Grapalat" w:eastAsia="Times New Roman" w:hAnsi="GHEA Grapalat" w:cs="Times New Roman"/>
          <w:sz w:val="24"/>
          <w:szCs w:val="24"/>
        </w:rPr>
        <w:t xml:space="preserve"> Օրենսգրքի 53-րդ </w:t>
      </w:r>
      <w:proofErr w:type="spellStart"/>
      <w:r w:rsidRPr="002E1DAA">
        <w:rPr>
          <w:rFonts w:ascii="GHEA Grapalat" w:eastAsia="Times New Roman" w:hAnsi="GHEA Grapalat" w:cs="Times New Roman"/>
          <w:sz w:val="24"/>
          <w:szCs w:val="24"/>
        </w:rPr>
        <w:t>հոդվածով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կարգով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մարմին</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ներկայացնում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Մշտական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հաստատության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միջոցով</w:t>
      </w:r>
      <w:proofErr w:type="spellEnd"/>
      <w:r w:rsidRPr="002E1DAA">
        <w:rPr>
          <w:rFonts w:ascii="GHEA Grapalat" w:eastAsia="Times New Roman" w:hAnsi="GHEA Grapalat" w:cs="Times New Roman"/>
          <w:sz w:val="24"/>
          <w:szCs w:val="24"/>
        </w:rPr>
        <w:t xml:space="preserve"> Հայաստանի </w:t>
      </w:r>
      <w:proofErr w:type="spellStart"/>
      <w:r w:rsidRPr="002E1DAA">
        <w:rPr>
          <w:rFonts w:ascii="GHEA Grapalat" w:eastAsia="Times New Roman" w:hAnsi="GHEA Grapalat" w:cs="Times New Roman"/>
          <w:sz w:val="24"/>
          <w:szCs w:val="24"/>
        </w:rPr>
        <w:t>Հանրապետությունում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գործունեություն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իրականացնող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lastRenderedPageBreak/>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վճարողի</w:t>
      </w:r>
      <w:proofErr w:type="spellEnd"/>
      <w:r w:rsidRPr="002E1DAA">
        <w:rPr>
          <w:rFonts w:ascii="GHEA Grapalat" w:eastAsia="Times New Roman" w:hAnsi="GHEA Grapalat" w:cs="Times New Roman"/>
          <w:sz w:val="24"/>
          <w:szCs w:val="24"/>
        </w:rPr>
        <w:t xml:space="preserve"> կողմից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մարմին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ներկայացվող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սույն</w:t>
      </w:r>
      <w:proofErr w:type="spellEnd"/>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ներառվում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նաև</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մշտական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հաստատությանը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չվերագրվող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եկամուտների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գծով</w:t>
      </w:r>
      <w:proofErr w:type="spellEnd"/>
      <w:r w:rsidRPr="002E1DAA">
        <w:rPr>
          <w:rFonts w:ascii="GHEA Grapalat" w:eastAsia="Times New Roman" w:hAnsi="GHEA Grapalat" w:cs="Times New Roman"/>
          <w:sz w:val="24"/>
          <w:szCs w:val="24"/>
        </w:rPr>
        <w:t xml:space="preserve"> ձևավորվող </w:t>
      </w:r>
      <w:proofErr w:type="spellStart"/>
      <w:r w:rsidRPr="002E1DAA">
        <w:rPr>
          <w:rFonts w:ascii="GHEA Grapalat" w:eastAsia="Times New Roman" w:hAnsi="GHEA Grapalat" w:cs="Times New Roman"/>
          <w:sz w:val="24"/>
          <w:szCs w:val="24"/>
        </w:rPr>
        <w:t>հարկման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բազան</w:t>
      </w:r>
      <w:proofErr w:type="spellEnd"/>
      <w:r w:rsidRPr="002E1DAA">
        <w:rPr>
          <w:rFonts w:ascii="GHEA Grapalat" w:eastAsia="Times New Roman" w:hAnsi="GHEA Grapalat" w:cs="Times New Roman"/>
          <w:sz w:val="24"/>
          <w:szCs w:val="24"/>
        </w:rPr>
        <w:t xml:space="preserve"> և Օրենսգրքի 130-րդ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5-րդ մասով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կարգով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գումարը</w:t>
      </w:r>
      <w:proofErr w:type="spellEnd"/>
      <w:r w:rsidRPr="002E1DAA">
        <w:rPr>
          <w:rFonts w:ascii="GHEA Grapalat" w:eastAsia="Times New Roman" w:hAnsi="GHEA Grapalat" w:cs="Times New Roman"/>
          <w:sz w:val="24"/>
          <w:szCs w:val="24"/>
        </w:rPr>
        <w:t>:</w:t>
      </w:r>
    </w:p>
    <w:p w14:paraId="162814E5" w14:textId="77777777" w:rsidR="0041769E" w:rsidRPr="002E1DAA" w:rsidRDefault="0041769E" w:rsidP="002E1DAA">
      <w:pPr>
        <w:spacing w:after="0" w:line="360" w:lineRule="auto"/>
        <w:ind w:firstLine="375"/>
        <w:rPr>
          <w:ins w:id="24" w:author="Sevak Bazeyan" w:date="2026-03-17T16:10:00Z"/>
          <w:rFonts w:ascii="GHEA Grapalat" w:eastAsia="Times New Roman" w:hAnsi="GHEA Grapalat" w:cs="Times New Roman"/>
          <w:sz w:val="24"/>
          <w:szCs w:val="24"/>
        </w:rPr>
      </w:pPr>
      <w:del w:id="25" w:author="Sevak Bazeyan" w:date="2026-03-17T16:10:00Z">
        <w:r w:rsidRPr="002E1DAA" w:rsidDel="00D11DC7">
          <w:rPr>
            <w:rFonts w:ascii="GHEA Grapalat" w:eastAsia="Times New Roman" w:hAnsi="GHEA Grapalat" w:cs="Times New Roman"/>
            <w:sz w:val="24"/>
            <w:szCs w:val="24"/>
          </w:rPr>
          <w:delText>2. Հարկային գործակալները մինչև յուրաքանչյուր հաշվետու եռամսյակին հաջորդող ամսվա 20-ը ներառյալ Օրենսգրքի 53-րդ հոդվածով սահմանված կարգով հարկային մարմին են ներկայացնում նախորդ հաշվետու եռամսյակում ոչ ռեզիդենտ շահութահարկ վճարողներին վճարված եկամուտների, այդ եկամուտներից հաշվարկված, պահված և պետական բյուջե վճարված շահութահարկի գումարների մասին հաշվարկ:</w:delText>
        </w:r>
      </w:del>
    </w:p>
    <w:p w14:paraId="1AB64A78" w14:textId="77777777" w:rsidR="00D11DC7" w:rsidRPr="002E1DAA" w:rsidRDefault="00D11DC7" w:rsidP="002E1DAA">
      <w:pPr>
        <w:spacing w:after="0" w:line="360" w:lineRule="auto"/>
        <w:ind w:firstLine="375"/>
        <w:rPr>
          <w:rFonts w:ascii="GHEA Grapalat" w:eastAsia="Times New Roman" w:hAnsi="GHEA Grapalat" w:cs="Times New Roman"/>
          <w:sz w:val="24"/>
          <w:szCs w:val="24"/>
        </w:rPr>
      </w:pPr>
      <w:ins w:id="26" w:author="Sevak Bazeyan" w:date="2026-03-17T16:10:00Z">
        <w:r w:rsidRPr="002E1DAA">
          <w:rPr>
            <w:rFonts w:ascii="GHEA Grapalat" w:eastAsia="Times New Roman" w:hAnsi="GHEA Grapalat" w:cs="Times New Roman"/>
            <w:sz w:val="24"/>
            <w:szCs w:val="24"/>
            <w:lang w:val="hy-AM"/>
          </w:rPr>
          <w:t>2. Հարկային գործակալները մինչև յուրաքանչյուր հաշվետու եռամսյակին հաջոր</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t>դող ամսվա 20-ը ներառյալ Օրենսգրքի 53-րդ հոդվածով սահմանված կարգով հար</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t>կային մար</w:t>
        </w:r>
        <w:r w:rsidRPr="002E1DAA">
          <w:rPr>
            <w:rFonts w:ascii="GHEA Grapalat" w:eastAsia="Times New Roman" w:hAnsi="GHEA Grapalat" w:cs="Times New Roman"/>
            <w:sz w:val="24"/>
            <w:szCs w:val="24"/>
            <w:lang w:val="hy-AM"/>
          </w:rPr>
          <w:softHyphen/>
          <w:t>մին են ներկայացնում նախորդ հաշվետու եռամսյակում՝ ոչ ռեզիդենտ շահութահարկ վճա</w:t>
        </w:r>
        <w:r w:rsidRPr="002E1DAA">
          <w:rPr>
            <w:rFonts w:ascii="GHEA Grapalat" w:eastAsia="Times New Roman" w:hAnsi="GHEA Grapalat" w:cs="Times New Roman"/>
            <w:sz w:val="24"/>
            <w:szCs w:val="24"/>
            <w:lang w:val="hy-AM"/>
          </w:rPr>
          <w:softHyphen/>
          <w:t>րող</w:t>
        </w:r>
        <w:r w:rsidRPr="002E1DAA">
          <w:rPr>
            <w:rFonts w:ascii="GHEA Grapalat" w:eastAsia="Times New Roman" w:hAnsi="GHEA Grapalat" w:cs="Times New Roman"/>
            <w:sz w:val="24"/>
            <w:szCs w:val="24"/>
            <w:lang w:val="hy-AM"/>
          </w:rPr>
          <w:softHyphen/>
          <w:t>ներին վճարված եկամուտների, այդ եկա</w:t>
        </w:r>
        <w:r w:rsidRPr="002E1DAA">
          <w:rPr>
            <w:rFonts w:ascii="GHEA Grapalat" w:eastAsia="Times New Roman" w:hAnsi="GHEA Grapalat" w:cs="Times New Roman"/>
            <w:sz w:val="24"/>
            <w:szCs w:val="24"/>
            <w:lang w:val="hy-AM"/>
          </w:rPr>
          <w:softHyphen/>
          <w:t>մուտ</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t>ներից հաշվարկված, պահված և պետա</w:t>
        </w:r>
        <w:r w:rsidRPr="002E1DAA">
          <w:rPr>
            <w:rFonts w:ascii="GHEA Grapalat" w:eastAsia="Times New Roman" w:hAnsi="GHEA Grapalat" w:cs="Times New Roman"/>
            <w:sz w:val="24"/>
            <w:szCs w:val="24"/>
            <w:lang w:val="hy-AM"/>
          </w:rPr>
          <w:softHyphen/>
          <w:t>կան բյուջե վճարված շահութահարկի գումար</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t>ների, ինչպես նաև բան</w:t>
        </w:r>
        <w:r w:rsidRPr="002E1DAA">
          <w:rPr>
            <w:rFonts w:ascii="GHEA Grapalat" w:eastAsia="Times New Roman" w:hAnsi="GHEA Grapalat" w:cs="Times New Roman"/>
            <w:sz w:val="24"/>
            <w:szCs w:val="24"/>
            <w:lang w:val="hy-AM"/>
          </w:rPr>
          <w:softHyphen/>
          <w:t>կերի թողարկ</w:t>
        </w:r>
        <w:r w:rsidRPr="002E1DAA">
          <w:rPr>
            <w:rFonts w:ascii="GHEA Grapalat" w:eastAsia="Times New Roman" w:hAnsi="GHEA Grapalat" w:cs="Times New Roman"/>
            <w:sz w:val="24"/>
            <w:szCs w:val="24"/>
            <w:lang w:val="hy-AM"/>
          </w:rPr>
          <w:softHyphen/>
          <w:t>ած և Հայաստանի Հանրապետության կառա</w:t>
        </w:r>
        <w:r w:rsidRPr="002E1DAA">
          <w:rPr>
            <w:rFonts w:ascii="GHEA Grapalat" w:eastAsia="Times New Roman" w:hAnsi="GHEA Grapalat" w:cs="Times New Roman"/>
            <w:sz w:val="24"/>
            <w:szCs w:val="24"/>
            <w:lang w:val="hy-AM"/>
          </w:rPr>
          <w:softHyphen/>
          <w:t>վա</w:t>
        </w:r>
        <w:r w:rsidRPr="002E1DAA">
          <w:rPr>
            <w:rFonts w:ascii="GHEA Grapalat" w:eastAsia="Times New Roman" w:hAnsi="GHEA Grapalat" w:cs="Times New Roman"/>
            <w:sz w:val="24"/>
            <w:szCs w:val="24"/>
            <w:lang w:val="hy-AM"/>
          </w:rPr>
          <w:softHyphen/>
          <w:t>րու</w:t>
        </w:r>
        <w:r w:rsidRPr="002E1DAA">
          <w:rPr>
            <w:rFonts w:ascii="GHEA Grapalat" w:eastAsia="Times New Roman" w:hAnsi="GHEA Grapalat" w:cs="Times New Roman"/>
            <w:sz w:val="24"/>
            <w:szCs w:val="24"/>
            <w:lang w:val="hy-AM"/>
          </w:rPr>
          <w:softHyphen/>
          <w:t>թյան սահ</w:t>
        </w:r>
        <w:r w:rsidRPr="002E1DAA">
          <w:rPr>
            <w:rFonts w:ascii="GHEA Grapalat" w:eastAsia="Times New Roman" w:hAnsi="GHEA Grapalat" w:cs="Times New Roman"/>
            <w:sz w:val="24"/>
            <w:szCs w:val="24"/>
            <w:lang w:val="hy-AM"/>
          </w:rPr>
          <w:softHyphen/>
          <w:t>մա</w:t>
        </w:r>
        <w:r w:rsidRPr="002E1DAA">
          <w:rPr>
            <w:rFonts w:ascii="GHEA Grapalat" w:eastAsia="Times New Roman" w:hAnsi="GHEA Grapalat" w:cs="Times New Roman"/>
            <w:b/>
            <w:sz w:val="24"/>
            <w:szCs w:val="24"/>
            <w:lang w:val="hy-AM"/>
          </w:rPr>
          <w:softHyphen/>
        </w:r>
        <w:r w:rsidRPr="002E1DAA">
          <w:rPr>
            <w:rFonts w:ascii="GHEA Grapalat" w:eastAsia="Times New Roman" w:hAnsi="GHEA Grapalat" w:cs="Times New Roman"/>
            <w:sz w:val="24"/>
            <w:szCs w:val="24"/>
            <w:lang w:val="hy-AM"/>
          </w:rPr>
          <w:t>նած ցան</w:t>
        </w:r>
        <w:r w:rsidRPr="002E1DAA">
          <w:rPr>
            <w:rFonts w:ascii="GHEA Grapalat" w:eastAsia="Times New Roman" w:hAnsi="GHEA Grapalat" w:cs="Times New Roman"/>
            <w:sz w:val="24"/>
            <w:szCs w:val="24"/>
            <w:lang w:val="hy-AM"/>
          </w:rPr>
          <w:softHyphen/>
          <w:t>կում ներառ</w:t>
        </w:r>
        <w:r w:rsidRPr="002E1DAA">
          <w:rPr>
            <w:rFonts w:ascii="GHEA Grapalat" w:eastAsia="Times New Roman" w:hAnsi="GHEA Grapalat" w:cs="Times New Roman"/>
            <w:sz w:val="24"/>
            <w:szCs w:val="24"/>
            <w:lang w:val="hy-AM"/>
          </w:rPr>
          <w:softHyphen/>
          <w:t>ված ֆոն</w:t>
        </w:r>
        <w:r w:rsidRPr="002E1DAA">
          <w:rPr>
            <w:rFonts w:ascii="GHEA Grapalat" w:eastAsia="Times New Roman" w:hAnsi="GHEA Grapalat" w:cs="Times New Roman"/>
            <w:sz w:val="24"/>
            <w:szCs w:val="24"/>
            <w:lang w:val="hy-AM"/>
          </w:rPr>
          <w:softHyphen/>
          <w:t>դային բորսաներում չցու</w:t>
        </w:r>
        <w:r w:rsidRPr="002E1DAA">
          <w:rPr>
            <w:rFonts w:ascii="GHEA Grapalat" w:eastAsia="Times New Roman" w:hAnsi="GHEA Grapalat" w:cs="Times New Roman"/>
            <w:sz w:val="24"/>
            <w:szCs w:val="24"/>
            <w:lang w:val="hy-AM"/>
          </w:rPr>
          <w:softHyphen/>
          <w:t>ցակված բաժ</w:t>
        </w:r>
        <w:r w:rsidRPr="002E1DAA">
          <w:rPr>
            <w:rFonts w:ascii="GHEA Grapalat" w:eastAsia="Times New Roman" w:hAnsi="GHEA Grapalat" w:cs="Times New Roman"/>
            <w:sz w:val="24"/>
            <w:szCs w:val="24"/>
            <w:lang w:val="hy-AM"/>
          </w:rPr>
          <w:softHyphen/>
          <w:t>նե</w:t>
        </w:r>
        <w:r w:rsidRPr="002E1DAA">
          <w:rPr>
            <w:rFonts w:ascii="GHEA Grapalat" w:eastAsia="Times New Roman" w:hAnsi="GHEA Grapalat" w:cs="Times New Roman"/>
            <w:sz w:val="24"/>
            <w:szCs w:val="24"/>
            <w:lang w:val="hy-AM"/>
          </w:rPr>
          <w:softHyphen/>
          <w:t>տոմ</w:t>
        </w:r>
        <w:r w:rsidRPr="002E1DAA">
          <w:rPr>
            <w:rFonts w:ascii="GHEA Grapalat" w:eastAsia="Times New Roman" w:hAnsi="GHEA Grapalat" w:cs="Times New Roman"/>
            <w:sz w:val="24"/>
            <w:szCs w:val="24"/>
            <w:lang w:val="hy-AM"/>
          </w:rPr>
          <w:softHyphen/>
          <w:t>սե</w:t>
        </w:r>
        <w:r w:rsidRPr="002E1DAA">
          <w:rPr>
            <w:rFonts w:ascii="GHEA Grapalat" w:eastAsia="Times New Roman" w:hAnsi="GHEA Grapalat" w:cs="Times New Roman"/>
            <w:sz w:val="24"/>
            <w:szCs w:val="24"/>
            <w:lang w:val="hy-AM"/>
          </w:rPr>
          <w:softHyphen/>
          <w:t xml:space="preserve">րից կամ բանկի </w:t>
        </w:r>
        <w:proofErr w:type="spellStart"/>
        <w:r w:rsidRPr="002E1DAA">
          <w:rPr>
            <w:rFonts w:ascii="GHEA Grapalat" w:eastAsia="Times New Roman" w:hAnsi="GHEA Grapalat" w:cs="Times New Roman"/>
            <w:sz w:val="24"/>
            <w:szCs w:val="24"/>
            <w:lang w:val="hy-AM"/>
          </w:rPr>
          <w:t>բաժնեհավաք</w:t>
        </w:r>
        <w:proofErr w:type="spellEnd"/>
        <w:r w:rsidRPr="002E1DAA">
          <w:rPr>
            <w:rFonts w:ascii="GHEA Grapalat" w:eastAsia="Times New Roman" w:hAnsi="GHEA Grapalat" w:cs="Times New Roman"/>
            <w:sz w:val="24"/>
            <w:szCs w:val="24"/>
            <w:lang w:val="hy-AM"/>
          </w:rPr>
          <w:t xml:space="preserve"> կամ </w:t>
        </w:r>
        <w:proofErr w:type="spellStart"/>
        <w:r w:rsidRPr="002E1DAA">
          <w:rPr>
            <w:rFonts w:ascii="GHEA Grapalat" w:eastAsia="Times New Roman" w:hAnsi="GHEA Grapalat" w:cs="Times New Roman"/>
            <w:sz w:val="24"/>
            <w:szCs w:val="24"/>
            <w:lang w:val="hy-AM"/>
          </w:rPr>
          <w:t>փայա</w:t>
        </w:r>
        <w:r w:rsidRPr="002E1DAA">
          <w:rPr>
            <w:rFonts w:ascii="GHEA Grapalat" w:eastAsia="Times New Roman" w:hAnsi="GHEA Grapalat" w:cs="Times New Roman"/>
            <w:sz w:val="24"/>
            <w:szCs w:val="24"/>
            <w:lang w:val="hy-AM"/>
          </w:rPr>
          <w:softHyphen/>
          <w:t>հավաք</w:t>
        </w:r>
        <w:proofErr w:type="spellEnd"/>
        <w:r w:rsidRPr="002E1DAA">
          <w:rPr>
            <w:rFonts w:ascii="GHEA Grapalat" w:eastAsia="Times New Roman" w:hAnsi="GHEA Grapalat" w:cs="Times New Roman"/>
            <w:sz w:val="24"/>
            <w:szCs w:val="24"/>
            <w:lang w:val="hy-AM"/>
          </w:rPr>
          <w:t xml:space="preserve"> կապիտալում բաժնեմասից, փայաբաժնից ռեզի</w:t>
        </w:r>
        <w:r w:rsidRPr="002E1DAA">
          <w:rPr>
            <w:rFonts w:ascii="GHEA Grapalat" w:eastAsia="Times New Roman" w:hAnsi="GHEA Grapalat" w:cs="Times New Roman"/>
            <w:b/>
            <w:sz w:val="24"/>
            <w:szCs w:val="24"/>
            <w:lang w:val="hy-AM"/>
          </w:rPr>
          <w:softHyphen/>
        </w:r>
        <w:r w:rsidRPr="002E1DAA">
          <w:rPr>
            <w:rFonts w:ascii="GHEA Grapalat" w:eastAsia="Times New Roman" w:hAnsi="GHEA Grapalat" w:cs="Times New Roman"/>
            <w:sz w:val="24"/>
            <w:szCs w:val="24"/>
            <w:lang w:val="hy-AM"/>
          </w:rPr>
          <w:t>դենտ կազ</w:t>
        </w:r>
        <w:r w:rsidRPr="002E1DAA">
          <w:rPr>
            <w:rFonts w:ascii="GHEA Grapalat" w:eastAsia="Times New Roman" w:hAnsi="GHEA Grapalat" w:cs="Times New Roman"/>
            <w:b/>
            <w:sz w:val="24"/>
            <w:szCs w:val="24"/>
            <w:lang w:val="hy-AM"/>
          </w:rPr>
          <w:softHyphen/>
        </w:r>
        <w:r w:rsidRPr="002E1DAA">
          <w:rPr>
            <w:rFonts w:ascii="GHEA Grapalat" w:eastAsia="Times New Roman" w:hAnsi="GHEA Grapalat" w:cs="Times New Roman"/>
            <w:sz w:val="24"/>
            <w:szCs w:val="24"/>
            <w:lang w:val="hy-AM"/>
          </w:rPr>
          <w:t>մակեր</w:t>
        </w:r>
        <w:r w:rsidRPr="002E1DAA">
          <w:rPr>
            <w:rFonts w:ascii="GHEA Grapalat" w:eastAsia="Times New Roman" w:hAnsi="GHEA Grapalat" w:cs="Times New Roman"/>
            <w:sz w:val="24"/>
            <w:szCs w:val="24"/>
            <w:lang w:val="hy-AM"/>
          </w:rPr>
          <w:softHyphen/>
          <w:t>պու</w:t>
        </w:r>
        <w:r w:rsidRPr="002E1DAA">
          <w:rPr>
            <w:rFonts w:ascii="GHEA Grapalat" w:eastAsia="Times New Roman" w:hAnsi="GHEA Grapalat" w:cs="Times New Roman"/>
            <w:sz w:val="24"/>
            <w:szCs w:val="24"/>
            <w:lang w:val="hy-AM"/>
          </w:rPr>
          <w:softHyphen/>
          <w:t>թյուն</w:t>
        </w:r>
        <w:r w:rsidRPr="002E1DAA">
          <w:rPr>
            <w:rFonts w:ascii="GHEA Grapalat" w:eastAsia="Times New Roman" w:hAnsi="GHEA Grapalat" w:cs="Times New Roman"/>
            <w:sz w:val="24"/>
            <w:szCs w:val="24"/>
            <w:lang w:val="hy-AM"/>
          </w:rPr>
          <w:softHyphen/>
          <w:t>նե</w:t>
        </w:r>
        <w:r w:rsidRPr="002E1DAA">
          <w:rPr>
            <w:rFonts w:ascii="GHEA Grapalat" w:eastAsia="Times New Roman" w:hAnsi="GHEA Grapalat" w:cs="Times New Roman"/>
            <w:sz w:val="24"/>
            <w:szCs w:val="24"/>
            <w:lang w:val="hy-AM"/>
          </w:rPr>
          <w:softHyphen/>
          <w:t>րին վճար</w:t>
        </w:r>
        <w:r w:rsidRPr="002E1DAA">
          <w:rPr>
            <w:rFonts w:ascii="GHEA Grapalat" w:eastAsia="Times New Roman" w:hAnsi="GHEA Grapalat" w:cs="Times New Roman"/>
            <w:sz w:val="24"/>
            <w:szCs w:val="24"/>
            <w:lang w:val="hy-AM"/>
          </w:rPr>
          <w:softHyphen/>
          <w:t>ման ենթակա շահա</w:t>
        </w:r>
        <w:r w:rsidRPr="002E1DAA">
          <w:rPr>
            <w:rFonts w:ascii="GHEA Grapalat" w:eastAsia="Times New Roman" w:hAnsi="GHEA Grapalat" w:cs="Times New Roman"/>
            <w:sz w:val="24"/>
            <w:szCs w:val="24"/>
            <w:lang w:val="hy-AM"/>
          </w:rPr>
          <w:softHyphen/>
          <w:t>բա</w:t>
        </w:r>
        <w:r w:rsidRPr="002E1DAA">
          <w:rPr>
            <w:rFonts w:ascii="GHEA Grapalat" w:eastAsia="Times New Roman" w:hAnsi="GHEA Grapalat" w:cs="Times New Roman"/>
            <w:sz w:val="24"/>
            <w:szCs w:val="24"/>
            <w:lang w:val="hy-AM"/>
          </w:rPr>
          <w:softHyphen/>
          <w:t>ժին</w:t>
        </w:r>
        <w:r w:rsidRPr="002E1DAA">
          <w:rPr>
            <w:rFonts w:ascii="GHEA Grapalat" w:eastAsia="Times New Roman" w:hAnsi="GHEA Grapalat" w:cs="Times New Roman"/>
            <w:sz w:val="24"/>
            <w:szCs w:val="24"/>
            <w:lang w:val="hy-AM"/>
          </w:rPr>
          <w:softHyphen/>
          <w:t xml:space="preserve">ների, այդ </w:t>
        </w:r>
        <w:proofErr w:type="spellStart"/>
        <w:r w:rsidRPr="002E1DAA">
          <w:rPr>
            <w:rFonts w:ascii="GHEA Grapalat" w:eastAsia="Times New Roman" w:hAnsi="GHEA Grapalat" w:cs="Times New Roman"/>
            <w:sz w:val="24"/>
            <w:szCs w:val="24"/>
            <w:lang w:val="hy-AM"/>
          </w:rPr>
          <w:t>շահա</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b/>
            <w:sz w:val="24"/>
            <w:szCs w:val="24"/>
            <w:lang w:val="hy-AM"/>
          </w:rPr>
          <w:softHyphen/>
        </w:r>
        <w:r w:rsidRPr="002E1DAA">
          <w:rPr>
            <w:rFonts w:ascii="GHEA Grapalat" w:eastAsia="Times New Roman" w:hAnsi="GHEA Grapalat" w:cs="Times New Roman"/>
            <w:sz w:val="24"/>
            <w:szCs w:val="24"/>
            <w:lang w:val="hy-AM"/>
          </w:rPr>
          <w:t>բա</w:t>
        </w:r>
        <w:r w:rsidRPr="002E1DAA">
          <w:rPr>
            <w:rFonts w:ascii="GHEA Grapalat" w:eastAsia="Times New Roman" w:hAnsi="GHEA Grapalat" w:cs="Times New Roman"/>
            <w:b/>
            <w:sz w:val="24"/>
            <w:szCs w:val="24"/>
            <w:lang w:val="hy-AM"/>
          </w:rPr>
          <w:softHyphen/>
        </w:r>
        <w:r w:rsidRPr="002E1DAA">
          <w:rPr>
            <w:rFonts w:ascii="GHEA Grapalat" w:eastAsia="Times New Roman" w:hAnsi="GHEA Grapalat" w:cs="Times New Roman"/>
            <w:sz w:val="24"/>
            <w:szCs w:val="24"/>
            <w:lang w:val="hy-AM"/>
          </w:rPr>
          <w:t>ժին</w:t>
        </w:r>
        <w:r w:rsidRPr="002E1DAA">
          <w:rPr>
            <w:rFonts w:ascii="GHEA Grapalat" w:eastAsia="Times New Roman" w:hAnsi="GHEA Grapalat" w:cs="Times New Roman"/>
            <w:b/>
            <w:sz w:val="24"/>
            <w:szCs w:val="24"/>
            <w:lang w:val="hy-AM"/>
          </w:rPr>
          <w:softHyphen/>
        </w:r>
        <w:r w:rsidRPr="002E1DAA">
          <w:rPr>
            <w:rFonts w:ascii="GHEA Grapalat" w:eastAsia="Times New Roman" w:hAnsi="GHEA Grapalat" w:cs="Times New Roman"/>
            <w:sz w:val="24"/>
            <w:szCs w:val="24"/>
            <w:lang w:val="hy-AM"/>
          </w:rPr>
          <w:t>ներից</w:t>
        </w:r>
        <w:proofErr w:type="spellEnd"/>
        <w:r w:rsidRPr="002E1DAA">
          <w:rPr>
            <w:rFonts w:ascii="GHEA Grapalat" w:eastAsia="Times New Roman" w:hAnsi="GHEA Grapalat" w:cs="Times New Roman"/>
            <w:sz w:val="24"/>
            <w:szCs w:val="24"/>
            <w:lang w:val="hy-AM"/>
          </w:rPr>
          <w:t xml:space="preserve"> հաշ</w:t>
        </w:r>
        <w:r w:rsidRPr="002E1DAA">
          <w:rPr>
            <w:rFonts w:ascii="GHEA Grapalat" w:eastAsia="Times New Roman" w:hAnsi="GHEA Grapalat" w:cs="Times New Roman"/>
            <w:b/>
            <w:sz w:val="24"/>
            <w:szCs w:val="24"/>
            <w:lang w:val="hy-AM"/>
          </w:rPr>
          <w:softHyphen/>
        </w:r>
        <w:r w:rsidRPr="002E1DAA">
          <w:rPr>
            <w:rFonts w:ascii="GHEA Grapalat" w:eastAsia="Times New Roman" w:hAnsi="GHEA Grapalat" w:cs="Times New Roman"/>
            <w:sz w:val="24"/>
            <w:szCs w:val="24"/>
            <w:lang w:val="hy-AM"/>
          </w:rPr>
          <w:t>վարկված, պահ</w:t>
        </w:r>
        <w:r w:rsidRPr="002E1DAA">
          <w:rPr>
            <w:rFonts w:ascii="GHEA Grapalat" w:eastAsia="Times New Roman" w:hAnsi="GHEA Grapalat" w:cs="Times New Roman"/>
            <w:sz w:val="24"/>
            <w:szCs w:val="24"/>
            <w:lang w:val="hy-AM"/>
          </w:rPr>
          <w:softHyphen/>
          <w:t>ված և պետա</w:t>
        </w:r>
        <w:r w:rsidRPr="002E1DAA">
          <w:rPr>
            <w:rFonts w:ascii="GHEA Grapalat" w:eastAsia="Times New Roman" w:hAnsi="GHEA Grapalat" w:cs="Times New Roman"/>
            <w:sz w:val="24"/>
            <w:szCs w:val="24"/>
            <w:lang w:val="hy-AM"/>
          </w:rPr>
          <w:softHyphen/>
          <w:t>կան բյուջե վճարված շահու</w:t>
        </w:r>
        <w:r w:rsidRPr="002E1DAA">
          <w:rPr>
            <w:rFonts w:ascii="GHEA Grapalat" w:eastAsia="Times New Roman" w:hAnsi="GHEA Grapalat" w:cs="Times New Roman"/>
            <w:sz w:val="24"/>
            <w:szCs w:val="24"/>
            <w:lang w:val="hy-AM"/>
          </w:rPr>
          <w:softHyphen/>
          <w:t>թահարկի գումար</w:t>
        </w:r>
        <w:r w:rsidRPr="002E1DAA">
          <w:rPr>
            <w:rFonts w:ascii="GHEA Grapalat" w:eastAsia="Times New Roman" w:hAnsi="GHEA Grapalat" w:cs="Times New Roman"/>
            <w:b/>
            <w:sz w:val="24"/>
            <w:szCs w:val="24"/>
            <w:lang w:val="hy-AM"/>
          </w:rPr>
          <w:softHyphen/>
        </w:r>
        <w:r w:rsidRPr="002E1DAA">
          <w:rPr>
            <w:rFonts w:ascii="GHEA Grapalat" w:eastAsia="Times New Roman" w:hAnsi="GHEA Grapalat" w:cs="Times New Roman"/>
            <w:sz w:val="24"/>
            <w:szCs w:val="24"/>
            <w:lang w:val="hy-AM"/>
          </w:rPr>
          <w:t>ների մասին հաշվարկ:</w:t>
        </w:r>
      </w:ins>
    </w:p>
    <w:p w14:paraId="5E5396B0"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3.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գործակալի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բացակայության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դեպքում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առանց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մշտական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հաստատության</w:t>
      </w:r>
      <w:proofErr w:type="spellEnd"/>
      <w:r w:rsidRPr="002E1DAA">
        <w:rPr>
          <w:rFonts w:ascii="GHEA Grapalat" w:eastAsia="Times New Roman" w:hAnsi="GHEA Grapalat" w:cs="Times New Roman"/>
          <w:sz w:val="24"/>
          <w:szCs w:val="24"/>
        </w:rPr>
        <w:t xml:space="preserve"> Հայաստանի </w:t>
      </w:r>
      <w:proofErr w:type="spellStart"/>
      <w:r w:rsidRPr="002E1DAA">
        <w:rPr>
          <w:rFonts w:ascii="GHEA Grapalat" w:eastAsia="Times New Roman" w:hAnsi="GHEA Grapalat" w:cs="Times New Roman"/>
          <w:sz w:val="24"/>
          <w:szCs w:val="24"/>
        </w:rPr>
        <w:t>Հանրապետությունում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գործունեություն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իրականացնող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վճարողները</w:t>
      </w:r>
      <w:proofErr w:type="spellEnd"/>
      <w:r w:rsidRPr="002E1DAA">
        <w:rPr>
          <w:rFonts w:ascii="GHEA Grapalat" w:eastAsia="Times New Roman" w:hAnsi="GHEA Grapalat" w:cs="Times New Roman"/>
          <w:sz w:val="24"/>
          <w:szCs w:val="24"/>
        </w:rPr>
        <w:t xml:space="preserve"> մինչև </w:t>
      </w:r>
      <w:proofErr w:type="spellStart"/>
      <w:r w:rsidRPr="002E1DAA">
        <w:rPr>
          <w:rFonts w:ascii="GHEA Grapalat" w:eastAsia="Times New Roman" w:hAnsi="GHEA Grapalat" w:cs="Times New Roman"/>
          <w:sz w:val="24"/>
          <w:szCs w:val="24"/>
        </w:rPr>
        <w:t>յուրաքանչյուր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հաշվետու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ժամանակաշրջանին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հաջորդող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ապրիլի</w:t>
      </w:r>
      <w:proofErr w:type="spellEnd"/>
      <w:r w:rsidRPr="002E1DAA">
        <w:rPr>
          <w:rFonts w:ascii="GHEA Grapalat" w:eastAsia="Times New Roman" w:hAnsi="GHEA Grapalat" w:cs="Times New Roman"/>
          <w:sz w:val="24"/>
          <w:szCs w:val="24"/>
        </w:rPr>
        <w:t xml:space="preserve"> 20-ը </w:t>
      </w:r>
      <w:proofErr w:type="spellStart"/>
      <w:r w:rsidRPr="002E1DAA">
        <w:rPr>
          <w:rFonts w:ascii="GHEA Grapalat" w:eastAsia="Times New Roman" w:hAnsi="GHEA Grapalat" w:cs="Times New Roman"/>
          <w:sz w:val="24"/>
          <w:szCs w:val="24"/>
        </w:rPr>
        <w:t>ներառյալ</w:t>
      </w:r>
      <w:proofErr w:type="spellEnd"/>
      <w:r w:rsidRPr="002E1DAA">
        <w:rPr>
          <w:rFonts w:ascii="GHEA Grapalat" w:eastAsia="Times New Roman" w:hAnsi="GHEA Grapalat" w:cs="Times New Roman"/>
          <w:sz w:val="24"/>
          <w:szCs w:val="24"/>
        </w:rPr>
        <w:t xml:space="preserve"> Օրենսգրքի 53-րդ </w:t>
      </w:r>
      <w:proofErr w:type="spellStart"/>
      <w:r w:rsidRPr="002E1DAA">
        <w:rPr>
          <w:rFonts w:ascii="GHEA Grapalat" w:eastAsia="Times New Roman" w:hAnsi="GHEA Grapalat" w:cs="Times New Roman"/>
          <w:sz w:val="24"/>
          <w:szCs w:val="24"/>
        </w:rPr>
        <w:t>հոդվածով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կարգով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մարմնի</w:t>
      </w:r>
      <w:proofErr w:type="spellEnd"/>
      <w:r w:rsidRPr="002E1DAA">
        <w:rPr>
          <w:rFonts w:ascii="GHEA Grapalat" w:eastAsia="Times New Roman" w:hAnsi="GHEA Grapalat" w:cs="Times New Roman"/>
          <w:sz w:val="24"/>
          <w:szCs w:val="24"/>
        </w:rPr>
        <w:t xml:space="preserve">՝ Երևան քաղաքի Կենտրոն </w:t>
      </w:r>
      <w:proofErr w:type="spellStart"/>
      <w:r w:rsidRPr="002E1DAA">
        <w:rPr>
          <w:rFonts w:ascii="GHEA Grapalat" w:eastAsia="Times New Roman" w:hAnsi="GHEA Grapalat" w:cs="Times New Roman"/>
          <w:sz w:val="24"/>
          <w:szCs w:val="24"/>
        </w:rPr>
        <w:t>վարչական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շրջանն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սպասարկող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ստորաբաժանում</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ներկայացնում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հաշվարկներ</w:t>
      </w:r>
      <w:proofErr w:type="spellEnd"/>
      <w:r w:rsidRPr="002E1DAA">
        <w:rPr>
          <w:rFonts w:ascii="GHEA Grapalat" w:eastAsia="Times New Roman" w:hAnsi="GHEA Grapalat" w:cs="Times New Roman"/>
          <w:sz w:val="24"/>
          <w:szCs w:val="24"/>
        </w:rPr>
        <w:t>:</w:t>
      </w:r>
    </w:p>
    <w:p w14:paraId="47C8C783"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4.</w:t>
      </w:r>
      <w:r w:rsidRPr="002E1DAA">
        <w:rPr>
          <w:rFonts w:ascii="GHEA Grapalat" w:eastAsia="Times New Roman" w:hAnsi="GHEA Grapalat" w:cs="Times New Roman"/>
          <w:b/>
          <w:bCs/>
          <w:i/>
          <w:iCs/>
          <w:sz w:val="24"/>
          <w:szCs w:val="24"/>
        </w:rPr>
        <w:t xml:space="preserve"> (</w:t>
      </w:r>
      <w:proofErr w:type="spellStart"/>
      <w:r w:rsidRPr="002E1DAA">
        <w:rPr>
          <w:rFonts w:ascii="GHEA Grapalat" w:eastAsia="Times New Roman" w:hAnsi="GHEA Grapalat" w:cs="Times New Roman"/>
          <w:b/>
          <w:bCs/>
          <w:i/>
          <w:iCs/>
          <w:sz w:val="24"/>
          <w:szCs w:val="24"/>
        </w:rPr>
        <w:t>մասն</w:t>
      </w:r>
      <w:proofErr w:type="spellEnd"/>
      <w:r w:rsidRPr="002E1DAA">
        <w:rPr>
          <w:rFonts w:ascii="GHEA Grapalat" w:eastAsia="Times New Roman" w:hAnsi="GHEA Grapalat" w:cs="Times New Roman"/>
          <w:b/>
          <w:bCs/>
          <w:i/>
          <w:iCs/>
          <w:sz w:val="24"/>
          <w:szCs w:val="24"/>
        </w:rPr>
        <w:t xml:space="preserve"> </w:t>
      </w:r>
      <w:proofErr w:type="spellStart"/>
      <w:r w:rsidRPr="002E1DAA">
        <w:rPr>
          <w:rFonts w:ascii="GHEA Grapalat" w:eastAsia="Times New Roman" w:hAnsi="GHEA Grapalat" w:cs="Times New Roman"/>
          <w:b/>
          <w:bCs/>
          <w:i/>
          <w:iCs/>
          <w:sz w:val="24"/>
          <w:szCs w:val="24"/>
        </w:rPr>
        <w:t>ուժը</w:t>
      </w:r>
      <w:proofErr w:type="spellEnd"/>
      <w:r w:rsidRPr="002E1DAA">
        <w:rPr>
          <w:rFonts w:ascii="GHEA Grapalat" w:eastAsia="Times New Roman" w:hAnsi="GHEA Grapalat" w:cs="Times New Roman"/>
          <w:b/>
          <w:bCs/>
          <w:i/>
          <w:iCs/>
          <w:sz w:val="24"/>
          <w:szCs w:val="24"/>
        </w:rPr>
        <w:t xml:space="preserve"> </w:t>
      </w:r>
      <w:proofErr w:type="spellStart"/>
      <w:r w:rsidRPr="002E1DAA">
        <w:rPr>
          <w:rFonts w:ascii="GHEA Grapalat" w:eastAsia="Times New Roman" w:hAnsi="GHEA Grapalat" w:cs="Times New Roman"/>
          <w:b/>
          <w:bCs/>
          <w:i/>
          <w:iCs/>
          <w:sz w:val="24"/>
          <w:szCs w:val="24"/>
        </w:rPr>
        <w:t>կորցրել</w:t>
      </w:r>
      <w:proofErr w:type="spellEnd"/>
      <w:r w:rsidRPr="002E1DAA">
        <w:rPr>
          <w:rFonts w:ascii="GHEA Grapalat" w:eastAsia="Times New Roman" w:hAnsi="GHEA Grapalat" w:cs="Times New Roman"/>
          <w:b/>
          <w:bCs/>
          <w:i/>
          <w:iCs/>
          <w:sz w:val="24"/>
          <w:szCs w:val="24"/>
        </w:rPr>
        <w:t xml:space="preserve"> է 22.04.25 ՀՕ-76-Ն)</w:t>
      </w:r>
    </w:p>
    <w:p w14:paraId="7C9AC3CE"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5. Հայաստանի </w:t>
      </w:r>
      <w:proofErr w:type="spellStart"/>
      <w:r w:rsidRPr="002E1DAA">
        <w:rPr>
          <w:rFonts w:ascii="GHEA Grapalat" w:eastAsia="Times New Roman" w:hAnsi="GHEA Grapalat" w:cs="Times New Roman"/>
          <w:sz w:val="24"/>
          <w:szCs w:val="24"/>
        </w:rPr>
        <w:t>Հանրապետությունում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պետական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գրանցում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ստացած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հաշվառված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և Հայաստանի </w:t>
      </w:r>
      <w:proofErr w:type="spellStart"/>
      <w:r w:rsidRPr="002E1DAA">
        <w:rPr>
          <w:rFonts w:ascii="GHEA Grapalat" w:eastAsia="Times New Roman" w:hAnsi="GHEA Grapalat" w:cs="Times New Roman"/>
          <w:sz w:val="24"/>
          <w:szCs w:val="24"/>
        </w:rPr>
        <w:t>Հանրապետությունում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հաշվառված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մշտական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հաստատություն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lastRenderedPageBreak/>
        <w:t>ունեցող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համարվող</w:t>
      </w:r>
      <w:proofErr w:type="spellEnd"/>
      <w:r w:rsidRPr="002E1DAA">
        <w:rPr>
          <w:rFonts w:ascii="GHEA Grapalat" w:eastAsia="Times New Roman" w:hAnsi="GHEA Grapalat" w:cs="Times New Roman"/>
          <w:sz w:val="24"/>
          <w:szCs w:val="24"/>
        </w:rPr>
        <w:t xml:space="preserve">՝ Օրենսգրքի 80.2-րդ </w:t>
      </w:r>
      <w:proofErr w:type="spellStart"/>
      <w:r w:rsidRPr="002E1DAA">
        <w:rPr>
          <w:rFonts w:ascii="GHEA Grapalat" w:eastAsia="Times New Roman" w:hAnsi="GHEA Grapalat" w:cs="Times New Roman"/>
          <w:sz w:val="24"/>
          <w:szCs w:val="24"/>
        </w:rPr>
        <w:t>գլխով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ֆինանսական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հաստատությունները</w:t>
      </w:r>
      <w:proofErr w:type="spellEnd"/>
      <w:r w:rsidRPr="002E1DAA">
        <w:rPr>
          <w:rFonts w:ascii="GHEA Grapalat" w:eastAsia="Times New Roman" w:hAnsi="GHEA Grapalat" w:cs="Times New Roman"/>
          <w:sz w:val="24"/>
          <w:szCs w:val="24"/>
        </w:rPr>
        <w:t xml:space="preserve"> մինչև </w:t>
      </w:r>
      <w:proofErr w:type="spellStart"/>
      <w:r w:rsidRPr="002E1DAA">
        <w:rPr>
          <w:rFonts w:ascii="GHEA Grapalat" w:eastAsia="Times New Roman" w:hAnsi="GHEA Grapalat" w:cs="Times New Roman"/>
          <w:sz w:val="24"/>
          <w:szCs w:val="24"/>
        </w:rPr>
        <w:t>յուրաքանչյուր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հաջորդող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մայիսի</w:t>
      </w:r>
      <w:proofErr w:type="spellEnd"/>
      <w:r w:rsidRPr="002E1DAA">
        <w:rPr>
          <w:rFonts w:ascii="GHEA Grapalat" w:eastAsia="Times New Roman" w:hAnsi="GHEA Grapalat" w:cs="Times New Roman"/>
          <w:sz w:val="24"/>
          <w:szCs w:val="24"/>
        </w:rPr>
        <w:t xml:space="preserve"> 10-ը </w:t>
      </w:r>
      <w:proofErr w:type="spellStart"/>
      <w:r w:rsidRPr="002E1DAA">
        <w:rPr>
          <w:rFonts w:ascii="GHEA Grapalat" w:eastAsia="Times New Roman" w:hAnsi="GHEA Grapalat" w:cs="Times New Roman"/>
          <w:sz w:val="24"/>
          <w:szCs w:val="24"/>
        </w:rPr>
        <w:t>ներառյալ</w:t>
      </w:r>
      <w:proofErr w:type="spellEnd"/>
      <w:r w:rsidRPr="002E1DAA">
        <w:rPr>
          <w:rFonts w:ascii="GHEA Grapalat" w:eastAsia="Times New Roman" w:hAnsi="GHEA Grapalat" w:cs="Times New Roman"/>
          <w:sz w:val="24"/>
          <w:szCs w:val="24"/>
        </w:rPr>
        <w:t xml:space="preserve"> Օրենսգրքի 53-րդ </w:t>
      </w:r>
      <w:proofErr w:type="spellStart"/>
      <w:r w:rsidRPr="002E1DAA">
        <w:rPr>
          <w:rFonts w:ascii="GHEA Grapalat" w:eastAsia="Times New Roman" w:hAnsi="GHEA Grapalat" w:cs="Times New Roman"/>
          <w:sz w:val="24"/>
          <w:szCs w:val="24"/>
        </w:rPr>
        <w:t>հոդվածով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կարգով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մարմին</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ներկայացնում</w:t>
      </w:r>
      <w:proofErr w:type="spellEnd"/>
      <w:r w:rsidRPr="002E1DAA">
        <w:rPr>
          <w:rFonts w:ascii="GHEA Grapalat" w:eastAsia="Times New Roman" w:hAnsi="GHEA Grapalat" w:cs="Times New Roman"/>
          <w:sz w:val="24"/>
          <w:szCs w:val="24"/>
        </w:rPr>
        <w:t xml:space="preserve"> Օրենսգրքի 443.4-րդ </w:t>
      </w:r>
      <w:proofErr w:type="spellStart"/>
      <w:r w:rsidRPr="002E1DAA">
        <w:rPr>
          <w:rFonts w:ascii="GHEA Grapalat" w:eastAsia="Times New Roman" w:hAnsi="GHEA Grapalat" w:cs="Times New Roman"/>
          <w:sz w:val="24"/>
          <w:szCs w:val="24"/>
        </w:rPr>
        <w:t>հոդվածով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տեղեկությունները</w:t>
      </w:r>
      <w:proofErr w:type="spellEnd"/>
      <w:r w:rsidRPr="002E1DAA">
        <w:rPr>
          <w:rFonts w:ascii="GHEA Grapalat" w:eastAsia="Times New Roman" w:hAnsi="GHEA Grapalat" w:cs="Times New Roman"/>
          <w:sz w:val="24"/>
          <w:szCs w:val="24"/>
        </w:rPr>
        <w:t>:</w:t>
      </w:r>
    </w:p>
    <w:p w14:paraId="5856A028" w14:textId="77777777" w:rsidR="0041769E" w:rsidRPr="002E1DAA" w:rsidRDefault="0041769E" w:rsidP="002E1DAA">
      <w:pPr>
        <w:spacing w:line="360" w:lineRule="auto"/>
        <w:rPr>
          <w:rFonts w:ascii="GHEA Grapalat" w:hAnsi="GHEA Grapalat"/>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41769E" w:rsidRPr="002E1DAA" w14:paraId="7B8F887A" w14:textId="77777777" w:rsidTr="0041769E">
        <w:trPr>
          <w:tblCellSpacing w:w="7" w:type="dxa"/>
        </w:trPr>
        <w:tc>
          <w:tcPr>
            <w:tcW w:w="2025" w:type="dxa"/>
            <w:hideMark/>
          </w:tcPr>
          <w:p w14:paraId="0E4B1525" w14:textId="77777777" w:rsidR="0041769E" w:rsidRPr="002E1DAA" w:rsidRDefault="0041769E" w:rsidP="002E1DAA">
            <w:pPr>
              <w:spacing w:after="0"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b/>
                <w:bCs/>
                <w:sz w:val="24"/>
                <w:szCs w:val="24"/>
              </w:rPr>
              <w:t>Հոդված 136.</w:t>
            </w:r>
          </w:p>
        </w:tc>
        <w:tc>
          <w:tcPr>
            <w:tcW w:w="0" w:type="auto"/>
            <w:hideMark/>
          </w:tcPr>
          <w:p w14:paraId="7176F485" w14:textId="77777777" w:rsidR="0041769E" w:rsidRPr="002E1DAA" w:rsidRDefault="0041769E" w:rsidP="002E1DAA">
            <w:pPr>
              <w:spacing w:after="0" w:line="360" w:lineRule="auto"/>
              <w:rPr>
                <w:rFonts w:ascii="GHEA Grapalat" w:eastAsia="Times New Roman" w:hAnsi="GHEA Grapalat" w:cs="Times New Roman"/>
                <w:sz w:val="24"/>
                <w:szCs w:val="24"/>
              </w:rPr>
            </w:pPr>
            <w:proofErr w:type="spellStart"/>
            <w:r w:rsidRPr="002E1DAA">
              <w:rPr>
                <w:rFonts w:ascii="GHEA Grapalat" w:eastAsia="Times New Roman" w:hAnsi="GHEA Grapalat" w:cs="Times New Roman"/>
                <w:b/>
                <w:bCs/>
                <w:sz w:val="24"/>
                <w:szCs w:val="24"/>
              </w:rPr>
              <w:t>Շահութահարկի</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գումարի</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վճարումը</w:t>
            </w:r>
            <w:proofErr w:type="spellEnd"/>
          </w:p>
        </w:tc>
      </w:tr>
    </w:tbl>
    <w:p w14:paraId="4C739B64"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Calibri" w:eastAsia="Times New Roman" w:hAnsi="Calibri" w:cs="Calibri"/>
          <w:sz w:val="24"/>
          <w:szCs w:val="24"/>
        </w:rPr>
        <w:t> </w:t>
      </w:r>
    </w:p>
    <w:p w14:paraId="0A1D3AE6"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վճարողները</w:t>
      </w:r>
      <w:proofErr w:type="spellEnd"/>
      <w:r w:rsidRPr="002E1DAA">
        <w:rPr>
          <w:rFonts w:ascii="GHEA Grapalat" w:eastAsia="Times New Roman" w:hAnsi="GHEA Grapalat" w:cs="Times New Roman"/>
          <w:sz w:val="24"/>
          <w:szCs w:val="24"/>
        </w:rPr>
        <w:t xml:space="preserve">, Հայաստանի </w:t>
      </w:r>
      <w:proofErr w:type="spellStart"/>
      <w:r w:rsidRPr="002E1DAA">
        <w:rPr>
          <w:rFonts w:ascii="GHEA Grapalat" w:eastAsia="Times New Roman" w:hAnsi="GHEA Grapalat" w:cs="Times New Roman"/>
          <w:sz w:val="24"/>
          <w:szCs w:val="24"/>
        </w:rPr>
        <w:t>Հանրապետությունում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հաշվառված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կանոնները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գրանցած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պայմանագրային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ներդրումային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ֆոնդերը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բացառությամբ</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կենսաթոշակային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ֆոնդերի</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երաշխիքային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ֆոնդերի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ինչպես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նաև</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մշտական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հաստատության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միջոցով</w:t>
      </w:r>
      <w:proofErr w:type="spellEnd"/>
      <w:r w:rsidRPr="002E1DAA">
        <w:rPr>
          <w:rFonts w:ascii="GHEA Grapalat" w:eastAsia="Times New Roman" w:hAnsi="GHEA Grapalat" w:cs="Times New Roman"/>
          <w:sz w:val="24"/>
          <w:szCs w:val="24"/>
        </w:rPr>
        <w:t xml:space="preserve"> Հայաստանի </w:t>
      </w:r>
      <w:proofErr w:type="spellStart"/>
      <w:r w:rsidRPr="002E1DAA">
        <w:rPr>
          <w:rFonts w:ascii="GHEA Grapalat" w:eastAsia="Times New Roman" w:hAnsi="GHEA Grapalat" w:cs="Times New Roman"/>
          <w:sz w:val="24"/>
          <w:szCs w:val="24"/>
        </w:rPr>
        <w:t>Հանրապետությունում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գործունեություն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իրականացնող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վճարողները</w:t>
      </w:r>
      <w:proofErr w:type="spellEnd"/>
      <w:r w:rsidRPr="002E1DAA">
        <w:rPr>
          <w:rFonts w:ascii="GHEA Grapalat" w:eastAsia="Times New Roman" w:hAnsi="GHEA Grapalat" w:cs="Times New Roman"/>
          <w:sz w:val="24"/>
          <w:szCs w:val="24"/>
        </w:rPr>
        <w:t xml:space="preserve"> Օրենսգրքի 130-րդ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համապատասխանաբար</w:t>
      </w:r>
      <w:proofErr w:type="spellEnd"/>
      <w:r w:rsidRPr="002E1DAA">
        <w:rPr>
          <w:rFonts w:ascii="GHEA Grapalat" w:eastAsia="Times New Roman" w:hAnsi="GHEA Grapalat" w:cs="Times New Roman"/>
          <w:sz w:val="24"/>
          <w:szCs w:val="24"/>
        </w:rPr>
        <w:t xml:space="preserve"> 1-3-րդ </w:t>
      </w:r>
      <w:proofErr w:type="spellStart"/>
      <w:r w:rsidRPr="002E1DAA">
        <w:rPr>
          <w:rFonts w:ascii="GHEA Grapalat" w:eastAsia="Times New Roman" w:hAnsi="GHEA Grapalat" w:cs="Times New Roman"/>
          <w:sz w:val="24"/>
          <w:szCs w:val="24"/>
        </w:rPr>
        <w:t>մասերով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կարգով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պետական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բյուջե</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ենթակա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գումարները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պետական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բյուջե</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վճարում</w:t>
      </w:r>
      <w:proofErr w:type="spellEnd"/>
      <w:r w:rsidRPr="002E1DAA">
        <w:rPr>
          <w:rFonts w:ascii="GHEA Grapalat" w:eastAsia="Times New Roman" w:hAnsi="GHEA Grapalat" w:cs="Times New Roman"/>
          <w:sz w:val="24"/>
          <w:szCs w:val="24"/>
        </w:rPr>
        <w:t xml:space="preserve"> մինչև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հաջորդող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ապրիլի</w:t>
      </w:r>
      <w:proofErr w:type="spellEnd"/>
      <w:r w:rsidRPr="002E1DAA">
        <w:rPr>
          <w:rFonts w:ascii="GHEA Grapalat" w:eastAsia="Times New Roman" w:hAnsi="GHEA Grapalat" w:cs="Times New Roman"/>
          <w:sz w:val="24"/>
          <w:szCs w:val="24"/>
        </w:rPr>
        <w:t xml:space="preserve"> 20-ը </w:t>
      </w:r>
      <w:proofErr w:type="spellStart"/>
      <w:r w:rsidRPr="002E1DAA">
        <w:rPr>
          <w:rFonts w:ascii="GHEA Grapalat" w:eastAsia="Times New Roman" w:hAnsi="GHEA Grapalat" w:cs="Times New Roman"/>
          <w:sz w:val="24"/>
          <w:szCs w:val="24"/>
        </w:rPr>
        <w:t>ներառյալ</w:t>
      </w:r>
      <w:proofErr w:type="spellEnd"/>
      <w:r w:rsidRPr="002E1DAA">
        <w:rPr>
          <w:rFonts w:ascii="GHEA Grapalat" w:eastAsia="Times New Roman" w:hAnsi="GHEA Grapalat" w:cs="Times New Roman"/>
          <w:sz w:val="24"/>
          <w:szCs w:val="24"/>
        </w:rPr>
        <w:t>:</w:t>
      </w:r>
    </w:p>
    <w:p w14:paraId="1E694ECA"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գործակալները</w:t>
      </w:r>
      <w:proofErr w:type="spellEnd"/>
      <w:r w:rsidRPr="002E1DAA">
        <w:rPr>
          <w:rFonts w:ascii="GHEA Grapalat" w:eastAsia="Times New Roman" w:hAnsi="GHEA Grapalat" w:cs="Times New Roman"/>
          <w:sz w:val="24"/>
          <w:szCs w:val="24"/>
        </w:rPr>
        <w:t xml:space="preserve"> Օրենսգրքի 132-րդ </w:t>
      </w:r>
      <w:proofErr w:type="spellStart"/>
      <w:r w:rsidRPr="002E1DAA">
        <w:rPr>
          <w:rFonts w:ascii="GHEA Grapalat" w:eastAsia="Times New Roman" w:hAnsi="GHEA Grapalat" w:cs="Times New Roman"/>
          <w:sz w:val="24"/>
          <w:szCs w:val="24"/>
        </w:rPr>
        <w:t>հոդվածով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կարգով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հաշվարկված</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պահված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գումարները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պետական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բյուջե</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վճարում</w:t>
      </w:r>
      <w:proofErr w:type="spellEnd"/>
      <w:r w:rsidRPr="002E1DAA">
        <w:rPr>
          <w:rFonts w:ascii="GHEA Grapalat" w:eastAsia="Times New Roman" w:hAnsi="GHEA Grapalat" w:cs="Times New Roman"/>
          <w:sz w:val="24"/>
          <w:szCs w:val="24"/>
        </w:rPr>
        <w:t xml:space="preserve"> մինչև </w:t>
      </w:r>
      <w:del w:id="27" w:author="Sevak Bazeyan" w:date="2026-03-17T16:11:00Z">
        <w:r w:rsidRPr="002E1DAA" w:rsidDel="00D11DC7">
          <w:rPr>
            <w:rFonts w:ascii="GHEA Grapalat" w:eastAsia="Times New Roman" w:hAnsi="GHEA Grapalat" w:cs="Times New Roman"/>
            <w:sz w:val="24"/>
            <w:szCs w:val="24"/>
          </w:rPr>
          <w:delText xml:space="preserve">ոչ ռեզիդենտ շահութահարկ վճարողին </w:delText>
        </w:r>
      </w:del>
      <w:ins w:id="28" w:author="Sevak Bazeyan" w:date="2026-03-17T16:11:00Z">
        <w:r w:rsidR="00D11DC7" w:rsidRPr="002E1DAA">
          <w:rPr>
            <w:rFonts w:ascii="GHEA Grapalat" w:eastAsia="Times New Roman" w:hAnsi="GHEA Grapalat" w:cs="Times New Roman"/>
            <w:sz w:val="24"/>
            <w:szCs w:val="24"/>
            <w:lang w:val="hy-AM"/>
          </w:rPr>
          <w:t>ռեզիդենտ կամ ոչ ռեզիդենտ շահութահարկ վճարողնե</w:t>
        </w:r>
        <w:r w:rsidR="00D11DC7" w:rsidRPr="002E1DAA">
          <w:rPr>
            <w:rFonts w:ascii="GHEA Grapalat" w:eastAsia="Times New Roman" w:hAnsi="GHEA Grapalat" w:cs="Times New Roman"/>
            <w:sz w:val="24"/>
            <w:szCs w:val="24"/>
            <w:lang w:val="hy-AM"/>
          </w:rPr>
          <w:softHyphen/>
          <w:t>րին</w:t>
        </w:r>
        <w:r w:rsidR="00D11DC7" w:rsidRPr="002E1DAA">
          <w:rPr>
            <w:rFonts w:ascii="GHEA Grapalat" w:eastAsia="Times New Roman" w:hAnsi="GHEA Grapalat" w:cs="Times New Roman"/>
            <w:sz w:val="24"/>
            <w:szCs w:val="24"/>
          </w:rPr>
          <w:t xml:space="preserve"> </w:t>
        </w:r>
      </w:ins>
      <w:proofErr w:type="spellStart"/>
      <w:r w:rsidRPr="002E1DAA">
        <w:rPr>
          <w:rFonts w:ascii="GHEA Grapalat" w:eastAsia="Times New Roman" w:hAnsi="GHEA Grapalat" w:cs="Times New Roman"/>
          <w:sz w:val="24"/>
          <w:szCs w:val="24"/>
        </w:rPr>
        <w:t>եկամուտների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եռամսյակին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հաջորդող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ամսվա</w:t>
      </w:r>
      <w:proofErr w:type="spellEnd"/>
      <w:r w:rsidRPr="002E1DAA">
        <w:rPr>
          <w:rFonts w:ascii="GHEA Grapalat" w:eastAsia="Times New Roman" w:hAnsi="GHEA Grapalat" w:cs="Times New Roman"/>
          <w:sz w:val="24"/>
          <w:szCs w:val="24"/>
        </w:rPr>
        <w:t xml:space="preserve"> 20-ը </w:t>
      </w:r>
      <w:proofErr w:type="spellStart"/>
      <w:r w:rsidRPr="002E1DAA">
        <w:rPr>
          <w:rFonts w:ascii="GHEA Grapalat" w:eastAsia="Times New Roman" w:hAnsi="GHEA Grapalat" w:cs="Times New Roman"/>
          <w:sz w:val="24"/>
          <w:szCs w:val="24"/>
        </w:rPr>
        <w:t>ներառյալ</w:t>
      </w:r>
      <w:proofErr w:type="spellEnd"/>
      <w:r w:rsidRPr="002E1DAA">
        <w:rPr>
          <w:rFonts w:ascii="GHEA Grapalat" w:eastAsia="Times New Roman" w:hAnsi="GHEA Grapalat" w:cs="Times New Roman"/>
          <w:sz w:val="24"/>
          <w:szCs w:val="24"/>
        </w:rPr>
        <w:t>:</w:t>
      </w:r>
    </w:p>
    <w:p w14:paraId="49006EED"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3.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գործակալի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բացակայության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դեպքում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առանց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մշտական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հաստատության</w:t>
      </w:r>
      <w:proofErr w:type="spellEnd"/>
      <w:r w:rsidRPr="002E1DAA">
        <w:rPr>
          <w:rFonts w:ascii="GHEA Grapalat" w:eastAsia="Times New Roman" w:hAnsi="GHEA Grapalat" w:cs="Times New Roman"/>
          <w:sz w:val="24"/>
          <w:szCs w:val="24"/>
        </w:rPr>
        <w:t xml:space="preserve"> Հայաստանի </w:t>
      </w:r>
      <w:proofErr w:type="spellStart"/>
      <w:r w:rsidRPr="002E1DAA">
        <w:rPr>
          <w:rFonts w:ascii="GHEA Grapalat" w:eastAsia="Times New Roman" w:hAnsi="GHEA Grapalat" w:cs="Times New Roman"/>
          <w:sz w:val="24"/>
          <w:szCs w:val="24"/>
        </w:rPr>
        <w:t>Հանրապետությունում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գործունեություն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իրականացնող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վճարողները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ինչպես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նաև</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մշտական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հաստատության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միջոցով</w:t>
      </w:r>
      <w:proofErr w:type="spellEnd"/>
      <w:r w:rsidRPr="002E1DAA">
        <w:rPr>
          <w:rFonts w:ascii="GHEA Grapalat" w:eastAsia="Times New Roman" w:hAnsi="GHEA Grapalat" w:cs="Times New Roman"/>
          <w:sz w:val="24"/>
          <w:szCs w:val="24"/>
        </w:rPr>
        <w:t xml:space="preserve"> Հայաստանի </w:t>
      </w:r>
      <w:proofErr w:type="spellStart"/>
      <w:r w:rsidRPr="002E1DAA">
        <w:rPr>
          <w:rFonts w:ascii="GHEA Grapalat" w:eastAsia="Times New Roman" w:hAnsi="GHEA Grapalat" w:cs="Times New Roman"/>
          <w:sz w:val="24"/>
          <w:szCs w:val="24"/>
        </w:rPr>
        <w:t>Հանրապետությունում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գործունեություն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իրականացնող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ռեզիդենտ</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վճարողները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մշտական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հաստատությանը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չվերագրվող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եկամուտների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գծով</w:t>
      </w:r>
      <w:proofErr w:type="spellEnd"/>
      <w:r w:rsidRPr="002E1DAA">
        <w:rPr>
          <w:rFonts w:ascii="GHEA Grapalat" w:eastAsia="Times New Roman" w:hAnsi="GHEA Grapalat" w:cs="Times New Roman"/>
          <w:sz w:val="24"/>
          <w:szCs w:val="24"/>
        </w:rPr>
        <w:t xml:space="preserve"> ձևավորվող </w:t>
      </w:r>
      <w:proofErr w:type="spellStart"/>
      <w:r w:rsidRPr="002E1DAA">
        <w:rPr>
          <w:rFonts w:ascii="GHEA Grapalat" w:eastAsia="Times New Roman" w:hAnsi="GHEA Grapalat" w:cs="Times New Roman"/>
          <w:sz w:val="24"/>
          <w:szCs w:val="24"/>
        </w:rPr>
        <w:t>հարկման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բազայի</w:t>
      </w:r>
      <w:proofErr w:type="spellEnd"/>
      <w:r w:rsidRPr="002E1DAA">
        <w:rPr>
          <w:rFonts w:ascii="GHEA Grapalat" w:eastAsia="Times New Roman" w:hAnsi="GHEA Grapalat" w:cs="Times New Roman"/>
          <w:sz w:val="24"/>
          <w:szCs w:val="24"/>
        </w:rPr>
        <w:t xml:space="preserve"> մասով Օրենսգրքի 130-րդ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4-րդ և 5-րդ </w:t>
      </w:r>
      <w:proofErr w:type="spellStart"/>
      <w:r w:rsidRPr="002E1DAA">
        <w:rPr>
          <w:rFonts w:ascii="GHEA Grapalat" w:eastAsia="Times New Roman" w:hAnsi="GHEA Grapalat" w:cs="Times New Roman"/>
          <w:sz w:val="24"/>
          <w:szCs w:val="24"/>
        </w:rPr>
        <w:t>մասերով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կարգով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պետական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բյուջե</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ենթակա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գումարները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պետական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բյուջե</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վճարում</w:t>
      </w:r>
      <w:proofErr w:type="spellEnd"/>
      <w:r w:rsidRPr="002E1DAA">
        <w:rPr>
          <w:rFonts w:ascii="GHEA Grapalat" w:eastAsia="Times New Roman" w:hAnsi="GHEA Grapalat" w:cs="Times New Roman"/>
          <w:sz w:val="24"/>
          <w:szCs w:val="24"/>
        </w:rPr>
        <w:t xml:space="preserve"> մինչև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հաջորդող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ապրիլի</w:t>
      </w:r>
      <w:proofErr w:type="spellEnd"/>
      <w:r w:rsidRPr="002E1DAA">
        <w:rPr>
          <w:rFonts w:ascii="GHEA Grapalat" w:eastAsia="Times New Roman" w:hAnsi="GHEA Grapalat" w:cs="Times New Roman"/>
          <w:sz w:val="24"/>
          <w:szCs w:val="24"/>
        </w:rPr>
        <w:t xml:space="preserve"> 20-ը </w:t>
      </w:r>
      <w:proofErr w:type="spellStart"/>
      <w:r w:rsidRPr="002E1DAA">
        <w:rPr>
          <w:rFonts w:ascii="GHEA Grapalat" w:eastAsia="Times New Roman" w:hAnsi="GHEA Grapalat" w:cs="Times New Roman"/>
          <w:sz w:val="24"/>
          <w:szCs w:val="24"/>
        </w:rPr>
        <w:t>ներառյալ</w:t>
      </w:r>
      <w:proofErr w:type="spellEnd"/>
      <w:r w:rsidRPr="002E1DAA">
        <w:rPr>
          <w:rFonts w:ascii="GHEA Grapalat" w:eastAsia="Times New Roman" w:hAnsi="GHEA Grapalat" w:cs="Times New Roman"/>
          <w:sz w:val="24"/>
          <w:szCs w:val="24"/>
        </w:rPr>
        <w:t>:</w:t>
      </w:r>
    </w:p>
    <w:p w14:paraId="30AC683E"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lastRenderedPageBreak/>
        <w:t xml:space="preserve">4. </w:t>
      </w:r>
      <w:proofErr w:type="spellStart"/>
      <w:r w:rsidRPr="002E1DAA">
        <w:rPr>
          <w:rFonts w:ascii="GHEA Grapalat" w:eastAsia="Times New Roman" w:hAnsi="GHEA Grapalat" w:cs="Times New Roman"/>
          <w:sz w:val="24"/>
          <w:szCs w:val="24"/>
        </w:rPr>
        <w:t>Հարկման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հատուկ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համակարգերում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գործունեություն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իրականացնող</w:t>
      </w:r>
      <w:proofErr w:type="spellEnd"/>
      <w:r w:rsidRPr="002E1DAA">
        <w:rPr>
          <w:rFonts w:ascii="GHEA Grapalat" w:eastAsia="Times New Roman" w:hAnsi="GHEA Grapalat" w:cs="Times New Roman"/>
          <w:sz w:val="24"/>
          <w:szCs w:val="24"/>
        </w:rPr>
        <w:t xml:space="preserve"> անհատ ձեռնարկատերերը </w:t>
      </w:r>
      <w:proofErr w:type="spellStart"/>
      <w:r w:rsidRPr="002E1DAA">
        <w:rPr>
          <w:rFonts w:ascii="GHEA Grapalat" w:eastAsia="Times New Roman" w:hAnsi="GHEA Grapalat" w:cs="Times New Roman"/>
          <w:sz w:val="24"/>
          <w:szCs w:val="24"/>
        </w:rPr>
        <w:t>գործունեության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տեսակների</w:t>
      </w:r>
      <w:proofErr w:type="spellEnd"/>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յուրաքանչյուր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ամսվա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w:t>
      </w:r>
      <w:proofErr w:type="spellEnd"/>
      <w:r w:rsidRPr="002E1DAA">
        <w:rPr>
          <w:rFonts w:ascii="GHEA Grapalat" w:eastAsia="Times New Roman" w:hAnsi="GHEA Grapalat" w:cs="Times New Roman"/>
          <w:sz w:val="24"/>
          <w:szCs w:val="24"/>
        </w:rPr>
        <w:t xml:space="preserve"> Օրենսգրքի 125-րդ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3-րդ մասով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շահութահարկը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վճարում</w:t>
      </w:r>
      <w:proofErr w:type="spellEnd"/>
      <w:r w:rsidRPr="002E1DAA">
        <w:rPr>
          <w:rFonts w:ascii="GHEA Grapalat" w:eastAsia="Times New Roman" w:hAnsi="GHEA Grapalat" w:cs="Times New Roman"/>
          <w:sz w:val="24"/>
          <w:szCs w:val="24"/>
        </w:rPr>
        <w:t xml:space="preserve"> են մինչև </w:t>
      </w:r>
      <w:proofErr w:type="spellStart"/>
      <w:r w:rsidRPr="002E1DAA">
        <w:rPr>
          <w:rFonts w:ascii="GHEA Grapalat" w:eastAsia="Times New Roman" w:hAnsi="GHEA Grapalat" w:cs="Times New Roman"/>
          <w:sz w:val="24"/>
          <w:szCs w:val="24"/>
        </w:rPr>
        <w:t>տվյալ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հաջորդող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ապրիլի</w:t>
      </w:r>
      <w:proofErr w:type="spellEnd"/>
      <w:r w:rsidRPr="002E1DAA">
        <w:rPr>
          <w:rFonts w:ascii="GHEA Grapalat" w:eastAsia="Times New Roman" w:hAnsi="GHEA Grapalat" w:cs="Times New Roman"/>
          <w:sz w:val="24"/>
          <w:szCs w:val="24"/>
        </w:rPr>
        <w:t xml:space="preserve"> 20-ը </w:t>
      </w:r>
      <w:proofErr w:type="spellStart"/>
      <w:r w:rsidRPr="002E1DAA">
        <w:rPr>
          <w:rFonts w:ascii="GHEA Grapalat" w:eastAsia="Times New Roman" w:hAnsi="GHEA Grapalat" w:cs="Times New Roman"/>
          <w:sz w:val="24"/>
          <w:szCs w:val="24"/>
        </w:rPr>
        <w:t>ներառյալ</w:t>
      </w:r>
      <w:proofErr w:type="spellEnd"/>
      <w:r w:rsidRPr="002E1DAA">
        <w:rPr>
          <w:rFonts w:ascii="GHEA Grapalat" w:eastAsia="Times New Roman" w:hAnsi="GHEA Grapalat" w:cs="Times New Roman"/>
          <w:sz w:val="24"/>
          <w:szCs w:val="24"/>
        </w:rPr>
        <w:t>:</w:t>
      </w:r>
    </w:p>
    <w:p w14:paraId="6127ECCF" w14:textId="77777777" w:rsidR="0041769E" w:rsidRPr="002E1DAA" w:rsidRDefault="0041769E" w:rsidP="002E1DAA">
      <w:pPr>
        <w:spacing w:line="360" w:lineRule="auto"/>
        <w:rPr>
          <w:rFonts w:ascii="GHEA Grapalat" w:hAnsi="GHEA Grapalat"/>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41769E" w:rsidRPr="002E1DAA" w14:paraId="2D0E62A2" w14:textId="77777777" w:rsidTr="0041769E">
        <w:trPr>
          <w:tblCellSpacing w:w="7" w:type="dxa"/>
        </w:trPr>
        <w:tc>
          <w:tcPr>
            <w:tcW w:w="2025" w:type="dxa"/>
            <w:hideMark/>
          </w:tcPr>
          <w:p w14:paraId="53B4BCAE" w14:textId="77777777" w:rsidR="0041769E" w:rsidRPr="002E1DAA" w:rsidRDefault="0041769E" w:rsidP="002E1DAA">
            <w:pPr>
              <w:spacing w:after="0"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b/>
                <w:bCs/>
                <w:sz w:val="24"/>
                <w:szCs w:val="24"/>
              </w:rPr>
              <w:t>Հոդված 150.</w:t>
            </w:r>
          </w:p>
        </w:tc>
        <w:tc>
          <w:tcPr>
            <w:tcW w:w="0" w:type="auto"/>
            <w:hideMark/>
          </w:tcPr>
          <w:p w14:paraId="57B7463C" w14:textId="77777777" w:rsidR="0041769E" w:rsidRPr="002E1DAA" w:rsidRDefault="0041769E" w:rsidP="002E1DAA">
            <w:pPr>
              <w:spacing w:after="0" w:line="360" w:lineRule="auto"/>
              <w:rPr>
                <w:rFonts w:ascii="GHEA Grapalat" w:eastAsia="Times New Roman" w:hAnsi="GHEA Grapalat" w:cs="Times New Roman"/>
                <w:sz w:val="24"/>
                <w:szCs w:val="24"/>
              </w:rPr>
            </w:pPr>
            <w:proofErr w:type="spellStart"/>
            <w:r w:rsidRPr="002E1DAA">
              <w:rPr>
                <w:rFonts w:ascii="GHEA Grapalat" w:eastAsia="Times New Roman" w:hAnsi="GHEA Grapalat" w:cs="Times New Roman"/>
                <w:b/>
                <w:bCs/>
                <w:sz w:val="24"/>
                <w:szCs w:val="24"/>
              </w:rPr>
              <w:t>Եկամտային</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հարկի</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դրույքաչափերը</w:t>
            </w:r>
            <w:proofErr w:type="spellEnd"/>
          </w:p>
        </w:tc>
      </w:tr>
    </w:tbl>
    <w:p w14:paraId="1BEABDD7"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Calibri" w:eastAsia="Times New Roman" w:hAnsi="Calibri" w:cs="Calibri"/>
          <w:sz w:val="24"/>
          <w:szCs w:val="24"/>
        </w:rPr>
        <w:t> </w:t>
      </w:r>
    </w:p>
    <w:p w14:paraId="1781A48B"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 </w:t>
      </w:r>
      <w:proofErr w:type="spellStart"/>
      <w:r w:rsidRPr="002E1DAA">
        <w:rPr>
          <w:rFonts w:ascii="GHEA Grapalat" w:eastAsia="Times New Roman" w:hAnsi="GHEA Grapalat" w:cs="Times New Roman"/>
          <w:sz w:val="24"/>
          <w:szCs w:val="24"/>
        </w:rPr>
        <w:t>Եթե</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սույն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1.1-15-րդ </w:t>
      </w:r>
      <w:proofErr w:type="spellStart"/>
      <w:r w:rsidRPr="002E1DAA">
        <w:rPr>
          <w:rFonts w:ascii="GHEA Grapalat" w:eastAsia="Times New Roman" w:hAnsi="GHEA Grapalat" w:cs="Times New Roman"/>
          <w:sz w:val="24"/>
          <w:szCs w:val="24"/>
        </w:rPr>
        <w:t>մասերով</w:t>
      </w:r>
      <w:proofErr w:type="spellEnd"/>
      <w:r w:rsidRPr="002E1DAA">
        <w:rPr>
          <w:rFonts w:ascii="GHEA Grapalat" w:eastAsia="Times New Roman" w:hAnsi="GHEA Grapalat" w:cs="Times New Roman"/>
          <w:sz w:val="24"/>
          <w:szCs w:val="24"/>
        </w:rPr>
        <w:t xml:space="preserve"> այլ </w:t>
      </w:r>
      <w:proofErr w:type="spellStart"/>
      <w:r w:rsidRPr="002E1DAA">
        <w:rPr>
          <w:rFonts w:ascii="GHEA Grapalat" w:eastAsia="Times New Roman" w:hAnsi="GHEA Grapalat" w:cs="Times New Roman"/>
          <w:sz w:val="24"/>
          <w:szCs w:val="24"/>
        </w:rPr>
        <w:t>բան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չէ</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ապա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բազայի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նկատմամբ</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եկամտային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հաշվարկվում</w:t>
      </w:r>
      <w:proofErr w:type="spellEnd"/>
      <w:r w:rsidRPr="002E1DAA">
        <w:rPr>
          <w:rFonts w:ascii="GHEA Grapalat" w:eastAsia="Times New Roman" w:hAnsi="GHEA Grapalat" w:cs="Times New Roman"/>
          <w:sz w:val="24"/>
          <w:szCs w:val="24"/>
        </w:rPr>
        <w:t xml:space="preserve"> է հետևյալ </w:t>
      </w:r>
      <w:proofErr w:type="spellStart"/>
      <w:r w:rsidRPr="002E1DAA">
        <w:rPr>
          <w:rFonts w:ascii="GHEA Grapalat" w:eastAsia="Times New Roman" w:hAnsi="GHEA Grapalat" w:cs="Times New Roman"/>
          <w:sz w:val="24"/>
          <w:szCs w:val="24"/>
        </w:rPr>
        <w:t>դրույքաչափերով</w:t>
      </w:r>
      <w:proofErr w:type="spellEnd"/>
      <w:r w:rsidRPr="002E1DAA">
        <w:rPr>
          <w:rFonts w:ascii="GHEA Grapalat" w:eastAsia="Times New Roman" w:hAnsi="GHEA Grapalat" w:cs="Times New Roman"/>
          <w:sz w:val="24"/>
          <w:szCs w:val="24"/>
        </w:rPr>
        <w:t>.</w:t>
      </w:r>
    </w:p>
    <w:p w14:paraId="63922E41"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Calibri" w:eastAsia="Times New Roman" w:hAnsi="Calibri" w:cs="Calibri"/>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45"/>
        <w:gridCol w:w="5105"/>
      </w:tblGrid>
      <w:tr w:rsidR="0041769E" w:rsidRPr="002E1DAA" w14:paraId="4CD9C103" w14:textId="77777777" w:rsidTr="0041769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A055192" w14:textId="77777777" w:rsidR="0041769E" w:rsidRPr="002E1DAA" w:rsidRDefault="0041769E" w:rsidP="002E1DAA">
            <w:pPr>
              <w:spacing w:before="100" w:beforeAutospacing="1" w:after="100" w:afterAutospacing="1" w:line="360" w:lineRule="auto"/>
              <w:jc w:val="center"/>
              <w:rPr>
                <w:rFonts w:ascii="GHEA Grapalat" w:eastAsia="Times New Roman" w:hAnsi="GHEA Grapalat" w:cs="Times New Roman"/>
                <w:sz w:val="24"/>
                <w:szCs w:val="24"/>
              </w:rPr>
            </w:pPr>
            <w:proofErr w:type="spellStart"/>
            <w:r w:rsidRPr="002E1DAA">
              <w:rPr>
                <w:rFonts w:ascii="GHEA Grapalat" w:eastAsia="Times New Roman" w:hAnsi="GHEA Grapalat" w:cs="Times New Roman"/>
                <w:sz w:val="24"/>
                <w:szCs w:val="24"/>
              </w:rPr>
              <w:t>Ժամանակահատված</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91745B3" w14:textId="77777777" w:rsidR="0041769E" w:rsidRPr="002E1DAA" w:rsidRDefault="0041769E" w:rsidP="002E1DAA">
            <w:pPr>
              <w:spacing w:before="100" w:beforeAutospacing="1" w:after="100" w:afterAutospacing="1" w:line="360" w:lineRule="auto"/>
              <w:jc w:val="center"/>
              <w:rPr>
                <w:rFonts w:ascii="GHEA Grapalat" w:eastAsia="Times New Roman" w:hAnsi="GHEA Grapalat" w:cs="Times New Roman"/>
                <w:sz w:val="24"/>
                <w:szCs w:val="24"/>
              </w:rPr>
            </w:pPr>
            <w:proofErr w:type="spellStart"/>
            <w:r w:rsidRPr="002E1DAA">
              <w:rPr>
                <w:rFonts w:ascii="GHEA Grapalat" w:eastAsia="Times New Roman" w:hAnsi="GHEA Grapalat" w:cs="Times New Roman"/>
                <w:sz w:val="24"/>
                <w:szCs w:val="24"/>
              </w:rPr>
              <w:t>Եկամտային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դրույքաչափը</w:t>
            </w:r>
            <w:proofErr w:type="spellEnd"/>
          </w:p>
        </w:tc>
      </w:tr>
      <w:tr w:rsidR="0041769E" w:rsidRPr="002E1DAA" w14:paraId="63428973" w14:textId="77777777" w:rsidTr="0041769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8CE79E3" w14:textId="77777777" w:rsidR="0041769E" w:rsidRPr="002E1DAA" w:rsidRDefault="0041769E" w:rsidP="002E1DAA">
            <w:pPr>
              <w:spacing w:before="100" w:beforeAutospacing="1" w:after="100" w:afterAutospacing="1"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2020 </w:t>
            </w:r>
            <w:proofErr w:type="spellStart"/>
            <w:r w:rsidRPr="002E1DAA">
              <w:rPr>
                <w:rFonts w:ascii="GHEA Grapalat" w:eastAsia="Times New Roman" w:hAnsi="GHEA Grapalat" w:cs="Times New Roman"/>
                <w:sz w:val="24"/>
                <w:szCs w:val="24"/>
              </w:rPr>
              <w:t>թվականի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հունվարի</w:t>
            </w:r>
            <w:proofErr w:type="spellEnd"/>
            <w:r w:rsidRPr="002E1DAA">
              <w:rPr>
                <w:rFonts w:ascii="GHEA Grapalat" w:eastAsia="Times New Roman" w:hAnsi="GHEA Grapalat" w:cs="Times New Roman"/>
                <w:sz w:val="24"/>
                <w:szCs w:val="24"/>
              </w:rPr>
              <w:t xml:space="preserve"> 1-ից</w:t>
            </w:r>
          </w:p>
        </w:tc>
        <w:tc>
          <w:tcPr>
            <w:tcW w:w="0" w:type="auto"/>
            <w:tcBorders>
              <w:top w:val="outset" w:sz="6" w:space="0" w:color="auto"/>
              <w:left w:val="outset" w:sz="6" w:space="0" w:color="auto"/>
              <w:bottom w:val="outset" w:sz="6" w:space="0" w:color="auto"/>
              <w:right w:val="outset" w:sz="6" w:space="0" w:color="auto"/>
            </w:tcBorders>
            <w:hideMark/>
          </w:tcPr>
          <w:p w14:paraId="0426E597" w14:textId="77777777" w:rsidR="0041769E" w:rsidRPr="002E1DAA" w:rsidRDefault="0041769E" w:rsidP="002E1DAA">
            <w:pPr>
              <w:spacing w:before="100" w:beforeAutospacing="1" w:after="100" w:afterAutospacing="1"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23 </w:t>
            </w:r>
            <w:proofErr w:type="spellStart"/>
            <w:r w:rsidRPr="002E1DAA">
              <w:rPr>
                <w:rFonts w:ascii="GHEA Grapalat" w:eastAsia="Times New Roman" w:hAnsi="GHEA Grapalat" w:cs="Times New Roman"/>
                <w:sz w:val="24"/>
                <w:szCs w:val="24"/>
              </w:rPr>
              <w:t>տոկոս</w:t>
            </w:r>
            <w:proofErr w:type="spellEnd"/>
          </w:p>
        </w:tc>
      </w:tr>
      <w:tr w:rsidR="0041769E" w:rsidRPr="002E1DAA" w14:paraId="55187969" w14:textId="77777777" w:rsidTr="0041769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A9FF871" w14:textId="77777777" w:rsidR="0041769E" w:rsidRPr="002E1DAA" w:rsidRDefault="0041769E" w:rsidP="002E1DAA">
            <w:pPr>
              <w:spacing w:before="100" w:beforeAutospacing="1" w:after="100" w:afterAutospacing="1"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2021 </w:t>
            </w:r>
            <w:proofErr w:type="spellStart"/>
            <w:r w:rsidRPr="002E1DAA">
              <w:rPr>
                <w:rFonts w:ascii="GHEA Grapalat" w:eastAsia="Times New Roman" w:hAnsi="GHEA Grapalat" w:cs="Times New Roman"/>
                <w:sz w:val="24"/>
                <w:szCs w:val="24"/>
              </w:rPr>
              <w:t>թվականի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հունվարի</w:t>
            </w:r>
            <w:proofErr w:type="spellEnd"/>
            <w:r w:rsidRPr="002E1DAA">
              <w:rPr>
                <w:rFonts w:ascii="GHEA Grapalat" w:eastAsia="Times New Roman" w:hAnsi="GHEA Grapalat" w:cs="Times New Roman"/>
                <w:sz w:val="24"/>
                <w:szCs w:val="24"/>
              </w:rPr>
              <w:t xml:space="preserve"> 1-ից</w:t>
            </w:r>
          </w:p>
        </w:tc>
        <w:tc>
          <w:tcPr>
            <w:tcW w:w="0" w:type="auto"/>
            <w:tcBorders>
              <w:top w:val="outset" w:sz="6" w:space="0" w:color="auto"/>
              <w:left w:val="outset" w:sz="6" w:space="0" w:color="auto"/>
              <w:bottom w:val="outset" w:sz="6" w:space="0" w:color="auto"/>
              <w:right w:val="outset" w:sz="6" w:space="0" w:color="auto"/>
            </w:tcBorders>
            <w:hideMark/>
          </w:tcPr>
          <w:p w14:paraId="360ABD99" w14:textId="77777777" w:rsidR="0041769E" w:rsidRPr="002E1DAA" w:rsidRDefault="0041769E" w:rsidP="002E1DAA">
            <w:pPr>
              <w:spacing w:before="100" w:beforeAutospacing="1" w:after="100" w:afterAutospacing="1"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22 </w:t>
            </w:r>
            <w:proofErr w:type="spellStart"/>
            <w:r w:rsidRPr="002E1DAA">
              <w:rPr>
                <w:rFonts w:ascii="GHEA Grapalat" w:eastAsia="Times New Roman" w:hAnsi="GHEA Grapalat" w:cs="Times New Roman"/>
                <w:sz w:val="24"/>
                <w:szCs w:val="24"/>
              </w:rPr>
              <w:t>տոկոս</w:t>
            </w:r>
            <w:proofErr w:type="spellEnd"/>
          </w:p>
        </w:tc>
      </w:tr>
      <w:tr w:rsidR="0041769E" w:rsidRPr="002E1DAA" w14:paraId="5C45660A" w14:textId="77777777" w:rsidTr="0041769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6F6A164" w14:textId="77777777" w:rsidR="0041769E" w:rsidRPr="002E1DAA" w:rsidRDefault="0041769E" w:rsidP="002E1DAA">
            <w:pPr>
              <w:spacing w:before="100" w:beforeAutospacing="1" w:after="100" w:afterAutospacing="1"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2022 </w:t>
            </w:r>
            <w:proofErr w:type="spellStart"/>
            <w:r w:rsidRPr="002E1DAA">
              <w:rPr>
                <w:rFonts w:ascii="GHEA Grapalat" w:eastAsia="Times New Roman" w:hAnsi="GHEA Grapalat" w:cs="Times New Roman"/>
                <w:sz w:val="24"/>
                <w:szCs w:val="24"/>
              </w:rPr>
              <w:t>թվականի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հունվարի</w:t>
            </w:r>
            <w:proofErr w:type="spellEnd"/>
            <w:r w:rsidRPr="002E1DAA">
              <w:rPr>
                <w:rFonts w:ascii="GHEA Grapalat" w:eastAsia="Times New Roman" w:hAnsi="GHEA Grapalat" w:cs="Times New Roman"/>
                <w:sz w:val="24"/>
                <w:szCs w:val="24"/>
              </w:rPr>
              <w:t xml:space="preserve"> 1-ից</w:t>
            </w:r>
          </w:p>
        </w:tc>
        <w:tc>
          <w:tcPr>
            <w:tcW w:w="0" w:type="auto"/>
            <w:tcBorders>
              <w:top w:val="outset" w:sz="6" w:space="0" w:color="auto"/>
              <w:left w:val="outset" w:sz="6" w:space="0" w:color="auto"/>
              <w:bottom w:val="outset" w:sz="6" w:space="0" w:color="auto"/>
              <w:right w:val="outset" w:sz="6" w:space="0" w:color="auto"/>
            </w:tcBorders>
            <w:hideMark/>
          </w:tcPr>
          <w:p w14:paraId="5E9A308C" w14:textId="77777777" w:rsidR="0041769E" w:rsidRPr="002E1DAA" w:rsidRDefault="0041769E" w:rsidP="002E1DAA">
            <w:pPr>
              <w:spacing w:before="100" w:beforeAutospacing="1" w:after="100" w:afterAutospacing="1"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21 </w:t>
            </w:r>
            <w:proofErr w:type="spellStart"/>
            <w:r w:rsidRPr="002E1DAA">
              <w:rPr>
                <w:rFonts w:ascii="GHEA Grapalat" w:eastAsia="Times New Roman" w:hAnsi="GHEA Grapalat" w:cs="Times New Roman"/>
                <w:sz w:val="24"/>
                <w:szCs w:val="24"/>
              </w:rPr>
              <w:t>տոկոս</w:t>
            </w:r>
            <w:proofErr w:type="spellEnd"/>
          </w:p>
        </w:tc>
      </w:tr>
      <w:tr w:rsidR="0041769E" w:rsidRPr="002E1DAA" w14:paraId="0063D57B" w14:textId="77777777" w:rsidTr="0041769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D687F26" w14:textId="77777777" w:rsidR="0041769E" w:rsidRPr="002E1DAA" w:rsidRDefault="0041769E" w:rsidP="002E1DAA">
            <w:pPr>
              <w:spacing w:before="100" w:beforeAutospacing="1" w:after="100" w:afterAutospacing="1"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2023 </w:t>
            </w:r>
            <w:proofErr w:type="spellStart"/>
            <w:r w:rsidRPr="002E1DAA">
              <w:rPr>
                <w:rFonts w:ascii="GHEA Grapalat" w:eastAsia="Times New Roman" w:hAnsi="GHEA Grapalat" w:cs="Times New Roman"/>
                <w:sz w:val="24"/>
                <w:szCs w:val="24"/>
              </w:rPr>
              <w:t>թվականի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հունվարի</w:t>
            </w:r>
            <w:proofErr w:type="spellEnd"/>
            <w:r w:rsidRPr="002E1DAA">
              <w:rPr>
                <w:rFonts w:ascii="GHEA Grapalat" w:eastAsia="Times New Roman" w:hAnsi="GHEA Grapalat" w:cs="Times New Roman"/>
                <w:sz w:val="24"/>
                <w:szCs w:val="24"/>
              </w:rPr>
              <w:t xml:space="preserve"> 1-ից</w:t>
            </w:r>
          </w:p>
        </w:tc>
        <w:tc>
          <w:tcPr>
            <w:tcW w:w="0" w:type="auto"/>
            <w:tcBorders>
              <w:top w:val="outset" w:sz="6" w:space="0" w:color="auto"/>
              <w:left w:val="outset" w:sz="6" w:space="0" w:color="auto"/>
              <w:bottom w:val="outset" w:sz="6" w:space="0" w:color="auto"/>
              <w:right w:val="outset" w:sz="6" w:space="0" w:color="auto"/>
            </w:tcBorders>
            <w:hideMark/>
          </w:tcPr>
          <w:p w14:paraId="5CE2B5C3" w14:textId="77777777" w:rsidR="0041769E" w:rsidRPr="002E1DAA" w:rsidRDefault="0041769E" w:rsidP="002E1DAA">
            <w:pPr>
              <w:spacing w:before="100" w:beforeAutospacing="1" w:after="100" w:afterAutospacing="1"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20 </w:t>
            </w:r>
            <w:proofErr w:type="spellStart"/>
            <w:r w:rsidRPr="002E1DAA">
              <w:rPr>
                <w:rFonts w:ascii="GHEA Grapalat" w:eastAsia="Times New Roman" w:hAnsi="GHEA Grapalat" w:cs="Times New Roman"/>
                <w:sz w:val="24"/>
                <w:szCs w:val="24"/>
              </w:rPr>
              <w:t>տոկոս</w:t>
            </w:r>
            <w:proofErr w:type="spellEnd"/>
          </w:p>
        </w:tc>
      </w:tr>
    </w:tbl>
    <w:p w14:paraId="110188C8"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Calibri" w:eastAsia="Times New Roman" w:hAnsi="Calibri" w:cs="Calibri"/>
          <w:sz w:val="24"/>
          <w:szCs w:val="24"/>
        </w:rPr>
        <w:t> </w:t>
      </w:r>
    </w:p>
    <w:p w14:paraId="02E923DF"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1.1.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գործակալը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Կառավարության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չափանիշներին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համապատասխանող</w:t>
      </w:r>
      <w:proofErr w:type="spellEnd"/>
      <w:r w:rsidRPr="002E1DAA">
        <w:rPr>
          <w:rFonts w:ascii="GHEA Grapalat" w:eastAsia="Times New Roman" w:hAnsi="GHEA Grapalat" w:cs="Times New Roman"/>
          <w:sz w:val="24"/>
          <w:szCs w:val="24"/>
        </w:rPr>
        <w:t xml:space="preserve"> և Օրենսգրքի 121-րդ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2-րդ </w:t>
      </w:r>
      <w:proofErr w:type="spellStart"/>
      <w:r w:rsidRPr="002E1DAA">
        <w:rPr>
          <w:rFonts w:ascii="GHEA Grapalat" w:eastAsia="Times New Roman" w:hAnsi="GHEA Grapalat" w:cs="Times New Roman"/>
          <w:sz w:val="24"/>
          <w:szCs w:val="24"/>
        </w:rPr>
        <w:t>մասի</w:t>
      </w:r>
      <w:proofErr w:type="spellEnd"/>
      <w:r w:rsidRPr="002E1DAA">
        <w:rPr>
          <w:rFonts w:ascii="GHEA Grapalat" w:eastAsia="Times New Roman" w:hAnsi="GHEA Grapalat" w:cs="Times New Roman"/>
          <w:sz w:val="24"/>
          <w:szCs w:val="24"/>
        </w:rPr>
        <w:t xml:space="preserve"> 4-րդ </w:t>
      </w:r>
      <w:proofErr w:type="spellStart"/>
      <w:r w:rsidRPr="002E1DAA">
        <w:rPr>
          <w:rFonts w:ascii="GHEA Grapalat" w:eastAsia="Times New Roman" w:hAnsi="GHEA Grapalat" w:cs="Times New Roman"/>
          <w:sz w:val="24"/>
          <w:szCs w:val="24"/>
        </w:rPr>
        <w:t>կետով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նախատեսված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մասնագիտական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հանձնաժողովի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եզրակացությանն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արժանացած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գիտական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հետազոտությունների</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փորձարարական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մշակումների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աշխատանքներում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թվում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սեփական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կարիքների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ներգրավված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Կառավարության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բարձր</w:t>
      </w:r>
      <w:proofErr w:type="spellEnd"/>
      <w:r w:rsidRPr="002E1DAA">
        <w:rPr>
          <w:rFonts w:ascii="GHEA Grapalat" w:eastAsia="Times New Roman" w:hAnsi="GHEA Grapalat" w:cs="Times New Roman"/>
          <w:sz w:val="24"/>
          <w:szCs w:val="24"/>
        </w:rPr>
        <w:t xml:space="preserve"> տեխնոլոգիաների ոլորտի </w:t>
      </w:r>
      <w:proofErr w:type="spellStart"/>
      <w:r w:rsidRPr="002E1DAA">
        <w:rPr>
          <w:rFonts w:ascii="GHEA Grapalat" w:eastAsia="Times New Roman" w:hAnsi="GHEA Grapalat" w:cs="Times New Roman"/>
          <w:sz w:val="24"/>
          <w:szCs w:val="24"/>
        </w:rPr>
        <w:t>մասնագիտական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աշխատանքների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ցանկում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ներառված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զբաղմունքներով</w:t>
      </w:r>
      <w:proofErr w:type="spellEnd"/>
      <w:r w:rsidRPr="002E1DAA">
        <w:rPr>
          <w:rFonts w:ascii="GHEA Grapalat" w:eastAsia="Times New Roman" w:hAnsi="GHEA Grapalat" w:cs="Times New Roman"/>
          <w:sz w:val="24"/>
          <w:szCs w:val="24"/>
        </w:rPr>
        <w:t xml:space="preserve"> զբաղվող </w:t>
      </w:r>
      <w:proofErr w:type="spellStart"/>
      <w:r w:rsidRPr="002E1DAA">
        <w:rPr>
          <w:rFonts w:ascii="GHEA Grapalat" w:eastAsia="Times New Roman" w:hAnsi="GHEA Grapalat" w:cs="Times New Roman"/>
          <w:sz w:val="24"/>
          <w:szCs w:val="24"/>
        </w:rPr>
        <w:t>անձնակազմին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բացառությամբ</w:t>
      </w:r>
      <w:proofErr w:type="spellEnd"/>
      <w:r w:rsidRPr="002E1DAA">
        <w:rPr>
          <w:rFonts w:ascii="GHEA Grapalat" w:eastAsia="Times New Roman" w:hAnsi="GHEA Grapalat" w:cs="Times New Roman"/>
          <w:sz w:val="24"/>
          <w:szCs w:val="24"/>
        </w:rPr>
        <w:t xml:space="preserve"> Հայաստանի </w:t>
      </w:r>
      <w:proofErr w:type="spellStart"/>
      <w:r w:rsidRPr="002E1DAA">
        <w:rPr>
          <w:rFonts w:ascii="GHEA Grapalat" w:eastAsia="Times New Roman" w:hAnsi="GHEA Grapalat" w:cs="Times New Roman"/>
          <w:sz w:val="24"/>
          <w:szCs w:val="24"/>
        </w:rPr>
        <w:t>Հանրապետությունում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բնակության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իրավունք</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կացության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կարգավիճակ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չունեցող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օտարերկրյա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քաղաքացիների</w:t>
      </w:r>
      <w:proofErr w:type="spellEnd"/>
      <w:r w:rsidRPr="002E1DAA">
        <w:rPr>
          <w:rFonts w:ascii="GHEA Grapalat" w:eastAsia="Times New Roman" w:hAnsi="GHEA Grapalat" w:cs="Times New Roman"/>
          <w:sz w:val="24"/>
          <w:szCs w:val="24"/>
        </w:rPr>
        <w:t xml:space="preserve"> ու </w:t>
      </w:r>
      <w:proofErr w:type="spellStart"/>
      <w:r w:rsidRPr="002E1DAA">
        <w:rPr>
          <w:rFonts w:ascii="GHEA Grapalat" w:eastAsia="Times New Roman" w:hAnsi="GHEA Grapalat" w:cs="Times New Roman"/>
          <w:sz w:val="24"/>
          <w:szCs w:val="24"/>
        </w:rPr>
        <w:t>քաղաքացիություն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չունեցող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ֆիզիկական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անձանց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աշխատավարձից</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դրան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հավասարեցված</w:t>
      </w:r>
      <w:proofErr w:type="spellEnd"/>
      <w:r w:rsidRPr="002E1DAA">
        <w:rPr>
          <w:rFonts w:ascii="GHEA Grapalat" w:eastAsia="Times New Roman" w:hAnsi="GHEA Grapalat" w:cs="Times New Roman"/>
          <w:sz w:val="24"/>
          <w:szCs w:val="24"/>
        </w:rPr>
        <w:t xml:space="preserve"> այլ </w:t>
      </w:r>
      <w:proofErr w:type="spellStart"/>
      <w:r w:rsidRPr="002E1DAA">
        <w:rPr>
          <w:rFonts w:ascii="GHEA Grapalat" w:eastAsia="Times New Roman" w:hAnsi="GHEA Grapalat" w:cs="Times New Roman"/>
          <w:sz w:val="24"/>
          <w:szCs w:val="24"/>
        </w:rPr>
        <w:t>վճարումներից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եկամտային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հաշվարկում</w:t>
      </w:r>
      <w:proofErr w:type="spellEnd"/>
      <w:r w:rsidRPr="002E1DAA">
        <w:rPr>
          <w:rFonts w:ascii="GHEA Grapalat" w:eastAsia="Times New Roman" w:hAnsi="GHEA Grapalat" w:cs="Times New Roman"/>
          <w:sz w:val="24"/>
          <w:szCs w:val="24"/>
        </w:rPr>
        <w:t xml:space="preserve"> է 10 </w:t>
      </w:r>
      <w:proofErr w:type="spellStart"/>
      <w:r w:rsidRPr="002E1DAA">
        <w:rPr>
          <w:rFonts w:ascii="GHEA Grapalat" w:eastAsia="Times New Roman" w:hAnsi="GHEA Grapalat" w:cs="Times New Roman"/>
          <w:sz w:val="24"/>
          <w:szCs w:val="24"/>
        </w:rPr>
        <w:t>տոկոս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դրույքաչափով</w:t>
      </w:r>
      <w:proofErr w:type="spellEnd"/>
      <w:r w:rsidRPr="002E1DAA">
        <w:rPr>
          <w:rFonts w:ascii="GHEA Grapalat" w:eastAsia="Times New Roman" w:hAnsi="GHEA Grapalat" w:cs="Times New Roman"/>
          <w:sz w:val="24"/>
          <w:szCs w:val="24"/>
        </w:rPr>
        <w:t>:</w:t>
      </w:r>
    </w:p>
    <w:p w14:paraId="4511E13C"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lastRenderedPageBreak/>
        <w:t xml:space="preserve">Օրենսգրքի 121-րդ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2-րդ </w:t>
      </w:r>
      <w:proofErr w:type="spellStart"/>
      <w:r w:rsidRPr="002E1DAA">
        <w:rPr>
          <w:rFonts w:ascii="GHEA Grapalat" w:eastAsia="Times New Roman" w:hAnsi="GHEA Grapalat" w:cs="Times New Roman"/>
          <w:sz w:val="24"/>
          <w:szCs w:val="24"/>
        </w:rPr>
        <w:t>մասի</w:t>
      </w:r>
      <w:proofErr w:type="spellEnd"/>
      <w:r w:rsidRPr="002E1DAA">
        <w:rPr>
          <w:rFonts w:ascii="GHEA Grapalat" w:eastAsia="Times New Roman" w:hAnsi="GHEA Grapalat" w:cs="Times New Roman"/>
          <w:sz w:val="24"/>
          <w:szCs w:val="24"/>
        </w:rPr>
        <w:t xml:space="preserve"> 4-րդ </w:t>
      </w:r>
      <w:proofErr w:type="spellStart"/>
      <w:r w:rsidRPr="002E1DAA">
        <w:rPr>
          <w:rFonts w:ascii="GHEA Grapalat" w:eastAsia="Times New Roman" w:hAnsi="GHEA Grapalat" w:cs="Times New Roman"/>
          <w:sz w:val="24"/>
          <w:szCs w:val="24"/>
        </w:rPr>
        <w:t>կետով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մասնագիտական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հանձնաժողովի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տրամադրած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եզրակացությունը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չեղյալ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ճանաչվելու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դեպքում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կատարվում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պարտավորությունների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վերահաշվարկ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հիմք</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ընդունելով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Օրենսգրքով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ընդհանուր</w:t>
      </w:r>
      <w:proofErr w:type="spellEnd"/>
      <w:r w:rsidRPr="002E1DAA">
        <w:rPr>
          <w:rFonts w:ascii="GHEA Grapalat" w:eastAsia="Times New Roman" w:hAnsi="GHEA Grapalat" w:cs="Times New Roman"/>
          <w:sz w:val="24"/>
          <w:szCs w:val="24"/>
        </w:rPr>
        <w:t xml:space="preserve"> կարգավորումները:</w:t>
      </w:r>
      <w:r w:rsidRPr="002E1DAA">
        <w:rPr>
          <w:rFonts w:ascii="Calibri" w:eastAsia="Times New Roman" w:hAnsi="Calibri" w:cs="Calibri"/>
          <w:sz w:val="24"/>
          <w:szCs w:val="24"/>
        </w:rPr>
        <w:t> </w:t>
      </w:r>
    </w:p>
    <w:p w14:paraId="59FA81D0"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 </w:t>
      </w:r>
      <w:r w:rsidRPr="002E1DAA">
        <w:rPr>
          <w:rFonts w:ascii="GHEA Grapalat" w:eastAsia="Times New Roman" w:hAnsi="GHEA Grapalat" w:cs="Times New Roman"/>
          <w:b/>
          <w:bCs/>
          <w:i/>
          <w:iCs/>
          <w:sz w:val="24"/>
          <w:szCs w:val="24"/>
        </w:rPr>
        <w:t>(</w:t>
      </w:r>
      <w:proofErr w:type="spellStart"/>
      <w:r w:rsidRPr="002E1DAA">
        <w:rPr>
          <w:rFonts w:ascii="GHEA Grapalat" w:eastAsia="Times New Roman" w:hAnsi="GHEA Grapalat" w:cs="Times New Roman"/>
          <w:b/>
          <w:bCs/>
          <w:i/>
          <w:iCs/>
          <w:sz w:val="24"/>
          <w:szCs w:val="24"/>
        </w:rPr>
        <w:t>մասն</w:t>
      </w:r>
      <w:proofErr w:type="spellEnd"/>
      <w:r w:rsidRPr="002E1DAA">
        <w:rPr>
          <w:rFonts w:ascii="GHEA Grapalat" w:eastAsia="Times New Roman" w:hAnsi="GHEA Grapalat" w:cs="Times New Roman"/>
          <w:b/>
          <w:bCs/>
          <w:i/>
          <w:iCs/>
          <w:sz w:val="24"/>
          <w:szCs w:val="24"/>
        </w:rPr>
        <w:t xml:space="preserve"> </w:t>
      </w:r>
      <w:proofErr w:type="spellStart"/>
      <w:r w:rsidRPr="002E1DAA">
        <w:rPr>
          <w:rFonts w:ascii="GHEA Grapalat" w:eastAsia="Times New Roman" w:hAnsi="GHEA Grapalat" w:cs="Times New Roman"/>
          <w:b/>
          <w:bCs/>
          <w:i/>
          <w:iCs/>
          <w:sz w:val="24"/>
          <w:szCs w:val="24"/>
        </w:rPr>
        <w:t>ուժը</w:t>
      </w:r>
      <w:proofErr w:type="spellEnd"/>
      <w:r w:rsidRPr="002E1DAA">
        <w:rPr>
          <w:rFonts w:ascii="GHEA Grapalat" w:eastAsia="Times New Roman" w:hAnsi="GHEA Grapalat" w:cs="Times New Roman"/>
          <w:b/>
          <w:bCs/>
          <w:i/>
          <w:iCs/>
          <w:sz w:val="24"/>
          <w:szCs w:val="24"/>
        </w:rPr>
        <w:t xml:space="preserve"> </w:t>
      </w:r>
      <w:proofErr w:type="spellStart"/>
      <w:r w:rsidRPr="002E1DAA">
        <w:rPr>
          <w:rFonts w:ascii="GHEA Grapalat" w:eastAsia="Times New Roman" w:hAnsi="GHEA Grapalat" w:cs="Times New Roman"/>
          <w:b/>
          <w:bCs/>
          <w:i/>
          <w:iCs/>
          <w:sz w:val="24"/>
          <w:szCs w:val="24"/>
        </w:rPr>
        <w:t>կորցրել</w:t>
      </w:r>
      <w:proofErr w:type="spellEnd"/>
      <w:r w:rsidRPr="002E1DAA">
        <w:rPr>
          <w:rFonts w:ascii="GHEA Grapalat" w:eastAsia="Times New Roman" w:hAnsi="GHEA Grapalat" w:cs="Times New Roman"/>
          <w:b/>
          <w:bCs/>
          <w:i/>
          <w:iCs/>
          <w:sz w:val="24"/>
          <w:szCs w:val="24"/>
        </w:rPr>
        <w:t xml:space="preserve"> է 21.06.18 ՀՕ-338-Ն)</w:t>
      </w:r>
    </w:p>
    <w:p w14:paraId="7A52E266"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3. Հայաստանի </w:t>
      </w:r>
      <w:proofErr w:type="spellStart"/>
      <w:r w:rsidRPr="002E1DAA">
        <w:rPr>
          <w:rFonts w:ascii="GHEA Grapalat" w:eastAsia="Times New Roman" w:hAnsi="GHEA Grapalat" w:cs="Times New Roman"/>
          <w:sz w:val="24"/>
          <w:szCs w:val="24"/>
        </w:rPr>
        <w:t>Հանրապետության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օրենսդրության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համաձայն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կամավոր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կենսաթոշակային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բաղադրիչի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շրջանակում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կուտակված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գումարները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օրենսդրությամբ</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դեպքերում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ֆիզիկական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անձի</w:t>
      </w:r>
      <w:proofErr w:type="spellEnd"/>
      <w:r w:rsidRPr="002E1DAA">
        <w:rPr>
          <w:rFonts w:ascii="GHEA Grapalat" w:eastAsia="Times New Roman" w:hAnsi="GHEA Grapalat" w:cs="Times New Roman"/>
          <w:sz w:val="24"/>
          <w:szCs w:val="24"/>
        </w:rPr>
        <w:t xml:space="preserve"> կողմից </w:t>
      </w:r>
      <w:proofErr w:type="spellStart"/>
      <w:r w:rsidRPr="002E1DAA">
        <w:rPr>
          <w:rFonts w:ascii="GHEA Grapalat" w:eastAsia="Times New Roman" w:hAnsi="GHEA Grapalat" w:cs="Times New Roman"/>
          <w:sz w:val="24"/>
          <w:szCs w:val="24"/>
        </w:rPr>
        <w:t>միանվագ</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ստանալու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դեպքում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գումարների</w:t>
      </w:r>
      <w:proofErr w:type="spellEnd"/>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եկամտային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հաշվարկվում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սույն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1-ին </w:t>
      </w:r>
      <w:proofErr w:type="spellStart"/>
      <w:r w:rsidRPr="002E1DAA">
        <w:rPr>
          <w:rFonts w:ascii="GHEA Grapalat" w:eastAsia="Times New Roman" w:hAnsi="GHEA Grapalat" w:cs="Times New Roman"/>
          <w:sz w:val="24"/>
          <w:szCs w:val="24"/>
        </w:rPr>
        <w:t>մասի</w:t>
      </w:r>
      <w:proofErr w:type="spellEnd"/>
      <w:r w:rsidRPr="002E1DAA">
        <w:rPr>
          <w:rFonts w:ascii="GHEA Grapalat" w:eastAsia="Times New Roman" w:hAnsi="GHEA Grapalat" w:cs="Times New Roman"/>
          <w:sz w:val="24"/>
          <w:szCs w:val="24"/>
        </w:rPr>
        <w:t xml:space="preserve"> 1-ին </w:t>
      </w:r>
      <w:proofErr w:type="spellStart"/>
      <w:r w:rsidRPr="002E1DAA">
        <w:rPr>
          <w:rFonts w:ascii="GHEA Grapalat" w:eastAsia="Times New Roman" w:hAnsi="GHEA Grapalat" w:cs="Times New Roman"/>
          <w:sz w:val="24"/>
          <w:szCs w:val="24"/>
        </w:rPr>
        <w:t>կետով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դրույքաչափով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առանց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առնելու</w:t>
      </w:r>
      <w:proofErr w:type="spellEnd"/>
      <w:r w:rsidRPr="002E1DAA">
        <w:rPr>
          <w:rFonts w:ascii="GHEA Grapalat" w:eastAsia="Times New Roman" w:hAnsi="GHEA Grapalat" w:cs="Times New Roman"/>
          <w:sz w:val="24"/>
          <w:szCs w:val="24"/>
        </w:rPr>
        <w:t xml:space="preserve"> Օրենսգրքի 147-րդ </w:t>
      </w:r>
      <w:proofErr w:type="spellStart"/>
      <w:r w:rsidRPr="002E1DAA">
        <w:rPr>
          <w:rFonts w:ascii="GHEA Grapalat" w:eastAsia="Times New Roman" w:hAnsi="GHEA Grapalat" w:cs="Times New Roman"/>
          <w:sz w:val="24"/>
          <w:szCs w:val="24"/>
        </w:rPr>
        <w:t>հոդվածով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նվազեցումները</w:t>
      </w:r>
      <w:proofErr w:type="spellEnd"/>
      <w:r w:rsidRPr="002E1DAA">
        <w:rPr>
          <w:rFonts w:ascii="GHEA Grapalat" w:eastAsia="Times New Roman" w:hAnsi="GHEA Grapalat" w:cs="Times New Roman"/>
          <w:sz w:val="24"/>
          <w:szCs w:val="24"/>
        </w:rPr>
        <w:t>:</w:t>
      </w:r>
    </w:p>
    <w:p w14:paraId="58C45B17"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4. Հայաստանի </w:t>
      </w:r>
      <w:proofErr w:type="spellStart"/>
      <w:r w:rsidRPr="002E1DAA">
        <w:rPr>
          <w:rFonts w:ascii="GHEA Grapalat" w:eastAsia="Times New Roman" w:hAnsi="GHEA Grapalat" w:cs="Times New Roman"/>
          <w:sz w:val="24"/>
          <w:szCs w:val="24"/>
        </w:rPr>
        <w:t>Հանրապետության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օրենսդրության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համաձայն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կամավոր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կենսաթոշակային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բաղադրիչի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շրջանակում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ֆիզիկական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անձի</w:t>
      </w:r>
      <w:proofErr w:type="spellEnd"/>
      <w:r w:rsidRPr="002E1DAA">
        <w:rPr>
          <w:rFonts w:ascii="GHEA Grapalat" w:eastAsia="Times New Roman" w:hAnsi="GHEA Grapalat" w:cs="Times New Roman"/>
          <w:sz w:val="24"/>
          <w:szCs w:val="24"/>
        </w:rPr>
        <w:t xml:space="preserve"> կողմից </w:t>
      </w:r>
      <w:proofErr w:type="spellStart"/>
      <w:r w:rsidRPr="002E1DAA">
        <w:rPr>
          <w:rFonts w:ascii="GHEA Grapalat" w:eastAsia="Times New Roman" w:hAnsi="GHEA Grapalat" w:cs="Times New Roman"/>
          <w:sz w:val="24"/>
          <w:szCs w:val="24"/>
        </w:rPr>
        <w:t>իր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ֆիզիկական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անձի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երրորդ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անձի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թվում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գործատուի</w:t>
      </w:r>
      <w:proofErr w:type="spellEnd"/>
      <w:r w:rsidRPr="002E1DAA">
        <w:rPr>
          <w:rFonts w:ascii="GHEA Grapalat" w:eastAsia="Times New Roman" w:hAnsi="GHEA Grapalat" w:cs="Times New Roman"/>
          <w:sz w:val="24"/>
          <w:szCs w:val="24"/>
        </w:rPr>
        <w:t xml:space="preserve">) կողմից </w:t>
      </w:r>
      <w:proofErr w:type="spellStart"/>
      <w:r w:rsidRPr="002E1DAA">
        <w:rPr>
          <w:rFonts w:ascii="GHEA Grapalat" w:eastAsia="Times New Roman" w:hAnsi="GHEA Grapalat" w:cs="Times New Roman"/>
          <w:sz w:val="24"/>
          <w:szCs w:val="24"/>
        </w:rPr>
        <w:t>կատարվող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կամավոր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կենսաթոշակային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կարգով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ստացվող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կենսաթոշակների</w:t>
      </w:r>
      <w:proofErr w:type="spellEnd"/>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եկամտային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հաշվարկվում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տասը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տոկոս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դրույքաչափով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առանց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առնելու</w:t>
      </w:r>
      <w:proofErr w:type="spellEnd"/>
      <w:r w:rsidRPr="002E1DAA">
        <w:rPr>
          <w:rFonts w:ascii="GHEA Grapalat" w:eastAsia="Times New Roman" w:hAnsi="GHEA Grapalat" w:cs="Times New Roman"/>
          <w:sz w:val="24"/>
          <w:szCs w:val="24"/>
        </w:rPr>
        <w:t xml:space="preserve"> Օրենսգրքի 147-րդ </w:t>
      </w:r>
      <w:proofErr w:type="spellStart"/>
      <w:r w:rsidRPr="002E1DAA">
        <w:rPr>
          <w:rFonts w:ascii="GHEA Grapalat" w:eastAsia="Times New Roman" w:hAnsi="GHEA Grapalat" w:cs="Times New Roman"/>
          <w:sz w:val="24"/>
          <w:szCs w:val="24"/>
        </w:rPr>
        <w:t>հոդվածով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նվազեցումները</w:t>
      </w:r>
      <w:proofErr w:type="spellEnd"/>
      <w:r w:rsidRPr="002E1DAA">
        <w:rPr>
          <w:rFonts w:ascii="GHEA Grapalat" w:eastAsia="Times New Roman" w:hAnsi="GHEA Grapalat" w:cs="Times New Roman"/>
          <w:sz w:val="24"/>
          <w:szCs w:val="24"/>
        </w:rPr>
        <w:t>:</w:t>
      </w:r>
    </w:p>
    <w:p w14:paraId="7FE75AE4"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5. </w:t>
      </w:r>
      <w:proofErr w:type="spellStart"/>
      <w:r w:rsidRPr="002E1DAA">
        <w:rPr>
          <w:rFonts w:ascii="GHEA Grapalat" w:eastAsia="Times New Roman" w:hAnsi="GHEA Grapalat" w:cs="Times New Roman"/>
          <w:sz w:val="24"/>
          <w:szCs w:val="24"/>
        </w:rPr>
        <w:t>Տոկոսների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բացառությամբ</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սույն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5.1-ին մասով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դեպքերի</w:t>
      </w:r>
      <w:proofErr w:type="spellEnd"/>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եկամտային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հաշվարկվում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սույն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1-ին մասով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դրույքաչափով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առնելով</w:t>
      </w:r>
      <w:proofErr w:type="spellEnd"/>
      <w:r w:rsidRPr="002E1DAA">
        <w:rPr>
          <w:rFonts w:ascii="GHEA Grapalat" w:eastAsia="Times New Roman" w:hAnsi="GHEA Grapalat" w:cs="Times New Roman"/>
          <w:sz w:val="24"/>
          <w:szCs w:val="24"/>
        </w:rPr>
        <w:t xml:space="preserve"> Օրենսգրքի 149-րդ </w:t>
      </w:r>
      <w:proofErr w:type="spellStart"/>
      <w:r w:rsidRPr="002E1DAA">
        <w:rPr>
          <w:rFonts w:ascii="GHEA Grapalat" w:eastAsia="Times New Roman" w:hAnsi="GHEA Grapalat" w:cs="Times New Roman"/>
          <w:sz w:val="24"/>
          <w:szCs w:val="24"/>
        </w:rPr>
        <w:t>հոդվածով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նվազեցումները</w:t>
      </w:r>
      <w:proofErr w:type="spellEnd"/>
      <w:r w:rsidRPr="002E1DAA">
        <w:rPr>
          <w:rFonts w:ascii="GHEA Grapalat" w:eastAsia="Times New Roman" w:hAnsi="GHEA Grapalat" w:cs="Times New Roman"/>
          <w:sz w:val="24"/>
          <w:szCs w:val="24"/>
        </w:rPr>
        <w:t>:</w:t>
      </w:r>
    </w:p>
    <w:p w14:paraId="6996DF5A"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5.1. </w:t>
      </w:r>
      <w:proofErr w:type="spellStart"/>
      <w:r w:rsidRPr="002E1DAA">
        <w:rPr>
          <w:rFonts w:ascii="GHEA Grapalat" w:eastAsia="Times New Roman" w:hAnsi="GHEA Grapalat" w:cs="Times New Roman"/>
          <w:sz w:val="24"/>
          <w:szCs w:val="24"/>
        </w:rPr>
        <w:t>Բանկային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ավանդի</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հրապարակային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առաջարկի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միջոցով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հանրությանը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առաջարկված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կարգավորվող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շուկայում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առևտրին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թույլատրված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պարտքային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արժեթղթերի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դիմաց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ստացվող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տոկոսների</w:t>
      </w:r>
      <w:proofErr w:type="spellEnd"/>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եկամտային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հաշվարկվում</w:t>
      </w:r>
      <w:proofErr w:type="spellEnd"/>
      <w:r w:rsidRPr="002E1DAA">
        <w:rPr>
          <w:rFonts w:ascii="GHEA Grapalat" w:eastAsia="Times New Roman" w:hAnsi="GHEA Grapalat" w:cs="Times New Roman"/>
          <w:sz w:val="24"/>
          <w:szCs w:val="24"/>
        </w:rPr>
        <w:t xml:space="preserve"> է 10 </w:t>
      </w:r>
      <w:proofErr w:type="spellStart"/>
      <w:r w:rsidRPr="002E1DAA">
        <w:rPr>
          <w:rFonts w:ascii="GHEA Grapalat" w:eastAsia="Times New Roman" w:hAnsi="GHEA Grapalat" w:cs="Times New Roman"/>
          <w:sz w:val="24"/>
          <w:szCs w:val="24"/>
        </w:rPr>
        <w:t>տոկոս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դրույքաչափով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առնելով</w:t>
      </w:r>
      <w:proofErr w:type="spellEnd"/>
      <w:r w:rsidRPr="002E1DAA">
        <w:rPr>
          <w:rFonts w:ascii="GHEA Grapalat" w:eastAsia="Times New Roman" w:hAnsi="GHEA Grapalat" w:cs="Times New Roman"/>
          <w:sz w:val="24"/>
          <w:szCs w:val="24"/>
        </w:rPr>
        <w:t xml:space="preserve"> Օրենսգրքի 149-րդ </w:t>
      </w:r>
      <w:proofErr w:type="spellStart"/>
      <w:r w:rsidRPr="002E1DAA">
        <w:rPr>
          <w:rFonts w:ascii="GHEA Grapalat" w:eastAsia="Times New Roman" w:hAnsi="GHEA Grapalat" w:cs="Times New Roman"/>
          <w:sz w:val="24"/>
          <w:szCs w:val="24"/>
        </w:rPr>
        <w:t>հոդվածով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նվազեցումները</w:t>
      </w:r>
      <w:proofErr w:type="spellEnd"/>
      <w:r w:rsidRPr="002E1DAA">
        <w:rPr>
          <w:rFonts w:ascii="GHEA Grapalat" w:eastAsia="Times New Roman" w:hAnsi="GHEA Grapalat" w:cs="Times New Roman"/>
          <w:sz w:val="24"/>
          <w:szCs w:val="24"/>
        </w:rPr>
        <w:t>:</w:t>
      </w:r>
    </w:p>
    <w:p w14:paraId="5C0369B8"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6. </w:t>
      </w:r>
      <w:proofErr w:type="spellStart"/>
      <w:r w:rsidRPr="002E1DAA">
        <w:rPr>
          <w:rFonts w:ascii="GHEA Grapalat" w:eastAsia="Times New Roman" w:hAnsi="GHEA Grapalat" w:cs="Times New Roman"/>
          <w:sz w:val="24"/>
          <w:szCs w:val="24"/>
        </w:rPr>
        <w:t>Ռոյալթիների</w:t>
      </w:r>
      <w:proofErr w:type="spellEnd"/>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եկամտային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հաշվարկվում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տասը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տոկոս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դրույքաչափով</w:t>
      </w:r>
      <w:proofErr w:type="spellEnd"/>
      <w:r w:rsidRPr="002E1DAA">
        <w:rPr>
          <w:rFonts w:ascii="GHEA Grapalat" w:eastAsia="Times New Roman" w:hAnsi="GHEA Grapalat" w:cs="Times New Roman"/>
          <w:sz w:val="24"/>
          <w:szCs w:val="24"/>
        </w:rPr>
        <w:t>:</w:t>
      </w:r>
    </w:p>
    <w:p w14:paraId="09FB9283"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7. Վարձակալական </w:t>
      </w:r>
      <w:proofErr w:type="spellStart"/>
      <w:r w:rsidRPr="002E1DAA">
        <w:rPr>
          <w:rFonts w:ascii="GHEA Grapalat" w:eastAsia="Times New Roman" w:hAnsi="GHEA Grapalat" w:cs="Times New Roman"/>
          <w:sz w:val="24"/>
          <w:szCs w:val="24"/>
        </w:rPr>
        <w:t>վճարների</w:t>
      </w:r>
      <w:proofErr w:type="spellEnd"/>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եկամտային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հաշվարկվում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տասը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տոկոս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դրույքաչափով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իսկ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ընթացքում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ստացված</w:t>
      </w:r>
      <w:proofErr w:type="spellEnd"/>
      <w:r w:rsidRPr="002E1DAA">
        <w:rPr>
          <w:rFonts w:ascii="GHEA Grapalat" w:eastAsia="Times New Roman" w:hAnsi="GHEA Grapalat" w:cs="Times New Roman"/>
          <w:sz w:val="24"/>
          <w:szCs w:val="24"/>
        </w:rPr>
        <w:t xml:space="preserve"> վարձակալական </w:t>
      </w:r>
      <w:proofErr w:type="spellStart"/>
      <w:r w:rsidRPr="002E1DAA">
        <w:rPr>
          <w:rFonts w:ascii="GHEA Grapalat" w:eastAsia="Times New Roman" w:hAnsi="GHEA Grapalat" w:cs="Times New Roman"/>
          <w:sz w:val="24"/>
          <w:szCs w:val="24"/>
        </w:rPr>
        <w:t>վճարների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lastRenderedPageBreak/>
        <w:t>հանրագումարը</w:t>
      </w:r>
      <w:proofErr w:type="spellEnd"/>
      <w:r w:rsidRPr="002E1DAA">
        <w:rPr>
          <w:rFonts w:ascii="Calibri" w:eastAsia="Times New Roman" w:hAnsi="Calibri" w:cs="Calibri"/>
          <w:sz w:val="24"/>
          <w:szCs w:val="24"/>
        </w:rPr>
        <w:t> </w:t>
      </w:r>
      <w:r w:rsidRPr="002E1DAA">
        <w:rPr>
          <w:rFonts w:ascii="GHEA Grapalat" w:eastAsia="Times New Roman" w:hAnsi="GHEA Grapalat" w:cs="Times New Roman"/>
          <w:sz w:val="24"/>
          <w:szCs w:val="24"/>
        </w:rPr>
        <w:t xml:space="preserve">60 </w:t>
      </w:r>
      <w:proofErr w:type="spellStart"/>
      <w:r w:rsidRPr="002E1DAA">
        <w:rPr>
          <w:rFonts w:ascii="GHEA Grapalat" w:eastAsia="Times New Roman" w:hAnsi="GHEA Grapalat" w:cs="GHEA Grapalat"/>
          <w:sz w:val="24"/>
          <w:szCs w:val="24"/>
        </w:rPr>
        <w:t>միլիոն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դրամը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գերազանցելու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դեպքում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գերազանցող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մասի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համար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ֆիզիկական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անձը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հաշվարկում</w:t>
      </w:r>
      <w:proofErr w:type="spellEnd"/>
      <w:r w:rsidRPr="002E1DAA">
        <w:rPr>
          <w:rFonts w:ascii="GHEA Grapalat" w:eastAsia="Times New Roman" w:hAnsi="GHEA Grapalat" w:cs="Times New Roman"/>
          <w:sz w:val="24"/>
          <w:szCs w:val="24"/>
        </w:rPr>
        <w:t xml:space="preserve"> </w:t>
      </w:r>
      <w:r w:rsidRPr="002E1DAA">
        <w:rPr>
          <w:rFonts w:ascii="GHEA Grapalat" w:eastAsia="Times New Roman" w:hAnsi="GHEA Grapalat" w:cs="GHEA Grapalat"/>
          <w:sz w:val="24"/>
          <w:szCs w:val="24"/>
        </w:rPr>
        <w:t>է</w:t>
      </w:r>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լրացուցիչ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եկամտային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հարկ</w:t>
      </w:r>
      <w:proofErr w:type="spellEnd"/>
      <w:r w:rsidRPr="002E1DAA">
        <w:rPr>
          <w:rFonts w:ascii="GHEA Grapalat" w:eastAsia="Times New Roman" w:hAnsi="GHEA Grapalat" w:cs="GHEA Grapalat"/>
          <w:sz w:val="24"/>
          <w:szCs w:val="24"/>
        </w:rPr>
        <w:t>՝</w:t>
      </w:r>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տասը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տոկոս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դրույքաչափով</w:t>
      </w:r>
      <w:proofErr w:type="spellEnd"/>
      <w:r w:rsidRPr="002E1DAA">
        <w:rPr>
          <w:rFonts w:ascii="GHEA Grapalat" w:eastAsia="Times New Roman" w:hAnsi="GHEA Grapalat" w:cs="Times New Roman"/>
          <w:sz w:val="24"/>
          <w:szCs w:val="24"/>
        </w:rPr>
        <w:t>:</w:t>
      </w:r>
    </w:p>
    <w:p w14:paraId="133056D4"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7.1.</w:t>
      </w:r>
    </w:p>
    <w:p w14:paraId="407FAF13" w14:textId="77777777" w:rsidR="0041769E" w:rsidRPr="002E1DAA" w:rsidRDefault="0041769E" w:rsidP="002E1DAA">
      <w:pPr>
        <w:spacing w:after="0" w:line="360" w:lineRule="auto"/>
        <w:ind w:firstLine="375"/>
        <w:rPr>
          <w:ins w:id="29" w:author="Sevak Bazeyan" w:date="2026-03-17T16:12:00Z"/>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8. </w:t>
      </w:r>
      <w:proofErr w:type="spellStart"/>
      <w:r w:rsidRPr="002E1DAA">
        <w:rPr>
          <w:rFonts w:ascii="GHEA Grapalat" w:eastAsia="Times New Roman" w:hAnsi="GHEA Grapalat" w:cs="Times New Roman"/>
          <w:sz w:val="24"/>
          <w:szCs w:val="24"/>
        </w:rPr>
        <w:t>Շահաբաժինների</w:t>
      </w:r>
      <w:proofErr w:type="spellEnd"/>
      <w:ins w:id="30" w:author="Sevak Bazeyan" w:date="2026-03-17T16:12:00Z">
        <w:r w:rsidR="00D11DC7" w:rsidRPr="002E1DAA">
          <w:rPr>
            <w:rFonts w:ascii="GHEA Grapalat" w:eastAsia="Times New Roman" w:hAnsi="GHEA Grapalat" w:cs="Times New Roman"/>
            <w:sz w:val="24"/>
            <w:szCs w:val="24"/>
            <w:lang w:val="hy-AM"/>
          </w:rPr>
          <w:t>, բացառությամբ բան</w:t>
        </w:r>
        <w:r w:rsidR="00D11DC7" w:rsidRPr="002E1DAA">
          <w:rPr>
            <w:rFonts w:ascii="GHEA Grapalat" w:eastAsia="Times New Roman" w:hAnsi="GHEA Grapalat" w:cs="Times New Roman"/>
            <w:sz w:val="24"/>
            <w:szCs w:val="24"/>
            <w:lang w:val="hy-AM"/>
          </w:rPr>
          <w:softHyphen/>
          <w:t>կերի թողարկած և Հայաստանի Հանրապետության կառավարության սահ</w:t>
        </w:r>
        <w:r w:rsidR="00D11DC7" w:rsidRPr="002E1DAA">
          <w:rPr>
            <w:rFonts w:ascii="GHEA Grapalat" w:eastAsia="Times New Roman" w:hAnsi="GHEA Grapalat" w:cs="Times New Roman"/>
            <w:sz w:val="24"/>
            <w:szCs w:val="24"/>
            <w:lang w:val="hy-AM"/>
          </w:rPr>
          <w:softHyphen/>
        </w:r>
        <w:r w:rsidR="00D11DC7" w:rsidRPr="002E1DAA">
          <w:rPr>
            <w:rFonts w:ascii="GHEA Grapalat" w:eastAsia="Times New Roman" w:hAnsi="GHEA Grapalat" w:cs="Times New Roman"/>
            <w:sz w:val="24"/>
            <w:szCs w:val="24"/>
            <w:lang w:val="hy-AM"/>
          </w:rPr>
          <w:softHyphen/>
          <w:t>մանած ցան</w:t>
        </w:r>
        <w:r w:rsidR="00D11DC7" w:rsidRPr="002E1DAA">
          <w:rPr>
            <w:rFonts w:ascii="GHEA Grapalat" w:eastAsia="Times New Roman" w:hAnsi="GHEA Grapalat" w:cs="Times New Roman"/>
            <w:sz w:val="24"/>
            <w:szCs w:val="24"/>
            <w:lang w:val="hy-AM"/>
          </w:rPr>
          <w:softHyphen/>
          <w:t>կում ներառ</w:t>
        </w:r>
        <w:r w:rsidR="00D11DC7" w:rsidRPr="002E1DAA">
          <w:rPr>
            <w:rFonts w:ascii="GHEA Grapalat" w:eastAsia="Times New Roman" w:hAnsi="GHEA Grapalat" w:cs="Times New Roman"/>
            <w:sz w:val="24"/>
            <w:szCs w:val="24"/>
            <w:lang w:val="hy-AM"/>
          </w:rPr>
          <w:softHyphen/>
        </w:r>
        <w:r w:rsidR="00D11DC7" w:rsidRPr="002E1DAA">
          <w:rPr>
            <w:rFonts w:ascii="GHEA Grapalat" w:eastAsia="Times New Roman" w:hAnsi="GHEA Grapalat" w:cs="Times New Roman"/>
            <w:sz w:val="24"/>
            <w:szCs w:val="24"/>
            <w:lang w:val="hy-AM"/>
          </w:rPr>
          <w:softHyphen/>
        </w:r>
        <w:r w:rsidR="00D11DC7" w:rsidRPr="002E1DAA">
          <w:rPr>
            <w:rFonts w:ascii="GHEA Grapalat" w:eastAsia="Times New Roman" w:hAnsi="GHEA Grapalat" w:cs="Times New Roman"/>
            <w:sz w:val="24"/>
            <w:szCs w:val="24"/>
            <w:lang w:val="hy-AM"/>
          </w:rPr>
          <w:softHyphen/>
          <w:t>ված ֆոնդային բորսաներում չցու</w:t>
        </w:r>
        <w:r w:rsidR="00D11DC7" w:rsidRPr="002E1DAA">
          <w:rPr>
            <w:rFonts w:ascii="GHEA Grapalat" w:eastAsia="Times New Roman" w:hAnsi="GHEA Grapalat" w:cs="Times New Roman"/>
            <w:sz w:val="24"/>
            <w:szCs w:val="24"/>
            <w:lang w:val="hy-AM"/>
          </w:rPr>
          <w:softHyphen/>
        </w:r>
        <w:r w:rsidR="00D11DC7" w:rsidRPr="002E1DAA">
          <w:rPr>
            <w:rFonts w:ascii="GHEA Grapalat" w:eastAsia="Times New Roman" w:hAnsi="GHEA Grapalat" w:cs="Times New Roman"/>
            <w:sz w:val="24"/>
            <w:szCs w:val="24"/>
            <w:lang w:val="hy-AM"/>
          </w:rPr>
          <w:softHyphen/>
          <w:t>ցակ</w:t>
        </w:r>
        <w:r w:rsidR="00D11DC7" w:rsidRPr="002E1DAA">
          <w:rPr>
            <w:rFonts w:ascii="GHEA Grapalat" w:eastAsia="Times New Roman" w:hAnsi="GHEA Grapalat" w:cs="Times New Roman"/>
            <w:sz w:val="24"/>
            <w:szCs w:val="24"/>
            <w:lang w:val="hy-AM"/>
          </w:rPr>
          <w:softHyphen/>
          <w:t>ված բաժ</w:t>
        </w:r>
        <w:r w:rsidR="00D11DC7" w:rsidRPr="002E1DAA">
          <w:rPr>
            <w:rFonts w:ascii="GHEA Grapalat" w:eastAsia="Times New Roman" w:hAnsi="GHEA Grapalat" w:cs="Times New Roman"/>
            <w:sz w:val="24"/>
            <w:szCs w:val="24"/>
            <w:lang w:val="hy-AM"/>
          </w:rPr>
          <w:softHyphen/>
          <w:t>նե</w:t>
        </w:r>
        <w:r w:rsidR="00D11DC7" w:rsidRPr="002E1DAA">
          <w:rPr>
            <w:rFonts w:ascii="GHEA Grapalat" w:eastAsia="Times New Roman" w:hAnsi="GHEA Grapalat" w:cs="Times New Roman"/>
            <w:sz w:val="24"/>
            <w:szCs w:val="24"/>
            <w:lang w:val="hy-AM"/>
          </w:rPr>
          <w:softHyphen/>
          <w:t xml:space="preserve">տոմսերից կամ բանկի </w:t>
        </w:r>
        <w:proofErr w:type="spellStart"/>
        <w:r w:rsidR="00D11DC7" w:rsidRPr="002E1DAA">
          <w:rPr>
            <w:rFonts w:ascii="GHEA Grapalat" w:eastAsia="Times New Roman" w:hAnsi="GHEA Grapalat" w:cs="Times New Roman"/>
            <w:sz w:val="24"/>
            <w:szCs w:val="24"/>
            <w:lang w:val="hy-AM"/>
          </w:rPr>
          <w:t>բաժնե</w:t>
        </w:r>
        <w:r w:rsidR="00D11DC7" w:rsidRPr="002E1DAA">
          <w:rPr>
            <w:rFonts w:ascii="GHEA Grapalat" w:eastAsia="Times New Roman" w:hAnsi="GHEA Grapalat" w:cs="Times New Roman"/>
            <w:sz w:val="24"/>
            <w:szCs w:val="24"/>
            <w:lang w:val="hy-AM"/>
          </w:rPr>
          <w:softHyphen/>
          <w:t>հա</w:t>
        </w:r>
        <w:r w:rsidR="00D11DC7" w:rsidRPr="002E1DAA">
          <w:rPr>
            <w:rFonts w:ascii="GHEA Grapalat" w:eastAsia="Times New Roman" w:hAnsi="GHEA Grapalat" w:cs="Times New Roman"/>
            <w:sz w:val="24"/>
            <w:szCs w:val="24"/>
            <w:lang w:val="hy-AM"/>
          </w:rPr>
          <w:softHyphen/>
          <w:t>վաք</w:t>
        </w:r>
        <w:proofErr w:type="spellEnd"/>
        <w:r w:rsidR="00D11DC7" w:rsidRPr="002E1DAA">
          <w:rPr>
            <w:rFonts w:ascii="GHEA Grapalat" w:eastAsia="Times New Roman" w:hAnsi="GHEA Grapalat" w:cs="Times New Roman"/>
            <w:sz w:val="24"/>
            <w:szCs w:val="24"/>
            <w:lang w:val="hy-AM"/>
          </w:rPr>
          <w:t xml:space="preserve"> կամ </w:t>
        </w:r>
        <w:proofErr w:type="spellStart"/>
        <w:r w:rsidR="00D11DC7" w:rsidRPr="002E1DAA">
          <w:rPr>
            <w:rFonts w:ascii="GHEA Grapalat" w:eastAsia="Times New Roman" w:hAnsi="GHEA Grapalat" w:cs="Times New Roman"/>
            <w:sz w:val="24"/>
            <w:szCs w:val="24"/>
            <w:lang w:val="hy-AM"/>
          </w:rPr>
          <w:t>փայահավաք</w:t>
        </w:r>
        <w:proofErr w:type="spellEnd"/>
        <w:r w:rsidR="00D11DC7" w:rsidRPr="002E1DAA">
          <w:rPr>
            <w:rFonts w:ascii="GHEA Grapalat" w:eastAsia="Times New Roman" w:hAnsi="GHEA Grapalat" w:cs="Times New Roman"/>
            <w:sz w:val="24"/>
            <w:szCs w:val="24"/>
            <w:lang w:val="hy-AM"/>
          </w:rPr>
          <w:t xml:space="preserve"> կապիտալում բաժնեմասից, փայաբաժնից ստացվող շահա</w:t>
        </w:r>
        <w:r w:rsidR="00D11DC7" w:rsidRPr="002E1DAA">
          <w:rPr>
            <w:rFonts w:ascii="GHEA Grapalat" w:eastAsia="Times New Roman" w:hAnsi="GHEA Grapalat" w:cs="Times New Roman"/>
            <w:sz w:val="24"/>
            <w:szCs w:val="24"/>
            <w:lang w:val="hy-AM"/>
          </w:rPr>
          <w:softHyphen/>
          <w:t>բա</w:t>
        </w:r>
        <w:r w:rsidR="00D11DC7" w:rsidRPr="002E1DAA">
          <w:rPr>
            <w:rFonts w:ascii="GHEA Grapalat" w:eastAsia="Times New Roman" w:hAnsi="GHEA Grapalat" w:cs="Times New Roman"/>
            <w:sz w:val="24"/>
            <w:szCs w:val="24"/>
            <w:lang w:val="hy-AM"/>
          </w:rPr>
          <w:softHyphen/>
          <w:t>ժին</w:t>
        </w:r>
        <w:r w:rsidR="00D11DC7" w:rsidRPr="002E1DAA">
          <w:rPr>
            <w:rFonts w:ascii="GHEA Grapalat" w:eastAsia="Times New Roman" w:hAnsi="GHEA Grapalat" w:cs="Times New Roman"/>
            <w:sz w:val="24"/>
            <w:szCs w:val="24"/>
            <w:lang w:val="hy-AM"/>
          </w:rPr>
          <w:softHyphen/>
          <w:t>ների,</w:t>
        </w:r>
      </w:ins>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եկամտային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հաշվարկվում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հինգ</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տոկոս</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դրույքաչափով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առնելով</w:t>
      </w:r>
      <w:proofErr w:type="spellEnd"/>
      <w:r w:rsidRPr="002E1DAA">
        <w:rPr>
          <w:rFonts w:ascii="GHEA Grapalat" w:eastAsia="Times New Roman" w:hAnsi="GHEA Grapalat" w:cs="Times New Roman"/>
          <w:sz w:val="24"/>
          <w:szCs w:val="24"/>
        </w:rPr>
        <w:t xml:space="preserve"> Օրենսգրքի 149-րդ </w:t>
      </w:r>
      <w:proofErr w:type="spellStart"/>
      <w:r w:rsidRPr="002E1DAA">
        <w:rPr>
          <w:rFonts w:ascii="GHEA Grapalat" w:eastAsia="Times New Roman" w:hAnsi="GHEA Grapalat" w:cs="Times New Roman"/>
          <w:sz w:val="24"/>
          <w:szCs w:val="24"/>
        </w:rPr>
        <w:t>հոդվածով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նվազեցումները</w:t>
      </w:r>
      <w:proofErr w:type="spellEnd"/>
      <w:r w:rsidRPr="002E1DAA">
        <w:rPr>
          <w:rFonts w:ascii="GHEA Grapalat" w:eastAsia="Times New Roman" w:hAnsi="GHEA Grapalat" w:cs="Times New Roman"/>
          <w:sz w:val="24"/>
          <w:szCs w:val="24"/>
        </w:rPr>
        <w:t>։</w:t>
      </w:r>
    </w:p>
    <w:p w14:paraId="7D6C3E3F" w14:textId="77777777" w:rsidR="00D11DC7" w:rsidRPr="002E1DAA" w:rsidRDefault="00D11DC7" w:rsidP="002E1DAA">
      <w:pPr>
        <w:spacing w:after="0" w:line="360" w:lineRule="auto"/>
        <w:ind w:firstLine="375"/>
        <w:rPr>
          <w:ins w:id="31" w:author="Sevak Bazeyan" w:date="2026-04-13T15:42:00Z"/>
          <w:rFonts w:ascii="GHEA Grapalat" w:eastAsia="Times New Roman" w:hAnsi="GHEA Grapalat" w:cs="Times New Roman"/>
          <w:sz w:val="24"/>
          <w:szCs w:val="24"/>
          <w:lang w:val="hy-AM"/>
        </w:rPr>
      </w:pPr>
      <w:ins w:id="32" w:author="Sevak Bazeyan" w:date="2026-03-17T16:12:00Z">
        <w:r w:rsidRPr="002E1DAA">
          <w:rPr>
            <w:rFonts w:ascii="GHEA Grapalat" w:eastAsia="Times New Roman" w:hAnsi="GHEA Grapalat" w:cs="Times New Roman"/>
            <w:sz w:val="24"/>
            <w:szCs w:val="24"/>
            <w:lang w:val="hy-AM"/>
          </w:rPr>
          <w:t>8.1 Բանկերի թողարկ</w:t>
        </w:r>
        <w:r w:rsidRPr="002E1DAA">
          <w:rPr>
            <w:rFonts w:ascii="GHEA Grapalat" w:eastAsia="Times New Roman" w:hAnsi="GHEA Grapalat" w:cs="Times New Roman"/>
            <w:sz w:val="24"/>
            <w:szCs w:val="24"/>
            <w:lang w:val="hy-AM"/>
          </w:rPr>
          <w:softHyphen/>
          <w:t>ած և Հայաստանի Հանրապետության կառա</w:t>
        </w:r>
        <w:r w:rsidRPr="002E1DAA">
          <w:rPr>
            <w:rFonts w:ascii="GHEA Grapalat" w:eastAsia="Times New Roman" w:hAnsi="GHEA Grapalat" w:cs="Times New Roman"/>
            <w:sz w:val="24"/>
            <w:szCs w:val="24"/>
            <w:lang w:val="hy-AM"/>
          </w:rPr>
          <w:softHyphen/>
          <w:t>վա</w:t>
        </w:r>
        <w:r w:rsidRPr="002E1DAA">
          <w:rPr>
            <w:rFonts w:ascii="GHEA Grapalat" w:eastAsia="Times New Roman" w:hAnsi="GHEA Grapalat" w:cs="Times New Roman"/>
            <w:sz w:val="24"/>
            <w:szCs w:val="24"/>
            <w:lang w:val="hy-AM"/>
          </w:rPr>
          <w:softHyphen/>
          <w:t>րու</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t>թյան սահ</w:t>
        </w:r>
        <w:r w:rsidRPr="002E1DAA">
          <w:rPr>
            <w:rFonts w:ascii="GHEA Grapalat" w:eastAsia="Times New Roman" w:hAnsi="GHEA Grapalat" w:cs="Times New Roman"/>
            <w:sz w:val="24"/>
            <w:szCs w:val="24"/>
            <w:lang w:val="hy-AM"/>
          </w:rPr>
          <w:softHyphen/>
          <w:t>մա</w:t>
        </w:r>
        <w:r w:rsidRPr="002E1DAA">
          <w:rPr>
            <w:rFonts w:ascii="GHEA Grapalat" w:eastAsia="Times New Roman" w:hAnsi="GHEA Grapalat" w:cs="Times New Roman"/>
            <w:sz w:val="24"/>
            <w:szCs w:val="24"/>
            <w:lang w:val="hy-AM"/>
          </w:rPr>
          <w:softHyphen/>
          <w:t>նած ցանկում ներառված ֆոնդային բորսաներում չցուցակ</w:t>
        </w:r>
        <w:r w:rsidRPr="002E1DAA">
          <w:rPr>
            <w:rFonts w:ascii="GHEA Grapalat" w:eastAsia="Times New Roman" w:hAnsi="GHEA Grapalat" w:cs="Times New Roman"/>
            <w:sz w:val="24"/>
            <w:szCs w:val="24"/>
            <w:lang w:val="hy-AM"/>
          </w:rPr>
          <w:softHyphen/>
          <w:t>ված բաժ</w:t>
        </w:r>
        <w:r w:rsidRPr="002E1DAA">
          <w:rPr>
            <w:rFonts w:ascii="GHEA Grapalat" w:eastAsia="Times New Roman" w:hAnsi="GHEA Grapalat" w:cs="Times New Roman"/>
            <w:sz w:val="24"/>
            <w:szCs w:val="24"/>
            <w:lang w:val="hy-AM"/>
          </w:rPr>
          <w:softHyphen/>
          <w:t>նե</w:t>
        </w:r>
        <w:r w:rsidRPr="002E1DAA">
          <w:rPr>
            <w:rFonts w:ascii="GHEA Grapalat" w:eastAsia="Times New Roman" w:hAnsi="GHEA Grapalat" w:cs="Times New Roman"/>
            <w:sz w:val="24"/>
            <w:szCs w:val="24"/>
            <w:lang w:val="hy-AM"/>
          </w:rPr>
          <w:softHyphen/>
          <w:t xml:space="preserve">տոմսերից կամ բանկի </w:t>
        </w:r>
        <w:proofErr w:type="spellStart"/>
        <w:r w:rsidRPr="002E1DAA">
          <w:rPr>
            <w:rFonts w:ascii="GHEA Grapalat" w:eastAsia="Times New Roman" w:hAnsi="GHEA Grapalat" w:cs="Times New Roman"/>
            <w:sz w:val="24"/>
            <w:szCs w:val="24"/>
            <w:lang w:val="hy-AM"/>
          </w:rPr>
          <w:t>բաժնեհավաք</w:t>
        </w:r>
        <w:proofErr w:type="spellEnd"/>
        <w:r w:rsidRPr="002E1DAA">
          <w:rPr>
            <w:rFonts w:ascii="GHEA Grapalat" w:eastAsia="Times New Roman" w:hAnsi="GHEA Grapalat" w:cs="Times New Roman"/>
            <w:sz w:val="24"/>
            <w:szCs w:val="24"/>
            <w:lang w:val="hy-AM"/>
          </w:rPr>
          <w:t xml:space="preserve"> կամ </w:t>
        </w:r>
        <w:proofErr w:type="spellStart"/>
        <w:r w:rsidRPr="002E1DAA">
          <w:rPr>
            <w:rFonts w:ascii="GHEA Grapalat" w:eastAsia="Times New Roman" w:hAnsi="GHEA Grapalat" w:cs="Times New Roman"/>
            <w:sz w:val="24"/>
            <w:szCs w:val="24"/>
            <w:lang w:val="hy-AM"/>
          </w:rPr>
          <w:t>փայահավաք</w:t>
        </w:r>
        <w:proofErr w:type="spellEnd"/>
        <w:r w:rsidRPr="002E1DAA">
          <w:rPr>
            <w:rFonts w:ascii="GHEA Grapalat" w:eastAsia="Times New Roman" w:hAnsi="GHEA Grapalat" w:cs="Times New Roman"/>
            <w:sz w:val="24"/>
            <w:szCs w:val="24"/>
            <w:lang w:val="hy-AM"/>
          </w:rPr>
          <w:t xml:space="preserve"> կապիտալում բաժնեմասից, փայաբաժնից ստաց</w:t>
        </w:r>
        <w:r w:rsidRPr="002E1DAA">
          <w:rPr>
            <w:rFonts w:ascii="GHEA Grapalat" w:eastAsia="Times New Roman" w:hAnsi="GHEA Grapalat" w:cs="Times New Roman"/>
            <w:sz w:val="24"/>
            <w:szCs w:val="24"/>
            <w:lang w:val="hy-AM"/>
          </w:rPr>
          <w:softHyphen/>
          <w:t>վող շահա</w:t>
        </w:r>
        <w:r w:rsidRPr="002E1DAA">
          <w:rPr>
            <w:rFonts w:ascii="GHEA Grapalat" w:eastAsia="Times New Roman" w:hAnsi="GHEA Grapalat" w:cs="Times New Roman"/>
            <w:sz w:val="24"/>
            <w:szCs w:val="24"/>
            <w:lang w:val="hy-AM"/>
          </w:rPr>
          <w:softHyphen/>
        </w:r>
        <w:r w:rsidRPr="002E1DAA">
          <w:rPr>
            <w:rFonts w:ascii="GHEA Grapalat" w:eastAsia="Times New Roman" w:hAnsi="GHEA Grapalat" w:cs="Times New Roman"/>
            <w:sz w:val="24"/>
            <w:szCs w:val="24"/>
            <w:lang w:val="hy-AM"/>
          </w:rPr>
          <w:softHyphen/>
          <w:t>բա</w:t>
        </w:r>
        <w:r w:rsidRPr="002E1DAA">
          <w:rPr>
            <w:rFonts w:ascii="GHEA Grapalat" w:eastAsia="Times New Roman" w:hAnsi="GHEA Grapalat" w:cs="Times New Roman"/>
            <w:sz w:val="24"/>
            <w:szCs w:val="24"/>
            <w:lang w:val="hy-AM"/>
          </w:rPr>
          <w:softHyphen/>
          <w:t>ժին</w:t>
        </w:r>
        <w:r w:rsidRPr="002E1DAA">
          <w:rPr>
            <w:rFonts w:ascii="GHEA Grapalat" w:eastAsia="Times New Roman" w:hAnsi="GHEA Grapalat" w:cs="Times New Roman"/>
            <w:sz w:val="24"/>
            <w:szCs w:val="24"/>
            <w:lang w:val="hy-AM"/>
          </w:rPr>
          <w:softHyphen/>
          <w:t>ների մասով եկա</w:t>
        </w:r>
        <w:r w:rsidRPr="002E1DAA">
          <w:rPr>
            <w:rFonts w:ascii="GHEA Grapalat" w:eastAsia="Times New Roman" w:hAnsi="GHEA Grapalat" w:cs="Times New Roman"/>
            <w:sz w:val="24"/>
            <w:szCs w:val="24"/>
            <w:lang w:val="hy-AM"/>
          </w:rPr>
          <w:softHyphen/>
          <w:t>մտային հարկը հաշվարկվում է 15 տոկոս դրույքա</w:t>
        </w:r>
        <w:r w:rsidRPr="002E1DAA">
          <w:rPr>
            <w:rFonts w:ascii="GHEA Grapalat" w:eastAsia="Times New Roman" w:hAnsi="GHEA Grapalat" w:cs="Times New Roman"/>
            <w:sz w:val="24"/>
            <w:szCs w:val="24"/>
            <w:lang w:val="hy-AM"/>
          </w:rPr>
          <w:softHyphen/>
          <w:t>չա</w:t>
        </w:r>
        <w:r w:rsidRPr="002E1DAA">
          <w:rPr>
            <w:rFonts w:ascii="GHEA Grapalat" w:eastAsia="Times New Roman" w:hAnsi="GHEA Grapalat" w:cs="Times New Roman"/>
            <w:sz w:val="24"/>
            <w:szCs w:val="24"/>
            <w:lang w:val="hy-AM"/>
          </w:rPr>
          <w:softHyphen/>
          <w:t>փով:</w:t>
        </w:r>
      </w:ins>
    </w:p>
    <w:p w14:paraId="3C9CE8A1" w14:textId="549440EF" w:rsidR="006502E7" w:rsidRPr="006502E7" w:rsidRDefault="006502E7" w:rsidP="006502E7">
      <w:pPr>
        <w:spacing w:after="0" w:line="360" w:lineRule="auto"/>
        <w:ind w:firstLine="375"/>
        <w:rPr>
          <w:ins w:id="33" w:author="Armine Musaelyan" w:date="2026-04-23T09:31:00Z"/>
          <w:rFonts w:ascii="GHEA Grapalat" w:eastAsia="Times New Roman" w:hAnsi="GHEA Grapalat" w:cs="Times New Roman"/>
          <w:sz w:val="24"/>
          <w:szCs w:val="24"/>
          <w:lang w:val="hy-AM"/>
        </w:rPr>
      </w:pPr>
      <w:ins w:id="34" w:author="Armine Musaelyan" w:date="2026-04-23T09:31:00Z">
        <w:r w:rsidRPr="006502E7">
          <w:rPr>
            <w:rFonts w:ascii="GHEA Grapalat" w:eastAsia="Times New Roman" w:hAnsi="GHEA Grapalat" w:cs="Times New Roman"/>
            <w:sz w:val="24"/>
            <w:szCs w:val="24"/>
            <w:lang w:val="hy-AM"/>
          </w:rPr>
          <w:t>Սույն բաժնի կիրառության իմաստով՝ տվյալ բանկի թողարկ</w:t>
        </w:r>
        <w:r w:rsidRPr="006502E7">
          <w:rPr>
            <w:rFonts w:ascii="GHEA Grapalat" w:eastAsia="Times New Roman" w:hAnsi="GHEA Grapalat" w:cs="Times New Roman"/>
            <w:sz w:val="24"/>
            <w:szCs w:val="24"/>
            <w:lang w:val="hy-AM"/>
          </w:rPr>
          <w:softHyphen/>
          <w:t>ած բաժնետոմսերից բաժ</w:t>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t>նե</w:t>
        </w:r>
        <w:r w:rsidRPr="006502E7">
          <w:rPr>
            <w:rFonts w:ascii="GHEA Grapalat" w:eastAsia="Times New Roman" w:hAnsi="GHEA Grapalat" w:cs="Times New Roman"/>
            <w:sz w:val="24"/>
            <w:szCs w:val="24"/>
            <w:lang w:val="hy-AM"/>
          </w:rPr>
          <w:softHyphen/>
          <w:t>տի</w:t>
        </w:r>
        <w:r w:rsidRPr="006502E7">
          <w:rPr>
            <w:rFonts w:ascii="GHEA Grapalat" w:eastAsia="Times New Roman" w:hAnsi="GHEA Grapalat" w:cs="Times New Roman"/>
            <w:sz w:val="24"/>
            <w:szCs w:val="24"/>
            <w:lang w:val="hy-AM"/>
          </w:rPr>
          <w:softHyphen/>
          <w:t>րոջ կողմից ստացվող շահաբաժինները համարվում են Հայաստանի Հանրապե</w:t>
        </w:r>
        <w:r w:rsidRPr="006502E7">
          <w:rPr>
            <w:rFonts w:ascii="GHEA Grapalat" w:eastAsia="Times New Roman" w:hAnsi="GHEA Grapalat" w:cs="Times New Roman"/>
            <w:sz w:val="24"/>
            <w:szCs w:val="24"/>
            <w:lang w:val="hy-AM"/>
          </w:rPr>
          <w:softHyphen/>
          <w:t>տու</w:t>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t>թյան կառա</w:t>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t>վա</w:t>
        </w:r>
        <w:r w:rsidRPr="006502E7">
          <w:rPr>
            <w:rFonts w:ascii="GHEA Grapalat" w:eastAsia="Times New Roman" w:hAnsi="GHEA Grapalat" w:cs="Times New Roman"/>
            <w:sz w:val="24"/>
            <w:szCs w:val="24"/>
            <w:lang w:val="hy-AM"/>
          </w:rPr>
          <w:softHyphen/>
          <w:t>րու</w:t>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t>թյան սահ</w:t>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t>մա</w:t>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t>նած ցանկում ներառված ֆոնդային բորսաներում չցու</w:t>
        </w:r>
        <w:r w:rsidRPr="006502E7">
          <w:rPr>
            <w:rFonts w:ascii="GHEA Grapalat" w:eastAsia="Times New Roman" w:hAnsi="GHEA Grapalat" w:cs="Times New Roman"/>
            <w:sz w:val="24"/>
            <w:szCs w:val="24"/>
            <w:lang w:val="hy-AM"/>
          </w:rPr>
          <w:softHyphen/>
          <w:t>ցակ</w:t>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t>ված բաժ</w:t>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t>նե</w:t>
        </w:r>
        <w:r w:rsidRPr="006502E7">
          <w:rPr>
            <w:rFonts w:ascii="GHEA Grapalat" w:eastAsia="Times New Roman" w:hAnsi="GHEA Grapalat" w:cs="Times New Roman"/>
            <w:sz w:val="24"/>
            <w:szCs w:val="24"/>
            <w:lang w:val="hy-AM"/>
          </w:rPr>
          <w:softHyphen/>
          <w:t>տոմսերից ստացվ</w:t>
        </w:r>
      </w:ins>
      <w:ins w:id="35" w:author="Ori Alaverdyan" w:date="2026-04-23T16:32:00Z" w16du:dateUtc="2026-04-23T12:32:00Z">
        <w:r w:rsidR="00F24ECD">
          <w:rPr>
            <w:rFonts w:ascii="GHEA Grapalat" w:eastAsia="Times New Roman" w:hAnsi="GHEA Grapalat" w:cs="Times New Roman"/>
            <w:sz w:val="24"/>
            <w:szCs w:val="24"/>
            <w:lang w:val="hy-AM"/>
          </w:rPr>
          <w:t>ող</w:t>
        </w:r>
      </w:ins>
      <w:ins w:id="36" w:author="Armine Musaelyan" w:date="2026-04-23T09:31:00Z">
        <w:r w:rsidRPr="006502E7">
          <w:rPr>
            <w:rFonts w:ascii="GHEA Grapalat" w:eastAsia="Times New Roman" w:hAnsi="GHEA Grapalat" w:cs="Times New Roman"/>
            <w:sz w:val="24"/>
            <w:szCs w:val="24"/>
            <w:lang w:val="hy-AM"/>
          </w:rPr>
          <w:t xml:space="preserve"> շահաբաժիններ նաև այն դեպքում, երբ շահա</w:t>
        </w:r>
        <w:r w:rsidRPr="006502E7">
          <w:rPr>
            <w:rFonts w:ascii="GHEA Grapalat" w:eastAsia="Times New Roman" w:hAnsi="GHEA Grapalat" w:cs="Times New Roman"/>
            <w:sz w:val="24"/>
            <w:szCs w:val="24"/>
            <w:lang w:val="hy-AM"/>
          </w:rPr>
          <w:softHyphen/>
          <w:t>բա</w:t>
        </w:r>
        <w:r w:rsidRPr="006502E7">
          <w:rPr>
            <w:rFonts w:ascii="GHEA Grapalat" w:eastAsia="Times New Roman" w:hAnsi="GHEA Grapalat" w:cs="Times New Roman"/>
            <w:sz w:val="24"/>
            <w:szCs w:val="24"/>
            <w:lang w:val="hy-AM"/>
          </w:rPr>
          <w:softHyphen/>
          <w:t>ժինը ստա</w:t>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t>ցող բաժնետիրոջը պատկանող՝ Հայաստանի Հանրապետության կառա</w:t>
        </w:r>
        <w:r w:rsidRPr="006502E7">
          <w:rPr>
            <w:rFonts w:ascii="GHEA Grapalat" w:eastAsia="Times New Roman" w:hAnsi="GHEA Grapalat" w:cs="Times New Roman"/>
            <w:sz w:val="24"/>
            <w:szCs w:val="24"/>
            <w:lang w:val="hy-AM"/>
          </w:rPr>
          <w:softHyphen/>
          <w:t>վա</w:t>
        </w:r>
        <w:r w:rsidRPr="006502E7">
          <w:rPr>
            <w:rFonts w:ascii="GHEA Grapalat" w:eastAsia="Times New Roman" w:hAnsi="GHEA Grapalat" w:cs="Times New Roman"/>
            <w:sz w:val="24"/>
            <w:szCs w:val="24"/>
            <w:lang w:val="hy-AM"/>
          </w:rPr>
          <w:softHyphen/>
          <w:t>րու</w:t>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t>թյան սահ</w:t>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t>մա</w:t>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t>նած ցանկում ներառված ֆոնդային բորսաներում ցուցակված տվյալ բանկի բոլոր բաժնե</w:t>
        </w:r>
        <w:r w:rsidRPr="006502E7">
          <w:rPr>
            <w:rFonts w:ascii="GHEA Grapalat" w:eastAsia="Times New Roman" w:hAnsi="GHEA Grapalat" w:cs="Times New Roman"/>
            <w:sz w:val="24"/>
            <w:szCs w:val="24"/>
            <w:lang w:val="hy-AM"/>
          </w:rPr>
          <w:softHyphen/>
          <w:t>տոմ</w:t>
        </w:r>
        <w:r w:rsidRPr="006502E7">
          <w:rPr>
            <w:rFonts w:ascii="GHEA Grapalat" w:eastAsia="Times New Roman" w:hAnsi="GHEA Grapalat" w:cs="Times New Roman"/>
            <w:sz w:val="24"/>
            <w:szCs w:val="24"/>
            <w:lang w:val="hy-AM"/>
          </w:rPr>
          <w:softHyphen/>
          <w:t>սերի անվա</w:t>
        </w:r>
        <w:r w:rsidRPr="006502E7">
          <w:rPr>
            <w:rFonts w:ascii="GHEA Grapalat" w:eastAsia="Times New Roman" w:hAnsi="GHEA Grapalat" w:cs="Times New Roman"/>
            <w:sz w:val="24"/>
            <w:szCs w:val="24"/>
            <w:lang w:val="hy-AM"/>
          </w:rPr>
          <w:softHyphen/>
          <w:t>նական արժեքը շահա</w:t>
        </w:r>
        <w:r w:rsidRPr="006502E7">
          <w:rPr>
            <w:rFonts w:ascii="GHEA Grapalat" w:eastAsia="Times New Roman" w:hAnsi="GHEA Grapalat" w:cs="Times New Roman"/>
            <w:sz w:val="24"/>
            <w:szCs w:val="24"/>
            <w:lang w:val="hy-AM"/>
          </w:rPr>
          <w:softHyphen/>
          <w:t>բա</w:t>
        </w:r>
        <w:r w:rsidRPr="006502E7">
          <w:rPr>
            <w:rFonts w:ascii="GHEA Grapalat" w:eastAsia="Times New Roman" w:hAnsi="GHEA Grapalat" w:cs="Times New Roman"/>
            <w:sz w:val="24"/>
            <w:szCs w:val="24"/>
            <w:lang w:val="hy-AM"/>
          </w:rPr>
          <w:softHyphen/>
          <w:t>ժին</w:t>
        </w:r>
        <w:r w:rsidRPr="006502E7">
          <w:rPr>
            <w:rFonts w:ascii="GHEA Grapalat" w:eastAsia="Times New Roman" w:hAnsi="GHEA Grapalat" w:cs="Times New Roman"/>
            <w:sz w:val="24"/>
            <w:szCs w:val="24"/>
            <w:lang w:val="hy-AM"/>
          </w:rPr>
          <w:softHyphen/>
          <w:t>ների վճարման օրվա դրությամբ գերա</w:t>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r>
        <w:r w:rsidRPr="006502E7">
          <w:rPr>
            <w:rFonts w:ascii="GHEA Grapalat" w:eastAsia="Times New Roman" w:hAnsi="GHEA Grapalat" w:cs="Times New Roman"/>
            <w:sz w:val="24"/>
            <w:szCs w:val="24"/>
            <w:lang w:val="hy-AM"/>
          </w:rPr>
          <w:softHyphen/>
          <w:t>զան</w:t>
        </w:r>
        <w:r w:rsidRPr="006502E7">
          <w:rPr>
            <w:rFonts w:ascii="GHEA Grapalat" w:eastAsia="Times New Roman" w:hAnsi="GHEA Grapalat" w:cs="Times New Roman"/>
            <w:sz w:val="24"/>
            <w:szCs w:val="24"/>
            <w:lang w:val="hy-AM"/>
          </w:rPr>
          <w:softHyphen/>
          <w:t>ցում է տվյալ բանկի ընդհանուր ցուցակված բաժնետոմսերի անվանական արժեքի մեկ տոկոսը:</w:t>
        </w:r>
      </w:ins>
    </w:p>
    <w:p w14:paraId="6A953823" w14:textId="77777777" w:rsidR="0041769E" w:rsidRPr="002E1DAA" w:rsidRDefault="0041769E" w:rsidP="002E1DAA">
      <w:pPr>
        <w:spacing w:after="0" w:line="360" w:lineRule="auto"/>
        <w:ind w:firstLine="375"/>
        <w:rPr>
          <w:rFonts w:ascii="GHEA Grapalat" w:eastAsia="Times New Roman" w:hAnsi="GHEA Grapalat" w:cs="Times New Roman"/>
          <w:sz w:val="24"/>
          <w:szCs w:val="24"/>
          <w:lang w:val="hy-AM"/>
        </w:rPr>
      </w:pPr>
      <w:r w:rsidRPr="002E1DAA">
        <w:rPr>
          <w:rFonts w:ascii="GHEA Grapalat" w:eastAsia="Times New Roman" w:hAnsi="GHEA Grapalat" w:cs="Times New Roman"/>
          <w:sz w:val="24"/>
          <w:szCs w:val="24"/>
          <w:lang w:val="hy-AM"/>
        </w:rPr>
        <w:t>9. Գույքի օտարումից ստացվող ամբողջ եկամուտների մասով (բացառությամբ սույն հոդվածի 9.1-ին և 11-րդ մասերով սահմանված դեպքերի) եկամտային հարկը հաշվարկվում է 10 տոկոս դրույքաչափով:</w:t>
      </w:r>
    </w:p>
    <w:p w14:paraId="799773C6" w14:textId="77777777" w:rsidR="0041769E" w:rsidRPr="002E1DAA" w:rsidRDefault="0041769E" w:rsidP="002E1DAA">
      <w:pPr>
        <w:spacing w:after="0" w:line="360" w:lineRule="auto"/>
        <w:ind w:firstLine="375"/>
        <w:rPr>
          <w:rFonts w:ascii="GHEA Grapalat" w:eastAsia="Times New Roman" w:hAnsi="GHEA Grapalat" w:cs="Times New Roman"/>
          <w:sz w:val="24"/>
          <w:szCs w:val="24"/>
          <w:lang w:val="hy-AM"/>
        </w:rPr>
      </w:pPr>
      <w:r w:rsidRPr="002E1DAA">
        <w:rPr>
          <w:rFonts w:ascii="GHEA Grapalat" w:eastAsia="Times New Roman" w:hAnsi="GHEA Grapalat" w:cs="Times New Roman"/>
          <w:sz w:val="24"/>
          <w:szCs w:val="24"/>
          <w:lang w:val="hy-AM"/>
        </w:rPr>
        <w:t xml:space="preserve">9.1. Էությամբ եզակի համարվող (յուրաքանչյուրն առանձնահատուկ հատկանիշներ ունեցող) և փոխարինելի չհամարվող </w:t>
      </w:r>
      <w:proofErr w:type="spellStart"/>
      <w:r w:rsidRPr="002E1DAA">
        <w:rPr>
          <w:rFonts w:ascii="GHEA Grapalat" w:eastAsia="Times New Roman" w:hAnsi="GHEA Grapalat" w:cs="Times New Roman"/>
          <w:sz w:val="24"/>
          <w:szCs w:val="24"/>
          <w:lang w:val="hy-AM"/>
        </w:rPr>
        <w:t>կրիպտոակտիվի</w:t>
      </w:r>
      <w:proofErr w:type="spellEnd"/>
      <w:r w:rsidRPr="002E1DAA">
        <w:rPr>
          <w:rFonts w:ascii="GHEA Grapalat" w:eastAsia="Times New Roman" w:hAnsi="GHEA Grapalat" w:cs="Times New Roman"/>
          <w:sz w:val="24"/>
          <w:szCs w:val="24"/>
          <w:lang w:val="hy-AM"/>
        </w:rPr>
        <w:t xml:space="preserve">, ինչպես նաև </w:t>
      </w:r>
      <w:proofErr w:type="spellStart"/>
      <w:r w:rsidRPr="002E1DAA">
        <w:rPr>
          <w:rFonts w:ascii="GHEA Grapalat" w:eastAsia="Times New Roman" w:hAnsi="GHEA Grapalat" w:cs="Times New Roman"/>
          <w:sz w:val="24"/>
          <w:szCs w:val="24"/>
          <w:lang w:val="hy-AM"/>
        </w:rPr>
        <w:t>ապակենտրոնացված</w:t>
      </w:r>
      <w:proofErr w:type="spellEnd"/>
      <w:r w:rsidRPr="002E1DAA">
        <w:rPr>
          <w:rFonts w:ascii="GHEA Grapalat" w:eastAsia="Times New Roman" w:hAnsi="GHEA Grapalat" w:cs="Times New Roman"/>
          <w:sz w:val="24"/>
          <w:szCs w:val="24"/>
          <w:lang w:val="hy-AM"/>
        </w:rPr>
        <w:t xml:space="preserve"> գրանցամատյանի պահպանման կամ գործարքների վավերացման համար իրականացվող գործունեության արդյունքում ավտոմատ կերպով որպես </w:t>
      </w:r>
      <w:proofErr w:type="spellStart"/>
      <w:r w:rsidRPr="002E1DAA">
        <w:rPr>
          <w:rFonts w:ascii="GHEA Grapalat" w:eastAsia="Times New Roman" w:hAnsi="GHEA Grapalat" w:cs="Times New Roman"/>
          <w:sz w:val="24"/>
          <w:szCs w:val="24"/>
          <w:lang w:val="hy-AM"/>
        </w:rPr>
        <w:t>պարգևատրում</w:t>
      </w:r>
      <w:proofErr w:type="spellEnd"/>
      <w:r w:rsidRPr="002E1DAA">
        <w:rPr>
          <w:rFonts w:ascii="GHEA Grapalat" w:eastAsia="Times New Roman" w:hAnsi="GHEA Grapalat" w:cs="Times New Roman"/>
          <w:sz w:val="24"/>
          <w:szCs w:val="24"/>
          <w:lang w:val="hy-AM"/>
        </w:rPr>
        <w:t xml:space="preserve"> ստեղծված </w:t>
      </w:r>
      <w:proofErr w:type="spellStart"/>
      <w:r w:rsidRPr="002E1DAA">
        <w:rPr>
          <w:rFonts w:ascii="GHEA Grapalat" w:eastAsia="Times New Roman" w:hAnsi="GHEA Grapalat" w:cs="Times New Roman"/>
          <w:sz w:val="24"/>
          <w:szCs w:val="24"/>
          <w:lang w:val="hy-AM"/>
        </w:rPr>
        <w:lastRenderedPageBreak/>
        <w:t>կրիպտոակտիվների</w:t>
      </w:r>
      <w:proofErr w:type="spellEnd"/>
      <w:r w:rsidRPr="002E1DAA">
        <w:rPr>
          <w:rFonts w:ascii="GHEA Grapalat" w:eastAsia="Times New Roman" w:hAnsi="GHEA Grapalat" w:cs="Times New Roman"/>
          <w:sz w:val="24"/>
          <w:szCs w:val="24"/>
          <w:lang w:val="hy-AM"/>
        </w:rPr>
        <w:t xml:space="preserve"> օտարումից ստացվող եկամուտների մասով եկամտային հարկը հաշվարկվում է մեկ տոկոս դրույքաչափով:</w:t>
      </w:r>
    </w:p>
    <w:p w14:paraId="424163B2" w14:textId="77777777" w:rsidR="0041769E" w:rsidRPr="002E1DAA" w:rsidRDefault="0041769E" w:rsidP="002E1DAA">
      <w:pPr>
        <w:spacing w:after="0" w:line="360" w:lineRule="auto"/>
        <w:ind w:firstLine="375"/>
        <w:rPr>
          <w:rFonts w:ascii="GHEA Grapalat" w:eastAsia="Times New Roman" w:hAnsi="GHEA Grapalat" w:cs="Times New Roman"/>
          <w:sz w:val="24"/>
          <w:szCs w:val="24"/>
          <w:lang w:val="hy-AM"/>
        </w:rPr>
      </w:pPr>
      <w:r w:rsidRPr="002E1DAA">
        <w:rPr>
          <w:rFonts w:ascii="GHEA Grapalat" w:eastAsia="Times New Roman" w:hAnsi="GHEA Grapalat" w:cs="Times New Roman"/>
          <w:sz w:val="24"/>
          <w:szCs w:val="24"/>
          <w:lang w:val="hy-AM"/>
        </w:rPr>
        <w:t xml:space="preserve">10. </w:t>
      </w:r>
      <w:r w:rsidRPr="002E1DAA">
        <w:rPr>
          <w:rFonts w:ascii="GHEA Grapalat" w:eastAsia="Times New Roman" w:hAnsi="GHEA Grapalat" w:cs="Times New Roman"/>
          <w:b/>
          <w:bCs/>
          <w:i/>
          <w:iCs/>
          <w:sz w:val="24"/>
          <w:szCs w:val="24"/>
          <w:lang w:val="hy-AM"/>
        </w:rPr>
        <w:t>(մասն ուժը կորցրել է 23.12.22 ՀՕ-595-Ն)</w:t>
      </w:r>
    </w:p>
    <w:p w14:paraId="619A8BBD" w14:textId="77777777" w:rsidR="0041769E" w:rsidRPr="002E1DAA" w:rsidRDefault="0041769E" w:rsidP="002E1DAA">
      <w:pPr>
        <w:spacing w:after="0" w:line="360" w:lineRule="auto"/>
        <w:ind w:firstLine="375"/>
        <w:rPr>
          <w:rFonts w:ascii="GHEA Grapalat" w:eastAsia="Times New Roman" w:hAnsi="GHEA Grapalat" w:cs="Times New Roman"/>
          <w:sz w:val="24"/>
          <w:szCs w:val="24"/>
          <w:lang w:val="hy-AM"/>
        </w:rPr>
      </w:pPr>
      <w:r w:rsidRPr="002E1DAA">
        <w:rPr>
          <w:rFonts w:ascii="GHEA Grapalat" w:eastAsia="Times New Roman" w:hAnsi="GHEA Grapalat" w:cs="Times New Roman"/>
          <w:sz w:val="24"/>
          <w:szCs w:val="24"/>
          <w:lang w:val="hy-AM"/>
        </w:rPr>
        <w:t>11. Կառուցապատողի կողմից շենքի, դրա բնակարանների կամ այլ տարածքների օտարումից ստացված եկամուտների մասով եկամտային հարկը հաշվարկվում է 20 տոկոս դրույքաչափով:</w:t>
      </w:r>
    </w:p>
    <w:p w14:paraId="00EFB6F8" w14:textId="77777777" w:rsidR="0041769E" w:rsidRPr="002E1DAA" w:rsidRDefault="0041769E" w:rsidP="002E1DAA">
      <w:pPr>
        <w:spacing w:after="0" w:line="360" w:lineRule="auto"/>
        <w:ind w:firstLine="375"/>
        <w:rPr>
          <w:rFonts w:ascii="GHEA Grapalat" w:eastAsia="Times New Roman" w:hAnsi="GHEA Grapalat" w:cs="Times New Roman"/>
          <w:sz w:val="24"/>
          <w:szCs w:val="24"/>
          <w:lang w:val="hy-AM"/>
        </w:rPr>
      </w:pPr>
      <w:r w:rsidRPr="002E1DAA">
        <w:rPr>
          <w:rFonts w:ascii="GHEA Grapalat" w:eastAsia="Times New Roman" w:hAnsi="GHEA Grapalat" w:cs="Times New Roman"/>
          <w:sz w:val="24"/>
          <w:szCs w:val="24"/>
          <w:lang w:val="hy-AM"/>
        </w:rPr>
        <w:t xml:space="preserve">12. Սույն հոդվածի կիրառության իմաստով՝ գույքի օտարում չի համարվում կազմակերպության կանոնադրական կամ </w:t>
      </w:r>
      <w:proofErr w:type="spellStart"/>
      <w:r w:rsidRPr="002E1DAA">
        <w:rPr>
          <w:rFonts w:ascii="GHEA Grapalat" w:eastAsia="Times New Roman" w:hAnsi="GHEA Grapalat" w:cs="Times New Roman"/>
          <w:sz w:val="24"/>
          <w:szCs w:val="24"/>
          <w:lang w:val="hy-AM"/>
        </w:rPr>
        <w:t>բաժնեհավաք</w:t>
      </w:r>
      <w:proofErr w:type="spellEnd"/>
      <w:r w:rsidRPr="002E1DAA">
        <w:rPr>
          <w:rFonts w:ascii="GHEA Grapalat" w:eastAsia="Times New Roman" w:hAnsi="GHEA Grapalat" w:cs="Times New Roman"/>
          <w:sz w:val="24"/>
          <w:szCs w:val="24"/>
          <w:lang w:val="hy-AM"/>
        </w:rPr>
        <w:t xml:space="preserve"> կապիտալում կամ պայմանագրային ներդրումային ֆոնդում գույքի ներդրումը:</w:t>
      </w:r>
    </w:p>
    <w:p w14:paraId="074AEB64" w14:textId="77777777" w:rsidR="0041769E" w:rsidRPr="002E1DAA" w:rsidRDefault="0041769E" w:rsidP="002E1DAA">
      <w:pPr>
        <w:spacing w:after="0" w:line="360" w:lineRule="auto"/>
        <w:ind w:firstLine="375"/>
        <w:rPr>
          <w:rFonts w:ascii="GHEA Grapalat" w:eastAsia="Times New Roman" w:hAnsi="GHEA Grapalat" w:cs="Times New Roman"/>
          <w:sz w:val="24"/>
          <w:szCs w:val="24"/>
          <w:lang w:val="hy-AM"/>
        </w:rPr>
      </w:pPr>
      <w:r w:rsidRPr="002E1DAA">
        <w:rPr>
          <w:rFonts w:ascii="GHEA Grapalat" w:eastAsia="Times New Roman" w:hAnsi="GHEA Grapalat" w:cs="Times New Roman"/>
          <w:sz w:val="24"/>
          <w:szCs w:val="24"/>
          <w:lang w:val="hy-AM"/>
        </w:rPr>
        <w:t xml:space="preserve">13. Եթե հարկային գործակալի կողմից հարկ վճարողներին վճարվող եկամուտների մասով առկա չեն Օրենսգրքի 55-րդ հոդվածի 2-րդ մասի 1-5-րդ կետերով սահմանված հաշվարկային փաստաթղթեր, ապա այդ եկամուտների մասով եկամտային հարկը հաշվարկվում է 20 տոկոս դրույքաչափով` առանց հաշվի առնելու Օրենսգրքի 147-րդ հոդվածով սահմանված նվազեցումները, բացառությամբ սույն մասի երկրորդ պարբերությամբ սահմանված դեպքերի: Սույն մասով սահմանված չափով եկամտային հարկ չի հաշվարկվում, եթե Օրենսգրքի 55-րդ հոդվածի 2-րդ մասի 1-5-րդ կետերով սահմանված հաշվարկային փաստաթղթերի բացակայության պայմաններում վճարվող եկամուտների մասով առկա են հաշվարկային փաստաթուղթ չհամարվող՝ օրենսդրությամբ սահմանված կարգով կազմված՝ վճարվող եկամուտները հիմնավորող այլ փաստաթղթեր, որտեղ նշված են ապրանք մատակարարող, աշխատանք կատարող և (կամ) ծառայություն մատուցող ֆիզիկական անձի՝ հարկ վճարողի հաշվառման համարը (առկայության դեպքում), անունը, ազգանունը, բնակության վայրի հասցեն, անձնագրի (կամ անձը </w:t>
      </w:r>
      <w:proofErr w:type="spellStart"/>
      <w:r w:rsidRPr="002E1DAA">
        <w:rPr>
          <w:rFonts w:ascii="GHEA Grapalat" w:eastAsia="Times New Roman" w:hAnsi="GHEA Grapalat" w:cs="Times New Roman"/>
          <w:sz w:val="24"/>
          <w:szCs w:val="24"/>
          <w:lang w:val="hy-AM"/>
        </w:rPr>
        <w:t>նույնականացնող</w:t>
      </w:r>
      <w:proofErr w:type="spellEnd"/>
      <w:r w:rsidRPr="002E1DAA">
        <w:rPr>
          <w:rFonts w:ascii="GHEA Grapalat" w:eastAsia="Times New Roman" w:hAnsi="GHEA Grapalat" w:cs="Times New Roman"/>
          <w:sz w:val="24"/>
          <w:szCs w:val="24"/>
          <w:lang w:val="hy-AM"/>
        </w:rPr>
        <w:t xml:space="preserve"> այլ փաստաթղթի) սերիան և (կամ) համարը:</w:t>
      </w:r>
    </w:p>
    <w:p w14:paraId="6034FDA5" w14:textId="77777777" w:rsidR="0041769E" w:rsidRPr="002E1DAA" w:rsidRDefault="0041769E" w:rsidP="002E1DAA">
      <w:pPr>
        <w:spacing w:after="0" w:line="360" w:lineRule="auto"/>
        <w:ind w:firstLine="375"/>
        <w:rPr>
          <w:rFonts w:ascii="GHEA Grapalat" w:eastAsia="Times New Roman" w:hAnsi="GHEA Grapalat" w:cs="Times New Roman"/>
          <w:sz w:val="24"/>
          <w:szCs w:val="24"/>
          <w:lang w:val="hy-AM"/>
        </w:rPr>
      </w:pPr>
      <w:r w:rsidRPr="002E1DAA">
        <w:rPr>
          <w:rFonts w:ascii="GHEA Grapalat" w:eastAsia="Times New Roman" w:hAnsi="GHEA Grapalat" w:cs="Times New Roman"/>
          <w:sz w:val="24"/>
          <w:szCs w:val="24"/>
          <w:lang w:val="hy-AM"/>
        </w:rPr>
        <w:t xml:space="preserve">Օրենսգրքի 116-րդ հոդվածով սահմանված ներկայացուցչական ծախսերի և Օրենսգրքի 120-րդ հոդվածի 1-ին մասի 2-րդ կետով սահմանված՝ ֆիզիկական անձանց օգնության, սննդի կազմակերպման, նրանց համար սոցիալ-մշակութային միջոցառումների կազմակերպման և համանման այլ ծախսերի հաշվին ֆիզիկական անձանց կողմից ստացվող դրամական և բնամթերային (ոչ դրամական) ձևով եկամուտների՝ Օրենսգրքի համապատասխանաբար 116-րդ հոդվածով և 120-րդ հոդվածի 1-ին մասի 2-րդ կետով սահմանված չափերը գերազանցող </w:t>
      </w:r>
      <w:r w:rsidRPr="002E1DAA">
        <w:rPr>
          <w:rFonts w:ascii="GHEA Grapalat" w:eastAsia="Times New Roman" w:hAnsi="GHEA Grapalat" w:cs="Times New Roman"/>
          <w:sz w:val="24"/>
          <w:szCs w:val="24"/>
          <w:lang w:val="hy-AM"/>
        </w:rPr>
        <w:lastRenderedPageBreak/>
        <w:t>գումարների նկատմամբ եկամտային հարկը հաշվարկվում է սույն մասով սահմանված դրույքաչափով և ներառվում է հարկային տարվան հաջորդող տարվա ապրիլ ամսվա համար հարկային մարմին ներկայացվող եկամտային հարկի հաշվարկում, իսկ հարկային գործակալի լուծարման (հաշվառումից հանվելու կամ նոտարի պաշտոնից ազատվելու) դեպքում՝ լուծարման (հաշվառումից հանվելու կամ նոտարի պաշտոնից ազատվելու) օրը ներառող ամսվա համար հարկային մարմին ներկայացվող եկամտային հարկի հաշվարկում:</w:t>
      </w:r>
    </w:p>
    <w:p w14:paraId="6BF38F9F" w14:textId="77777777" w:rsidR="0041769E" w:rsidRPr="002E1DAA" w:rsidRDefault="0041769E" w:rsidP="002E1DAA">
      <w:pPr>
        <w:spacing w:after="0" w:line="360" w:lineRule="auto"/>
        <w:ind w:firstLine="375"/>
        <w:rPr>
          <w:rFonts w:ascii="GHEA Grapalat" w:eastAsia="Times New Roman" w:hAnsi="GHEA Grapalat" w:cs="Times New Roman"/>
          <w:sz w:val="24"/>
          <w:szCs w:val="24"/>
          <w:lang w:val="hy-AM"/>
        </w:rPr>
      </w:pPr>
      <w:r w:rsidRPr="002E1DAA">
        <w:rPr>
          <w:rFonts w:ascii="GHEA Grapalat" w:eastAsia="Times New Roman" w:hAnsi="GHEA Grapalat" w:cs="Times New Roman"/>
          <w:sz w:val="24"/>
          <w:szCs w:val="24"/>
          <w:lang w:val="hy-AM"/>
        </w:rPr>
        <w:t>14. Անհատ ձեռնարկատեր և նոտար չհանդիսացող ֆիզիկական անձանց հարկային գործակալի կողմից վճարվող պասիվ եկամուտների նկատմամբ, դրանց ստացման իրավունքը ձեռք բերելու հարկային տարվան հաջորդող 12 ամիսների</w:t>
      </w:r>
      <w:r w:rsidRPr="002E1DAA">
        <w:rPr>
          <w:rFonts w:ascii="Calibri" w:eastAsia="Times New Roman" w:hAnsi="Calibri" w:cs="Calibri"/>
          <w:sz w:val="24"/>
          <w:szCs w:val="24"/>
          <w:lang w:val="hy-AM"/>
        </w:rPr>
        <w:t> </w:t>
      </w:r>
      <w:r w:rsidRPr="002E1DAA">
        <w:rPr>
          <w:rFonts w:ascii="GHEA Grapalat" w:eastAsia="Times New Roman" w:hAnsi="GHEA Grapalat" w:cs="GHEA Grapalat"/>
          <w:sz w:val="24"/>
          <w:szCs w:val="24"/>
          <w:lang w:val="hy-AM"/>
        </w:rPr>
        <w:t>ընթացքում</w:t>
      </w:r>
      <w:r w:rsidRPr="002E1DAA">
        <w:rPr>
          <w:rFonts w:ascii="GHEA Grapalat" w:eastAsia="Times New Roman" w:hAnsi="GHEA Grapalat" w:cs="Times New Roman"/>
          <w:sz w:val="24"/>
          <w:szCs w:val="24"/>
          <w:lang w:val="hy-AM"/>
        </w:rPr>
        <w:t xml:space="preserve"> </w:t>
      </w:r>
      <w:r w:rsidRPr="002E1DAA">
        <w:rPr>
          <w:rFonts w:ascii="GHEA Grapalat" w:eastAsia="Times New Roman" w:hAnsi="GHEA Grapalat" w:cs="GHEA Grapalat"/>
          <w:sz w:val="24"/>
          <w:szCs w:val="24"/>
          <w:lang w:val="hy-AM"/>
        </w:rPr>
        <w:t>չվճարվելու</w:t>
      </w:r>
      <w:r w:rsidRPr="002E1DAA">
        <w:rPr>
          <w:rFonts w:ascii="GHEA Grapalat" w:eastAsia="Times New Roman" w:hAnsi="GHEA Grapalat" w:cs="Times New Roman"/>
          <w:sz w:val="24"/>
          <w:szCs w:val="24"/>
          <w:lang w:val="hy-AM"/>
        </w:rPr>
        <w:t xml:space="preserve"> </w:t>
      </w:r>
      <w:r w:rsidRPr="002E1DAA">
        <w:rPr>
          <w:rFonts w:ascii="GHEA Grapalat" w:eastAsia="Times New Roman" w:hAnsi="GHEA Grapalat" w:cs="GHEA Grapalat"/>
          <w:sz w:val="24"/>
          <w:szCs w:val="24"/>
          <w:lang w:val="hy-AM"/>
        </w:rPr>
        <w:t>դեպքում</w:t>
      </w:r>
      <w:r w:rsidRPr="002E1DAA">
        <w:rPr>
          <w:rFonts w:ascii="GHEA Grapalat" w:eastAsia="Times New Roman" w:hAnsi="GHEA Grapalat" w:cs="Times New Roman"/>
          <w:sz w:val="24"/>
          <w:szCs w:val="24"/>
          <w:lang w:val="hy-AM"/>
        </w:rPr>
        <w:t xml:space="preserve">, </w:t>
      </w:r>
      <w:r w:rsidRPr="002E1DAA">
        <w:rPr>
          <w:rFonts w:ascii="GHEA Grapalat" w:eastAsia="Times New Roman" w:hAnsi="GHEA Grapalat" w:cs="GHEA Grapalat"/>
          <w:sz w:val="24"/>
          <w:szCs w:val="24"/>
          <w:lang w:val="hy-AM"/>
        </w:rPr>
        <w:t>եկամտային</w:t>
      </w:r>
      <w:r w:rsidRPr="002E1DAA">
        <w:rPr>
          <w:rFonts w:ascii="GHEA Grapalat" w:eastAsia="Times New Roman" w:hAnsi="GHEA Grapalat" w:cs="Times New Roman"/>
          <w:sz w:val="24"/>
          <w:szCs w:val="24"/>
          <w:lang w:val="hy-AM"/>
        </w:rPr>
        <w:t xml:space="preserve"> </w:t>
      </w:r>
      <w:r w:rsidRPr="002E1DAA">
        <w:rPr>
          <w:rFonts w:ascii="GHEA Grapalat" w:eastAsia="Times New Roman" w:hAnsi="GHEA Grapalat" w:cs="GHEA Grapalat"/>
          <w:sz w:val="24"/>
          <w:szCs w:val="24"/>
          <w:lang w:val="hy-AM"/>
        </w:rPr>
        <w:t>հարկը</w:t>
      </w:r>
      <w:r w:rsidRPr="002E1DAA">
        <w:rPr>
          <w:rFonts w:ascii="GHEA Grapalat" w:eastAsia="Times New Roman" w:hAnsi="GHEA Grapalat" w:cs="Times New Roman"/>
          <w:sz w:val="24"/>
          <w:szCs w:val="24"/>
          <w:lang w:val="hy-AM"/>
        </w:rPr>
        <w:t xml:space="preserve"> </w:t>
      </w:r>
      <w:r w:rsidRPr="002E1DAA">
        <w:rPr>
          <w:rFonts w:ascii="GHEA Grapalat" w:eastAsia="Times New Roman" w:hAnsi="GHEA Grapalat" w:cs="GHEA Grapalat"/>
          <w:sz w:val="24"/>
          <w:szCs w:val="24"/>
          <w:lang w:val="hy-AM"/>
        </w:rPr>
        <w:t>հաշվարկվում</w:t>
      </w:r>
      <w:r w:rsidRPr="002E1DAA">
        <w:rPr>
          <w:rFonts w:ascii="GHEA Grapalat" w:eastAsia="Times New Roman" w:hAnsi="GHEA Grapalat" w:cs="Times New Roman"/>
          <w:sz w:val="24"/>
          <w:szCs w:val="24"/>
          <w:lang w:val="hy-AM"/>
        </w:rPr>
        <w:t xml:space="preserve"> </w:t>
      </w:r>
      <w:r w:rsidRPr="002E1DAA">
        <w:rPr>
          <w:rFonts w:ascii="GHEA Grapalat" w:eastAsia="Times New Roman" w:hAnsi="GHEA Grapalat" w:cs="GHEA Grapalat"/>
          <w:sz w:val="24"/>
          <w:szCs w:val="24"/>
          <w:lang w:val="hy-AM"/>
        </w:rPr>
        <w:t>է</w:t>
      </w:r>
      <w:r w:rsidRPr="002E1DAA">
        <w:rPr>
          <w:rFonts w:ascii="GHEA Grapalat" w:eastAsia="Times New Roman" w:hAnsi="GHEA Grapalat" w:cs="Times New Roman"/>
          <w:sz w:val="24"/>
          <w:szCs w:val="24"/>
          <w:lang w:val="hy-AM"/>
        </w:rPr>
        <w:t xml:space="preserve"> 20 </w:t>
      </w:r>
      <w:r w:rsidRPr="002E1DAA">
        <w:rPr>
          <w:rFonts w:ascii="GHEA Grapalat" w:eastAsia="Times New Roman" w:hAnsi="GHEA Grapalat" w:cs="GHEA Grapalat"/>
          <w:sz w:val="24"/>
          <w:szCs w:val="24"/>
          <w:lang w:val="hy-AM"/>
        </w:rPr>
        <w:t>տոկոս</w:t>
      </w:r>
      <w:r w:rsidRPr="002E1DAA">
        <w:rPr>
          <w:rFonts w:ascii="GHEA Grapalat" w:eastAsia="Times New Roman" w:hAnsi="GHEA Grapalat" w:cs="Times New Roman"/>
          <w:sz w:val="24"/>
          <w:szCs w:val="24"/>
          <w:lang w:val="hy-AM"/>
        </w:rPr>
        <w:t xml:space="preserve"> </w:t>
      </w:r>
      <w:r w:rsidRPr="002E1DAA">
        <w:rPr>
          <w:rFonts w:ascii="GHEA Grapalat" w:eastAsia="Times New Roman" w:hAnsi="GHEA Grapalat" w:cs="GHEA Grapalat"/>
          <w:sz w:val="24"/>
          <w:szCs w:val="24"/>
          <w:lang w:val="hy-AM"/>
        </w:rPr>
        <w:t>դրույքաչափով</w:t>
      </w:r>
      <w:r w:rsidRPr="002E1DAA">
        <w:rPr>
          <w:rFonts w:ascii="GHEA Grapalat" w:eastAsia="Times New Roman" w:hAnsi="GHEA Grapalat" w:cs="Times New Roman"/>
          <w:sz w:val="24"/>
          <w:szCs w:val="24"/>
          <w:lang w:val="hy-AM"/>
        </w:rPr>
        <w:t xml:space="preserve"> </w:t>
      </w:r>
      <w:r w:rsidRPr="002E1DAA">
        <w:rPr>
          <w:rFonts w:ascii="GHEA Grapalat" w:eastAsia="Times New Roman" w:hAnsi="GHEA Grapalat" w:cs="GHEA Grapalat"/>
          <w:sz w:val="24"/>
          <w:szCs w:val="24"/>
          <w:lang w:val="hy-AM"/>
        </w:rPr>
        <w:t>և</w:t>
      </w:r>
      <w:r w:rsidRPr="002E1DAA">
        <w:rPr>
          <w:rFonts w:ascii="GHEA Grapalat" w:eastAsia="Times New Roman" w:hAnsi="GHEA Grapalat" w:cs="Times New Roman"/>
          <w:sz w:val="24"/>
          <w:szCs w:val="24"/>
          <w:lang w:val="hy-AM"/>
        </w:rPr>
        <w:t xml:space="preserve"> </w:t>
      </w:r>
      <w:r w:rsidRPr="002E1DAA">
        <w:rPr>
          <w:rFonts w:ascii="GHEA Grapalat" w:eastAsia="Times New Roman" w:hAnsi="GHEA Grapalat" w:cs="GHEA Grapalat"/>
          <w:sz w:val="24"/>
          <w:szCs w:val="24"/>
          <w:lang w:val="hy-AM"/>
        </w:rPr>
        <w:t>ներառվում</w:t>
      </w:r>
      <w:r w:rsidRPr="002E1DAA">
        <w:rPr>
          <w:rFonts w:ascii="GHEA Grapalat" w:eastAsia="Times New Roman" w:hAnsi="GHEA Grapalat" w:cs="Times New Roman"/>
          <w:sz w:val="24"/>
          <w:szCs w:val="24"/>
          <w:lang w:val="hy-AM"/>
        </w:rPr>
        <w:t xml:space="preserve"> </w:t>
      </w:r>
      <w:r w:rsidRPr="002E1DAA">
        <w:rPr>
          <w:rFonts w:ascii="GHEA Grapalat" w:eastAsia="Times New Roman" w:hAnsi="GHEA Grapalat" w:cs="GHEA Grapalat"/>
          <w:sz w:val="24"/>
          <w:szCs w:val="24"/>
          <w:lang w:val="hy-AM"/>
        </w:rPr>
        <w:t>է</w:t>
      </w:r>
      <w:r w:rsidRPr="002E1DAA">
        <w:rPr>
          <w:rFonts w:ascii="GHEA Grapalat" w:eastAsia="Times New Roman" w:hAnsi="GHEA Grapalat" w:cs="Times New Roman"/>
          <w:sz w:val="24"/>
          <w:szCs w:val="24"/>
          <w:lang w:val="hy-AM"/>
        </w:rPr>
        <w:t xml:space="preserve"> 12-</w:t>
      </w:r>
      <w:r w:rsidRPr="002E1DAA">
        <w:rPr>
          <w:rFonts w:ascii="GHEA Grapalat" w:eastAsia="Times New Roman" w:hAnsi="GHEA Grapalat" w:cs="GHEA Grapalat"/>
          <w:sz w:val="24"/>
          <w:szCs w:val="24"/>
          <w:lang w:val="hy-AM"/>
        </w:rPr>
        <w:t>րդ</w:t>
      </w:r>
      <w:r w:rsidRPr="002E1DAA">
        <w:rPr>
          <w:rFonts w:ascii="GHEA Grapalat" w:eastAsia="Times New Roman" w:hAnsi="GHEA Grapalat" w:cs="Times New Roman"/>
          <w:sz w:val="24"/>
          <w:szCs w:val="24"/>
          <w:lang w:val="hy-AM"/>
        </w:rPr>
        <w:t xml:space="preserve"> ամսվա համար հարկային մարմին ներկայացվող եկամտային հարկի հաշվարկում: Սույն մասի դրույթները չեն վերաբերում բանկային ավանդի և հրապարակային առաջարկի միջոցով հանրությանն առաջարկված կամ կարգավորվող շուկայում </w:t>
      </w:r>
      <w:proofErr w:type="spellStart"/>
      <w:r w:rsidRPr="002E1DAA">
        <w:rPr>
          <w:rFonts w:ascii="GHEA Grapalat" w:eastAsia="Times New Roman" w:hAnsi="GHEA Grapalat" w:cs="Times New Roman"/>
          <w:sz w:val="24"/>
          <w:szCs w:val="24"/>
          <w:lang w:val="hy-AM"/>
        </w:rPr>
        <w:t>առևտրին</w:t>
      </w:r>
      <w:proofErr w:type="spellEnd"/>
      <w:r w:rsidRPr="002E1DAA">
        <w:rPr>
          <w:rFonts w:ascii="GHEA Grapalat" w:eastAsia="Times New Roman" w:hAnsi="GHEA Grapalat" w:cs="Times New Roman"/>
          <w:sz w:val="24"/>
          <w:szCs w:val="24"/>
          <w:lang w:val="hy-AM"/>
        </w:rPr>
        <w:t xml:space="preserve"> թույլատրված պարտքային արժեթղթերի դիմաց վճարվող </w:t>
      </w:r>
      <w:proofErr w:type="spellStart"/>
      <w:r w:rsidRPr="002E1DAA">
        <w:rPr>
          <w:rFonts w:ascii="GHEA Grapalat" w:eastAsia="Times New Roman" w:hAnsi="GHEA Grapalat" w:cs="Times New Roman"/>
          <w:sz w:val="24"/>
          <w:szCs w:val="24"/>
          <w:lang w:val="hy-AM"/>
        </w:rPr>
        <w:t>տոկոսներին</w:t>
      </w:r>
      <w:proofErr w:type="spellEnd"/>
      <w:r w:rsidRPr="002E1DAA">
        <w:rPr>
          <w:rFonts w:ascii="GHEA Grapalat" w:eastAsia="Times New Roman" w:hAnsi="GHEA Grapalat" w:cs="Times New Roman"/>
          <w:sz w:val="24"/>
          <w:szCs w:val="24"/>
          <w:lang w:val="hy-AM"/>
        </w:rPr>
        <w:t>:</w:t>
      </w:r>
    </w:p>
    <w:p w14:paraId="79D9C5D6" w14:textId="77777777" w:rsidR="0041769E" w:rsidRPr="002E1DAA" w:rsidRDefault="0041769E" w:rsidP="002E1DAA">
      <w:pPr>
        <w:spacing w:after="0" w:line="360" w:lineRule="auto"/>
        <w:ind w:firstLine="375"/>
        <w:rPr>
          <w:rFonts w:ascii="GHEA Grapalat" w:eastAsia="Times New Roman" w:hAnsi="GHEA Grapalat" w:cs="Times New Roman"/>
          <w:sz w:val="24"/>
          <w:szCs w:val="24"/>
          <w:lang w:val="hy-AM"/>
        </w:rPr>
      </w:pPr>
      <w:r w:rsidRPr="002E1DAA">
        <w:rPr>
          <w:rFonts w:ascii="GHEA Grapalat" w:eastAsia="Times New Roman" w:hAnsi="GHEA Grapalat" w:cs="Times New Roman"/>
          <w:sz w:val="24"/>
          <w:szCs w:val="24"/>
          <w:lang w:val="hy-AM"/>
        </w:rPr>
        <w:t>14.1. Անհատ ձեռնարկատեր և նոտար չհանդիսացող ֆիզիկական անձինք հարկային գործակալ չհանդիսացող անձից ստացվող պասիվ եկամուտները, այդ եկամուտների ստացման իրավունքը ձեռք բերելու հարկային տարվան հաջորդող 12 ամիսների ընթացքում չստանալու դեպքում, ներառում են դրանց ստացման իրավունքը ձեռք բերելու հարկային տարվան հաջորդող հարկային տարվա եկամտային հարկով հարկման օբյեկտի մեջ, և դրանց նկատմամբ եկամտային հարկը հաշվարկվում է սույն հոդվածով սահմանված համապատասխան դրույքաչափով:</w:t>
      </w:r>
    </w:p>
    <w:p w14:paraId="3287A558" w14:textId="77777777" w:rsidR="0041769E" w:rsidRPr="002E1DAA" w:rsidRDefault="0041769E" w:rsidP="002E1DAA">
      <w:pPr>
        <w:spacing w:after="0" w:line="360" w:lineRule="auto"/>
        <w:ind w:firstLine="375"/>
        <w:rPr>
          <w:rFonts w:ascii="GHEA Grapalat" w:eastAsia="Times New Roman" w:hAnsi="GHEA Grapalat" w:cs="Times New Roman"/>
          <w:sz w:val="24"/>
          <w:szCs w:val="24"/>
          <w:lang w:val="hy-AM"/>
        </w:rPr>
      </w:pPr>
      <w:r w:rsidRPr="002E1DAA">
        <w:rPr>
          <w:rFonts w:ascii="GHEA Grapalat" w:eastAsia="Times New Roman" w:hAnsi="GHEA Grapalat" w:cs="Times New Roman"/>
          <w:sz w:val="24"/>
          <w:szCs w:val="24"/>
          <w:lang w:val="hy-AM"/>
        </w:rPr>
        <w:t xml:space="preserve">14.2. Սույն հոդվածի 14-րդ և 14.1-ին մասերի կիրառման նպատակով եթե անհատ ձեռնարկատեր և նոտար չհանդիսացող ֆիզիկական անձանց փոխարկելի փոխառության պայմանագրի հիման վրա վճարման ենթակա տոկոսները բաժնետոմսի կամ բաժնեմասի փոխարկվում են մինչև տոկոսների ստացման իրավունքը ձեռք բերելու հարկային տարվան հաջորդող 12 ամիսների լրանալը, ապա տոկոսները համարվում են վճարված փոխարկման պահին, իսկ եթե փոխարկելի փոխառության պայմանագրի հիման վրա վճարման ենթակա տոկոսները բաժնետոմսի կամ բաժնեմասի փոխարկվում են տոկոսների ստացման իրավունքը </w:t>
      </w:r>
      <w:r w:rsidRPr="002E1DAA">
        <w:rPr>
          <w:rFonts w:ascii="GHEA Grapalat" w:eastAsia="Times New Roman" w:hAnsi="GHEA Grapalat" w:cs="Times New Roman"/>
          <w:sz w:val="24"/>
          <w:szCs w:val="24"/>
          <w:lang w:val="hy-AM"/>
        </w:rPr>
        <w:lastRenderedPageBreak/>
        <w:t xml:space="preserve">ձեռք բերելու հարկային տարվան հաջորդող 12 </w:t>
      </w:r>
      <w:proofErr w:type="spellStart"/>
      <w:r w:rsidRPr="002E1DAA">
        <w:rPr>
          <w:rFonts w:ascii="GHEA Grapalat" w:eastAsia="Times New Roman" w:hAnsi="GHEA Grapalat" w:cs="Times New Roman"/>
          <w:sz w:val="24"/>
          <w:szCs w:val="24"/>
          <w:lang w:val="hy-AM"/>
        </w:rPr>
        <w:t>ամիսներից</w:t>
      </w:r>
      <w:proofErr w:type="spellEnd"/>
      <w:r w:rsidRPr="002E1DAA">
        <w:rPr>
          <w:rFonts w:ascii="GHEA Grapalat" w:eastAsia="Times New Roman" w:hAnsi="GHEA Grapalat" w:cs="Times New Roman"/>
          <w:sz w:val="24"/>
          <w:szCs w:val="24"/>
          <w:lang w:val="hy-AM"/>
        </w:rPr>
        <w:t xml:space="preserve"> հետո, ապա տոկոսները համարվում են վճարված մինչև տոկոսների ստացման իրավունքը ձեռք բերելու հարկային տարվան հաջորդող 12 ամիսների լրանալը:</w:t>
      </w:r>
    </w:p>
    <w:p w14:paraId="18DEEB86" w14:textId="77777777" w:rsidR="0041769E" w:rsidRPr="002E1DAA" w:rsidRDefault="0041769E" w:rsidP="002E1DAA">
      <w:pPr>
        <w:spacing w:after="0" w:line="360" w:lineRule="auto"/>
        <w:ind w:firstLine="375"/>
        <w:rPr>
          <w:rFonts w:ascii="GHEA Grapalat" w:eastAsia="Times New Roman" w:hAnsi="GHEA Grapalat" w:cs="Times New Roman"/>
          <w:sz w:val="24"/>
          <w:szCs w:val="24"/>
          <w:lang w:val="hy-AM"/>
        </w:rPr>
      </w:pPr>
      <w:r w:rsidRPr="002E1DAA">
        <w:rPr>
          <w:rFonts w:ascii="GHEA Grapalat" w:eastAsia="Times New Roman" w:hAnsi="GHEA Grapalat" w:cs="Times New Roman"/>
          <w:sz w:val="24"/>
          <w:szCs w:val="24"/>
          <w:lang w:val="hy-AM"/>
        </w:rPr>
        <w:t xml:space="preserve">15. Օրենսգրքի 149-րդ հոդվածի 2-րդ մասի 3-րդ կետով սահմանված դեպքերում կանոնադրական կամ </w:t>
      </w:r>
      <w:proofErr w:type="spellStart"/>
      <w:r w:rsidRPr="002E1DAA">
        <w:rPr>
          <w:rFonts w:ascii="GHEA Grapalat" w:eastAsia="Times New Roman" w:hAnsi="GHEA Grapalat" w:cs="Times New Roman"/>
          <w:sz w:val="24"/>
          <w:szCs w:val="24"/>
          <w:lang w:val="hy-AM"/>
        </w:rPr>
        <w:t>բաժնեհավաք</w:t>
      </w:r>
      <w:proofErr w:type="spellEnd"/>
      <w:r w:rsidRPr="002E1DAA">
        <w:rPr>
          <w:rFonts w:ascii="GHEA Grapalat" w:eastAsia="Times New Roman" w:hAnsi="GHEA Grapalat" w:cs="Times New Roman"/>
          <w:sz w:val="24"/>
          <w:szCs w:val="24"/>
          <w:lang w:val="hy-AM"/>
        </w:rPr>
        <w:t xml:space="preserve"> կապիտալում շենքի, բնակարանի, առանձնատան կամ այլ շինության (այդ թվում` անավարտ (կիսակառույց) ձևով մասնակցության (բաժնետոմսի, բաժնեմասի, </w:t>
      </w:r>
      <w:proofErr w:type="spellStart"/>
      <w:r w:rsidRPr="002E1DAA">
        <w:rPr>
          <w:rFonts w:ascii="GHEA Grapalat" w:eastAsia="Times New Roman" w:hAnsi="GHEA Grapalat" w:cs="Times New Roman"/>
          <w:sz w:val="24"/>
          <w:szCs w:val="24"/>
          <w:lang w:val="hy-AM"/>
        </w:rPr>
        <w:t>փայաբաժնի</w:t>
      </w:r>
      <w:proofErr w:type="spellEnd"/>
      <w:r w:rsidRPr="002E1DAA">
        <w:rPr>
          <w:rFonts w:ascii="GHEA Grapalat" w:eastAsia="Times New Roman" w:hAnsi="GHEA Grapalat" w:cs="Times New Roman"/>
          <w:sz w:val="24"/>
          <w:szCs w:val="24"/>
          <w:lang w:val="hy-AM"/>
        </w:rPr>
        <w:t>) կամ ներդրում վկայող այլ արժեթղթերի օտարումից ստացվող եկամուտների մասով եկամտային հարկը հաշվարկվում է</w:t>
      </w:r>
      <w:r w:rsidRPr="002E1DAA">
        <w:rPr>
          <w:rFonts w:ascii="Calibri" w:eastAsia="Times New Roman" w:hAnsi="Calibri" w:cs="Calibri"/>
          <w:sz w:val="24"/>
          <w:szCs w:val="24"/>
          <w:lang w:val="hy-AM"/>
        </w:rPr>
        <w:t> </w:t>
      </w:r>
      <w:r w:rsidRPr="002E1DAA">
        <w:rPr>
          <w:rFonts w:ascii="GHEA Grapalat" w:eastAsia="Times New Roman" w:hAnsi="GHEA Grapalat" w:cs="Times New Roman"/>
          <w:sz w:val="24"/>
          <w:szCs w:val="24"/>
          <w:lang w:val="hy-AM"/>
        </w:rPr>
        <w:t xml:space="preserve">10 </w:t>
      </w:r>
      <w:r w:rsidRPr="002E1DAA">
        <w:rPr>
          <w:rFonts w:ascii="GHEA Grapalat" w:eastAsia="Times New Roman" w:hAnsi="GHEA Grapalat" w:cs="GHEA Grapalat"/>
          <w:sz w:val="24"/>
          <w:szCs w:val="24"/>
          <w:lang w:val="hy-AM"/>
        </w:rPr>
        <w:t>տոկոս</w:t>
      </w:r>
      <w:r w:rsidRPr="002E1DAA">
        <w:rPr>
          <w:rFonts w:ascii="GHEA Grapalat" w:eastAsia="Times New Roman" w:hAnsi="GHEA Grapalat" w:cs="Times New Roman"/>
          <w:sz w:val="24"/>
          <w:szCs w:val="24"/>
          <w:lang w:val="hy-AM"/>
        </w:rPr>
        <w:t xml:space="preserve"> </w:t>
      </w:r>
      <w:r w:rsidRPr="002E1DAA">
        <w:rPr>
          <w:rFonts w:ascii="GHEA Grapalat" w:eastAsia="Times New Roman" w:hAnsi="GHEA Grapalat" w:cs="GHEA Grapalat"/>
          <w:sz w:val="24"/>
          <w:szCs w:val="24"/>
          <w:lang w:val="hy-AM"/>
        </w:rPr>
        <w:t>դրույ</w:t>
      </w:r>
      <w:r w:rsidRPr="002E1DAA">
        <w:rPr>
          <w:rFonts w:ascii="GHEA Grapalat" w:eastAsia="Times New Roman" w:hAnsi="GHEA Grapalat" w:cs="Times New Roman"/>
          <w:sz w:val="24"/>
          <w:szCs w:val="24"/>
          <w:lang w:val="hy-AM"/>
        </w:rPr>
        <w:t>քաչափով:</w:t>
      </w:r>
    </w:p>
    <w:p w14:paraId="3AFE4341"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16.</w:t>
      </w:r>
    </w:p>
    <w:p w14:paraId="4766EAB5"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17.</w:t>
      </w:r>
    </w:p>
    <w:p w14:paraId="5246F047"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18.</w:t>
      </w:r>
    </w:p>
    <w:p w14:paraId="067CBB6C" w14:textId="77777777" w:rsidR="0041769E" w:rsidRPr="002E1DAA" w:rsidRDefault="0041769E" w:rsidP="002E1DAA">
      <w:pPr>
        <w:spacing w:line="360" w:lineRule="auto"/>
        <w:rPr>
          <w:rFonts w:ascii="GHEA Grapalat" w:hAnsi="GHEA Grapalat"/>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41769E" w:rsidRPr="002E1DAA" w14:paraId="71A2D525" w14:textId="77777777" w:rsidTr="0041769E">
        <w:trPr>
          <w:tblCellSpacing w:w="7" w:type="dxa"/>
        </w:trPr>
        <w:tc>
          <w:tcPr>
            <w:tcW w:w="2025" w:type="dxa"/>
            <w:hideMark/>
          </w:tcPr>
          <w:p w14:paraId="7A2ED9B9" w14:textId="77777777" w:rsidR="0041769E" w:rsidRPr="002E1DAA" w:rsidRDefault="0041769E" w:rsidP="002E1DAA">
            <w:pPr>
              <w:spacing w:line="360" w:lineRule="auto"/>
              <w:jc w:val="center"/>
              <w:rPr>
                <w:rFonts w:ascii="GHEA Grapalat" w:hAnsi="GHEA Grapalat"/>
                <w:sz w:val="24"/>
                <w:szCs w:val="24"/>
              </w:rPr>
            </w:pPr>
            <w:r w:rsidRPr="002E1DAA">
              <w:rPr>
                <w:rStyle w:val="Strong"/>
                <w:rFonts w:ascii="GHEA Grapalat" w:hAnsi="GHEA Grapalat"/>
                <w:sz w:val="24"/>
                <w:szCs w:val="24"/>
              </w:rPr>
              <w:t>Հոդված 159.</w:t>
            </w:r>
          </w:p>
        </w:tc>
        <w:tc>
          <w:tcPr>
            <w:tcW w:w="0" w:type="auto"/>
            <w:hideMark/>
          </w:tcPr>
          <w:p w14:paraId="726396F3" w14:textId="77777777" w:rsidR="0041769E" w:rsidRPr="002E1DAA" w:rsidRDefault="0041769E" w:rsidP="002E1DAA">
            <w:pPr>
              <w:spacing w:line="360" w:lineRule="auto"/>
              <w:rPr>
                <w:rFonts w:ascii="GHEA Grapalat" w:hAnsi="GHEA Grapalat"/>
                <w:sz w:val="24"/>
                <w:szCs w:val="24"/>
              </w:rPr>
            </w:pPr>
            <w:proofErr w:type="spellStart"/>
            <w:r w:rsidRPr="002E1DAA">
              <w:rPr>
                <w:rStyle w:val="Strong"/>
                <w:rFonts w:ascii="GHEA Grapalat" w:hAnsi="GHEA Grapalat"/>
                <w:sz w:val="24"/>
                <w:szCs w:val="24"/>
              </w:rPr>
              <w:t>Եկամտային</w:t>
            </w:r>
            <w:proofErr w:type="spellEnd"/>
            <w:r w:rsidRPr="002E1DAA">
              <w:rPr>
                <w:rStyle w:val="Strong"/>
                <w:rFonts w:ascii="GHEA Grapalat" w:hAnsi="GHEA Grapalat"/>
                <w:sz w:val="24"/>
                <w:szCs w:val="24"/>
              </w:rPr>
              <w:t xml:space="preserve"> </w:t>
            </w:r>
            <w:proofErr w:type="spellStart"/>
            <w:r w:rsidRPr="002E1DAA">
              <w:rPr>
                <w:rStyle w:val="Strong"/>
                <w:rFonts w:ascii="GHEA Grapalat" w:hAnsi="GHEA Grapalat"/>
                <w:sz w:val="24"/>
                <w:szCs w:val="24"/>
              </w:rPr>
              <w:t>հարկի</w:t>
            </w:r>
            <w:proofErr w:type="spellEnd"/>
            <w:r w:rsidRPr="002E1DAA">
              <w:rPr>
                <w:rStyle w:val="Strong"/>
                <w:rFonts w:ascii="GHEA Grapalat" w:hAnsi="GHEA Grapalat"/>
                <w:sz w:val="24"/>
                <w:szCs w:val="24"/>
              </w:rPr>
              <w:t xml:space="preserve"> </w:t>
            </w:r>
            <w:proofErr w:type="spellStart"/>
            <w:r w:rsidRPr="002E1DAA">
              <w:rPr>
                <w:rStyle w:val="Strong"/>
                <w:rFonts w:ascii="GHEA Grapalat" w:hAnsi="GHEA Grapalat"/>
                <w:sz w:val="24"/>
                <w:szCs w:val="24"/>
              </w:rPr>
              <w:t>գումարի</w:t>
            </w:r>
            <w:proofErr w:type="spellEnd"/>
            <w:r w:rsidRPr="002E1DAA">
              <w:rPr>
                <w:rStyle w:val="Strong"/>
                <w:rFonts w:ascii="GHEA Grapalat" w:hAnsi="GHEA Grapalat"/>
                <w:sz w:val="24"/>
                <w:szCs w:val="24"/>
              </w:rPr>
              <w:t xml:space="preserve"> </w:t>
            </w:r>
            <w:proofErr w:type="spellStart"/>
            <w:r w:rsidRPr="002E1DAA">
              <w:rPr>
                <w:rStyle w:val="Strong"/>
                <w:rFonts w:ascii="GHEA Grapalat" w:hAnsi="GHEA Grapalat"/>
                <w:sz w:val="24"/>
                <w:szCs w:val="24"/>
              </w:rPr>
              <w:t>վերադարձը</w:t>
            </w:r>
            <w:proofErr w:type="spellEnd"/>
            <w:r w:rsidRPr="002E1DAA">
              <w:rPr>
                <w:rStyle w:val="Strong"/>
                <w:rFonts w:ascii="GHEA Grapalat" w:hAnsi="GHEA Grapalat"/>
                <w:sz w:val="24"/>
                <w:szCs w:val="24"/>
              </w:rPr>
              <w:t xml:space="preserve"> և </w:t>
            </w:r>
            <w:proofErr w:type="spellStart"/>
            <w:r w:rsidRPr="002E1DAA">
              <w:rPr>
                <w:rStyle w:val="Strong"/>
                <w:rFonts w:ascii="GHEA Grapalat" w:hAnsi="GHEA Grapalat"/>
                <w:sz w:val="24"/>
                <w:szCs w:val="24"/>
              </w:rPr>
              <w:t>մուտքագրումը</w:t>
            </w:r>
            <w:proofErr w:type="spellEnd"/>
            <w:r w:rsidRPr="002E1DAA">
              <w:rPr>
                <w:rStyle w:val="Strong"/>
                <w:rFonts w:ascii="GHEA Grapalat" w:hAnsi="GHEA Grapalat"/>
                <w:sz w:val="24"/>
                <w:szCs w:val="24"/>
              </w:rPr>
              <w:t xml:space="preserve"> </w:t>
            </w:r>
            <w:proofErr w:type="spellStart"/>
            <w:r w:rsidRPr="002E1DAA">
              <w:rPr>
                <w:rStyle w:val="Strong"/>
                <w:rFonts w:ascii="GHEA Grapalat" w:hAnsi="GHEA Grapalat"/>
                <w:sz w:val="24"/>
                <w:szCs w:val="24"/>
              </w:rPr>
              <w:t>միասնական</w:t>
            </w:r>
            <w:proofErr w:type="spellEnd"/>
            <w:r w:rsidRPr="002E1DAA">
              <w:rPr>
                <w:rStyle w:val="Strong"/>
                <w:rFonts w:ascii="GHEA Grapalat" w:hAnsi="GHEA Grapalat"/>
                <w:sz w:val="24"/>
                <w:szCs w:val="24"/>
              </w:rPr>
              <w:t xml:space="preserve"> </w:t>
            </w:r>
            <w:proofErr w:type="spellStart"/>
            <w:r w:rsidRPr="002E1DAA">
              <w:rPr>
                <w:rStyle w:val="Strong"/>
                <w:rFonts w:ascii="GHEA Grapalat" w:hAnsi="GHEA Grapalat"/>
                <w:sz w:val="24"/>
                <w:szCs w:val="24"/>
              </w:rPr>
              <w:t>հաշվին</w:t>
            </w:r>
            <w:proofErr w:type="spellEnd"/>
          </w:p>
        </w:tc>
      </w:tr>
    </w:tbl>
    <w:p w14:paraId="0ED7E9CD"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Calibri" w:hAnsi="Calibri" w:cs="Calibri"/>
        </w:rPr>
        <w:t> </w:t>
      </w:r>
    </w:p>
    <w:p w14:paraId="0C310C9B"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r w:rsidRPr="002E1DAA">
        <w:rPr>
          <w:rStyle w:val="Emphasis"/>
          <w:rFonts w:ascii="GHEA Grapalat" w:hAnsi="GHEA Grapalat"/>
          <w:b/>
          <w:bCs/>
        </w:rPr>
        <w:t>(</w:t>
      </w:r>
      <w:proofErr w:type="spellStart"/>
      <w:r w:rsidRPr="002E1DAA">
        <w:rPr>
          <w:rStyle w:val="Emphasis"/>
          <w:rFonts w:ascii="GHEA Grapalat" w:hAnsi="GHEA Grapalat"/>
          <w:b/>
          <w:bCs/>
        </w:rPr>
        <w:t>մասն</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ուժը</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կորցրել</w:t>
      </w:r>
      <w:proofErr w:type="spellEnd"/>
      <w:r w:rsidRPr="002E1DAA">
        <w:rPr>
          <w:rStyle w:val="Emphasis"/>
          <w:rFonts w:ascii="GHEA Grapalat" w:hAnsi="GHEA Grapalat"/>
          <w:b/>
          <w:bCs/>
        </w:rPr>
        <w:t xml:space="preserve"> է</w:t>
      </w:r>
      <w:r w:rsidRPr="002E1DAA">
        <w:rPr>
          <w:rStyle w:val="Emphasis"/>
          <w:rFonts w:ascii="Calibri" w:hAnsi="Calibri" w:cs="Calibri"/>
          <w:b/>
          <w:bCs/>
        </w:rPr>
        <w:t> </w:t>
      </w:r>
      <w:r w:rsidRPr="002E1DAA">
        <w:rPr>
          <w:rStyle w:val="Emphasis"/>
          <w:rFonts w:ascii="GHEA Grapalat" w:hAnsi="GHEA Grapalat"/>
          <w:b/>
          <w:bCs/>
        </w:rPr>
        <w:t xml:space="preserve">13.11.25 </w:t>
      </w:r>
      <w:r w:rsidRPr="002E1DAA">
        <w:rPr>
          <w:rStyle w:val="Emphasis"/>
          <w:rFonts w:ascii="GHEA Grapalat" w:hAnsi="GHEA Grapalat" w:cs="GHEA Grapalat"/>
          <w:b/>
          <w:bCs/>
        </w:rPr>
        <w:t>ՀՕ</w:t>
      </w:r>
      <w:r w:rsidRPr="002E1DAA">
        <w:rPr>
          <w:rStyle w:val="Emphasis"/>
          <w:rFonts w:ascii="GHEA Grapalat" w:hAnsi="GHEA Grapalat"/>
          <w:b/>
          <w:bCs/>
        </w:rPr>
        <w:t>-377-</w:t>
      </w:r>
      <w:r w:rsidRPr="002E1DAA">
        <w:rPr>
          <w:rStyle w:val="Emphasis"/>
          <w:rFonts w:ascii="GHEA Grapalat" w:hAnsi="GHEA Grapalat" w:cs="GHEA Grapalat"/>
          <w:b/>
          <w:bCs/>
        </w:rPr>
        <w:t>Ն</w:t>
      </w:r>
      <w:r w:rsidRPr="002E1DAA">
        <w:rPr>
          <w:rStyle w:val="Emphasis"/>
          <w:rFonts w:ascii="GHEA Grapalat" w:hAnsi="GHEA Grapalat"/>
          <w:b/>
          <w:bCs/>
        </w:rPr>
        <w:t>)</w:t>
      </w:r>
    </w:p>
    <w:p w14:paraId="50BD537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Օրենսգրքով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չափից</w:t>
      </w:r>
      <w:proofErr w:type="spellEnd"/>
      <w:r w:rsidRPr="002E1DAA">
        <w:rPr>
          <w:rFonts w:ascii="GHEA Grapalat" w:hAnsi="GHEA Grapalat"/>
        </w:rPr>
        <w:t xml:space="preserve"> </w:t>
      </w:r>
      <w:proofErr w:type="spellStart"/>
      <w:r w:rsidRPr="002E1DAA">
        <w:rPr>
          <w:rFonts w:ascii="GHEA Grapalat" w:hAnsi="GHEA Grapalat"/>
        </w:rPr>
        <w:t>ավելի</w:t>
      </w:r>
      <w:proofErr w:type="spellEnd"/>
      <w:r w:rsidRPr="002E1DAA">
        <w:rPr>
          <w:rFonts w:ascii="GHEA Grapalat" w:hAnsi="GHEA Grapalat"/>
        </w:rPr>
        <w:t xml:space="preserve"> </w:t>
      </w:r>
      <w:proofErr w:type="spellStart"/>
      <w:r w:rsidRPr="002E1DAA">
        <w:rPr>
          <w:rFonts w:ascii="GHEA Grapalat" w:hAnsi="GHEA Grapalat"/>
        </w:rPr>
        <w:t>վճարված</w:t>
      </w:r>
      <w:proofErr w:type="spellEnd"/>
      <w:r w:rsidRPr="002E1DAA">
        <w:rPr>
          <w:rFonts w:ascii="GHEA Grapalat" w:hAnsi="GHEA Grapalat"/>
        </w:rPr>
        <w:t xml:space="preserve"> </w:t>
      </w:r>
      <w:proofErr w:type="spellStart"/>
      <w:r w:rsidRPr="002E1DAA">
        <w:rPr>
          <w:rFonts w:ascii="GHEA Grapalat" w:hAnsi="GHEA Grapalat"/>
        </w:rPr>
        <w:t>եկամտային</w:t>
      </w:r>
      <w:proofErr w:type="spellEnd"/>
      <w:r w:rsidRPr="002E1DAA">
        <w:rPr>
          <w:rFonts w:ascii="GHEA Grapalat" w:hAnsi="GHEA Grapalat"/>
        </w:rPr>
        <w:t xml:space="preserve"> </w:t>
      </w:r>
      <w:proofErr w:type="spellStart"/>
      <w:r w:rsidRPr="002E1DAA">
        <w:rPr>
          <w:rFonts w:ascii="GHEA Grapalat" w:hAnsi="GHEA Grapalat"/>
        </w:rPr>
        <w:t>հարկի</w:t>
      </w:r>
      <w:proofErr w:type="spellEnd"/>
      <w:r w:rsidRPr="002E1DAA">
        <w:rPr>
          <w:rFonts w:ascii="GHEA Grapalat" w:hAnsi="GHEA Grapalat"/>
        </w:rPr>
        <w:t xml:space="preserve"> </w:t>
      </w:r>
      <w:proofErr w:type="spellStart"/>
      <w:r w:rsidRPr="002E1DAA">
        <w:rPr>
          <w:rFonts w:ascii="GHEA Grapalat" w:hAnsi="GHEA Grapalat"/>
        </w:rPr>
        <w:t>գումարները</w:t>
      </w:r>
      <w:proofErr w:type="spellEnd"/>
      <w:r w:rsidRPr="002E1DAA">
        <w:rPr>
          <w:rFonts w:ascii="GHEA Grapalat" w:hAnsi="GHEA Grapalat"/>
        </w:rPr>
        <w:t xml:space="preserve"> Օրենսգրքի՝ </w:t>
      </w:r>
      <w:proofErr w:type="spellStart"/>
      <w:r w:rsidRPr="002E1DAA">
        <w:rPr>
          <w:rFonts w:ascii="GHEA Grapalat" w:hAnsi="GHEA Grapalat"/>
        </w:rPr>
        <w:t>հարկային</w:t>
      </w:r>
      <w:proofErr w:type="spellEnd"/>
      <w:r w:rsidRPr="002E1DAA">
        <w:rPr>
          <w:rFonts w:ascii="GHEA Grapalat" w:hAnsi="GHEA Grapalat"/>
        </w:rPr>
        <w:t xml:space="preserve"> վարչարարության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և </w:t>
      </w:r>
      <w:proofErr w:type="spellStart"/>
      <w:r w:rsidRPr="002E1DAA">
        <w:rPr>
          <w:rFonts w:ascii="GHEA Grapalat" w:hAnsi="GHEA Grapalat"/>
        </w:rPr>
        <w:t>ժամկետներում</w:t>
      </w:r>
      <w:proofErr w:type="spellEnd"/>
      <w:r w:rsidRPr="002E1DAA">
        <w:rPr>
          <w:rFonts w:ascii="GHEA Grapalat" w:hAnsi="GHEA Grapalat"/>
        </w:rPr>
        <w:t xml:space="preserve"> </w:t>
      </w:r>
      <w:proofErr w:type="spellStart"/>
      <w:r w:rsidRPr="002E1DAA">
        <w:rPr>
          <w:rFonts w:ascii="GHEA Grapalat" w:hAnsi="GHEA Grapalat"/>
        </w:rPr>
        <w:t>մուտքագրվում</w:t>
      </w:r>
      <w:proofErr w:type="spellEnd"/>
      <w:r w:rsidRPr="002E1DAA">
        <w:rPr>
          <w:rFonts w:ascii="GHEA Grapalat" w:hAnsi="GHEA Grapalat"/>
        </w:rPr>
        <w:t xml:space="preserve"> են </w:t>
      </w:r>
      <w:proofErr w:type="spellStart"/>
      <w:r w:rsidRPr="002E1DAA">
        <w:rPr>
          <w:rFonts w:ascii="GHEA Grapalat" w:hAnsi="GHEA Grapalat"/>
        </w:rPr>
        <w:t>միասնական</w:t>
      </w:r>
      <w:proofErr w:type="spellEnd"/>
      <w:r w:rsidRPr="002E1DAA">
        <w:rPr>
          <w:rFonts w:ascii="GHEA Grapalat" w:hAnsi="GHEA Grapalat"/>
        </w:rPr>
        <w:t xml:space="preserve"> </w:t>
      </w:r>
      <w:proofErr w:type="spellStart"/>
      <w:r w:rsidRPr="002E1DAA">
        <w:rPr>
          <w:rFonts w:ascii="GHEA Grapalat" w:hAnsi="GHEA Grapalat"/>
        </w:rPr>
        <w:t>հաշվին</w:t>
      </w:r>
      <w:proofErr w:type="spellEnd"/>
      <w:r w:rsidRPr="002E1DAA">
        <w:rPr>
          <w:rFonts w:ascii="GHEA Grapalat" w:hAnsi="GHEA Grapalat"/>
        </w:rPr>
        <w:t>:</w:t>
      </w:r>
    </w:p>
    <w:p w14:paraId="0A37450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 </w:t>
      </w:r>
      <w:proofErr w:type="spellStart"/>
      <w:r w:rsidRPr="002E1DAA">
        <w:rPr>
          <w:rFonts w:ascii="GHEA Grapalat" w:hAnsi="GHEA Grapalat"/>
        </w:rPr>
        <w:t>Բնակարան</w:t>
      </w:r>
      <w:proofErr w:type="spellEnd"/>
      <w:r w:rsidRPr="002E1DAA">
        <w:rPr>
          <w:rFonts w:ascii="GHEA Grapalat" w:hAnsi="GHEA Grapalat"/>
        </w:rPr>
        <w:t xml:space="preserve"> </w:t>
      </w:r>
      <w:proofErr w:type="spellStart"/>
      <w:r w:rsidRPr="002E1DAA">
        <w:rPr>
          <w:rFonts w:ascii="GHEA Grapalat" w:hAnsi="GHEA Grapalat"/>
        </w:rPr>
        <w:t>ձեռք</w:t>
      </w:r>
      <w:proofErr w:type="spellEnd"/>
      <w:r w:rsidRPr="002E1DAA">
        <w:rPr>
          <w:rFonts w:ascii="GHEA Grapalat" w:hAnsi="GHEA Grapalat"/>
        </w:rPr>
        <w:t xml:space="preserve"> բերելու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անհատական</w:t>
      </w:r>
      <w:proofErr w:type="spellEnd"/>
      <w:r w:rsidRPr="002E1DAA">
        <w:rPr>
          <w:rFonts w:ascii="GHEA Grapalat" w:hAnsi="GHEA Grapalat"/>
        </w:rPr>
        <w:t xml:space="preserve"> </w:t>
      </w:r>
      <w:proofErr w:type="spellStart"/>
      <w:r w:rsidRPr="002E1DAA">
        <w:rPr>
          <w:rFonts w:ascii="GHEA Grapalat" w:hAnsi="GHEA Grapalat"/>
        </w:rPr>
        <w:t>բնակելի</w:t>
      </w:r>
      <w:proofErr w:type="spellEnd"/>
      <w:r w:rsidRPr="002E1DAA">
        <w:rPr>
          <w:rFonts w:ascii="GHEA Grapalat" w:hAnsi="GHEA Grapalat"/>
        </w:rPr>
        <w:t xml:space="preserve"> </w:t>
      </w:r>
      <w:proofErr w:type="spellStart"/>
      <w:r w:rsidRPr="002E1DAA">
        <w:rPr>
          <w:rFonts w:ascii="GHEA Grapalat" w:hAnsi="GHEA Grapalat"/>
        </w:rPr>
        <w:t>տուն</w:t>
      </w:r>
      <w:proofErr w:type="spellEnd"/>
      <w:r w:rsidRPr="002E1DAA">
        <w:rPr>
          <w:rFonts w:ascii="GHEA Grapalat" w:hAnsi="GHEA Grapalat"/>
        </w:rPr>
        <w:t xml:space="preserve"> </w:t>
      </w:r>
      <w:proofErr w:type="spellStart"/>
      <w:r w:rsidRPr="002E1DAA">
        <w:rPr>
          <w:rFonts w:ascii="GHEA Grapalat" w:hAnsi="GHEA Grapalat"/>
        </w:rPr>
        <w:t>կառուցելու</w:t>
      </w:r>
      <w:proofErr w:type="spellEnd"/>
      <w:r w:rsidRPr="002E1DAA">
        <w:rPr>
          <w:rFonts w:ascii="GHEA Grapalat" w:hAnsi="GHEA Grapalat"/>
        </w:rPr>
        <w:t xml:space="preserve"> </w:t>
      </w:r>
      <w:proofErr w:type="spellStart"/>
      <w:r w:rsidRPr="002E1DAA">
        <w:rPr>
          <w:rFonts w:ascii="GHEA Grapalat" w:hAnsi="GHEA Grapalat"/>
        </w:rPr>
        <w:t>նպատակով</w:t>
      </w:r>
      <w:proofErr w:type="spellEnd"/>
      <w:r w:rsidRPr="002E1DAA">
        <w:rPr>
          <w:rFonts w:ascii="GHEA Grapalat" w:hAnsi="GHEA Grapalat"/>
        </w:rPr>
        <w:t xml:space="preserve"> </w:t>
      </w:r>
      <w:proofErr w:type="spellStart"/>
      <w:r w:rsidRPr="002E1DAA">
        <w:rPr>
          <w:rFonts w:ascii="GHEA Grapalat" w:hAnsi="GHEA Grapalat"/>
        </w:rPr>
        <w:t>վարձու</w:t>
      </w:r>
      <w:proofErr w:type="spellEnd"/>
      <w:r w:rsidRPr="002E1DAA">
        <w:rPr>
          <w:rFonts w:ascii="GHEA Grapalat" w:hAnsi="GHEA Grapalat"/>
        </w:rPr>
        <w:t xml:space="preserve"> </w:t>
      </w:r>
      <w:proofErr w:type="spellStart"/>
      <w:r w:rsidRPr="002E1DAA">
        <w:rPr>
          <w:rFonts w:ascii="GHEA Grapalat" w:hAnsi="GHEA Grapalat"/>
        </w:rPr>
        <w:t>աշխատողի</w:t>
      </w:r>
      <w:proofErr w:type="spellEnd"/>
      <w:r w:rsidRPr="002E1DAA">
        <w:rPr>
          <w:rFonts w:ascii="GHEA Grapalat" w:hAnsi="GHEA Grapalat"/>
        </w:rPr>
        <w:t xml:space="preserve"> </w:t>
      </w:r>
      <w:proofErr w:type="spellStart"/>
      <w:r w:rsidRPr="002E1DAA">
        <w:rPr>
          <w:rFonts w:ascii="GHEA Grapalat" w:hAnsi="GHEA Grapalat"/>
        </w:rPr>
        <w:t>ստացած</w:t>
      </w:r>
      <w:proofErr w:type="spellEnd"/>
      <w:r w:rsidRPr="002E1DAA">
        <w:rPr>
          <w:rFonts w:ascii="GHEA Grapalat" w:hAnsi="GHEA Grapalat"/>
        </w:rPr>
        <w:t xml:space="preserve"> </w:t>
      </w:r>
      <w:proofErr w:type="spellStart"/>
      <w:r w:rsidRPr="002E1DAA">
        <w:rPr>
          <w:rFonts w:ascii="GHEA Grapalat" w:hAnsi="GHEA Grapalat"/>
        </w:rPr>
        <w:t>հիպոտեկային</w:t>
      </w:r>
      <w:proofErr w:type="spellEnd"/>
      <w:r w:rsidRPr="002E1DAA">
        <w:rPr>
          <w:rFonts w:ascii="GHEA Grapalat" w:hAnsi="GHEA Grapalat"/>
        </w:rPr>
        <w:t xml:space="preserve"> </w:t>
      </w:r>
      <w:proofErr w:type="spellStart"/>
      <w:r w:rsidRPr="002E1DAA">
        <w:rPr>
          <w:rFonts w:ascii="GHEA Grapalat" w:hAnsi="GHEA Grapalat"/>
        </w:rPr>
        <w:t>վարկի</w:t>
      </w:r>
      <w:proofErr w:type="spellEnd"/>
      <w:r w:rsidRPr="002E1DAA">
        <w:rPr>
          <w:rFonts w:ascii="GHEA Grapalat" w:hAnsi="GHEA Grapalat"/>
        </w:rPr>
        <w:t xml:space="preserve"> </w:t>
      </w:r>
      <w:proofErr w:type="spellStart"/>
      <w:r w:rsidRPr="002E1DAA">
        <w:rPr>
          <w:rFonts w:ascii="GHEA Grapalat" w:hAnsi="GHEA Grapalat"/>
        </w:rPr>
        <w:t>սպասարկման</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վճարված</w:t>
      </w:r>
      <w:proofErr w:type="spellEnd"/>
      <w:r w:rsidRPr="002E1DAA">
        <w:rPr>
          <w:rFonts w:ascii="GHEA Grapalat" w:hAnsi="GHEA Grapalat"/>
        </w:rPr>
        <w:t xml:space="preserve"> </w:t>
      </w:r>
      <w:proofErr w:type="spellStart"/>
      <w:r w:rsidRPr="002E1DAA">
        <w:rPr>
          <w:rFonts w:ascii="GHEA Grapalat" w:hAnsi="GHEA Grapalat"/>
        </w:rPr>
        <w:t>տոկոսների</w:t>
      </w:r>
      <w:proofErr w:type="spellEnd"/>
      <w:r w:rsidRPr="002E1DAA">
        <w:rPr>
          <w:rFonts w:ascii="GHEA Grapalat" w:hAnsi="GHEA Grapalat"/>
        </w:rPr>
        <w:t xml:space="preserve"> </w:t>
      </w:r>
      <w:proofErr w:type="spellStart"/>
      <w:r w:rsidRPr="002E1DAA">
        <w:rPr>
          <w:rFonts w:ascii="GHEA Grapalat" w:hAnsi="GHEA Grapalat"/>
        </w:rPr>
        <w:t>գումարները</w:t>
      </w:r>
      <w:proofErr w:type="spellEnd"/>
      <w:r w:rsidRPr="002E1DAA">
        <w:rPr>
          <w:rFonts w:ascii="GHEA Grapalat" w:hAnsi="GHEA Grapalat"/>
        </w:rPr>
        <w:t xml:space="preserve"> </w:t>
      </w:r>
      <w:proofErr w:type="spellStart"/>
      <w:r w:rsidRPr="002E1DAA">
        <w:rPr>
          <w:rFonts w:ascii="GHEA Grapalat" w:hAnsi="GHEA Grapalat"/>
        </w:rPr>
        <w:t>փոխհատուցվում</w:t>
      </w:r>
      <w:proofErr w:type="spellEnd"/>
      <w:r w:rsidRPr="002E1DAA">
        <w:rPr>
          <w:rFonts w:ascii="GHEA Grapalat" w:hAnsi="GHEA Grapalat"/>
        </w:rPr>
        <w:t xml:space="preserve"> են Օրենսգրքի 160-րդ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w:t>
      </w:r>
    </w:p>
    <w:p w14:paraId="055F3C97"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3.1.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հավատարմագրված</w:t>
      </w:r>
      <w:proofErr w:type="spellEnd"/>
      <w:r w:rsidRPr="002E1DAA">
        <w:rPr>
          <w:rFonts w:ascii="GHEA Grapalat" w:hAnsi="GHEA Grapalat"/>
        </w:rPr>
        <w:t xml:space="preserve"> </w:t>
      </w:r>
      <w:proofErr w:type="spellStart"/>
      <w:r w:rsidRPr="002E1DAA">
        <w:rPr>
          <w:rFonts w:ascii="GHEA Grapalat" w:hAnsi="GHEA Grapalat"/>
        </w:rPr>
        <w:t>բարձրագույն</w:t>
      </w:r>
      <w:proofErr w:type="spellEnd"/>
      <w:r w:rsidRPr="002E1DAA">
        <w:rPr>
          <w:rFonts w:ascii="GHEA Grapalat" w:hAnsi="GHEA Grapalat"/>
        </w:rPr>
        <w:t xml:space="preserve"> </w:t>
      </w:r>
      <w:proofErr w:type="spellStart"/>
      <w:r w:rsidRPr="002E1DAA">
        <w:rPr>
          <w:rFonts w:ascii="GHEA Grapalat" w:hAnsi="GHEA Grapalat"/>
        </w:rPr>
        <w:t>ուսումնական</w:t>
      </w:r>
      <w:proofErr w:type="spellEnd"/>
      <w:r w:rsidRPr="002E1DAA">
        <w:rPr>
          <w:rFonts w:ascii="GHEA Grapalat" w:hAnsi="GHEA Grapalat"/>
        </w:rPr>
        <w:t xml:space="preserve"> </w:t>
      </w:r>
      <w:proofErr w:type="spellStart"/>
      <w:r w:rsidRPr="002E1DAA">
        <w:rPr>
          <w:rFonts w:ascii="GHEA Grapalat" w:hAnsi="GHEA Grapalat"/>
        </w:rPr>
        <w:t>հաստատությունների</w:t>
      </w:r>
      <w:proofErr w:type="spellEnd"/>
      <w:r w:rsidRPr="002E1DAA">
        <w:rPr>
          <w:rFonts w:ascii="GHEA Grapalat" w:hAnsi="GHEA Grapalat"/>
        </w:rPr>
        <w:t xml:space="preserve">՝ </w:t>
      </w:r>
      <w:proofErr w:type="spellStart"/>
      <w:r w:rsidRPr="002E1DAA">
        <w:rPr>
          <w:rFonts w:ascii="GHEA Grapalat" w:hAnsi="GHEA Grapalat"/>
        </w:rPr>
        <w:t>Կառավարության</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w:t>
      </w:r>
      <w:proofErr w:type="spellStart"/>
      <w:r w:rsidRPr="002E1DAA">
        <w:rPr>
          <w:rFonts w:ascii="GHEA Grapalat" w:hAnsi="GHEA Grapalat"/>
        </w:rPr>
        <w:t>մասնագիտություններով</w:t>
      </w:r>
      <w:proofErr w:type="spellEnd"/>
      <w:r w:rsidRPr="002E1DAA">
        <w:rPr>
          <w:rFonts w:ascii="GHEA Grapalat" w:hAnsi="GHEA Grapalat"/>
        </w:rPr>
        <w:t xml:space="preserve"> </w:t>
      </w:r>
      <w:proofErr w:type="spellStart"/>
      <w:r w:rsidRPr="002E1DAA">
        <w:rPr>
          <w:rFonts w:ascii="GHEA Grapalat" w:hAnsi="GHEA Grapalat"/>
        </w:rPr>
        <w:t>լրիվ</w:t>
      </w:r>
      <w:proofErr w:type="spellEnd"/>
      <w:r w:rsidRPr="002E1DAA">
        <w:rPr>
          <w:rFonts w:ascii="GHEA Grapalat" w:hAnsi="GHEA Grapalat"/>
        </w:rPr>
        <w:t xml:space="preserve"> </w:t>
      </w:r>
      <w:proofErr w:type="spellStart"/>
      <w:r w:rsidRPr="002E1DAA">
        <w:rPr>
          <w:rFonts w:ascii="GHEA Grapalat" w:hAnsi="GHEA Grapalat"/>
        </w:rPr>
        <w:t>բեռնվածությամբ</w:t>
      </w:r>
      <w:proofErr w:type="spellEnd"/>
      <w:r w:rsidRPr="002E1DAA">
        <w:rPr>
          <w:rFonts w:ascii="GHEA Grapalat" w:hAnsi="GHEA Grapalat"/>
        </w:rPr>
        <w:t xml:space="preserve"> </w:t>
      </w:r>
      <w:proofErr w:type="spellStart"/>
      <w:r w:rsidRPr="002E1DAA">
        <w:rPr>
          <w:rFonts w:ascii="GHEA Grapalat" w:hAnsi="GHEA Grapalat"/>
        </w:rPr>
        <w:t>բարձրագույն</w:t>
      </w:r>
      <w:proofErr w:type="spellEnd"/>
      <w:r w:rsidRPr="002E1DAA">
        <w:rPr>
          <w:rFonts w:ascii="GHEA Grapalat" w:hAnsi="GHEA Grapalat"/>
        </w:rPr>
        <w:t xml:space="preserve"> </w:t>
      </w:r>
      <w:proofErr w:type="spellStart"/>
      <w:r w:rsidRPr="002E1DAA">
        <w:rPr>
          <w:rFonts w:ascii="GHEA Grapalat" w:hAnsi="GHEA Grapalat"/>
        </w:rPr>
        <w:t>կրթության</w:t>
      </w:r>
      <w:proofErr w:type="spellEnd"/>
      <w:r w:rsidRPr="002E1DAA">
        <w:rPr>
          <w:rFonts w:ascii="GHEA Grapalat" w:hAnsi="GHEA Grapalat"/>
        </w:rPr>
        <w:t xml:space="preserve"> </w:t>
      </w:r>
      <w:proofErr w:type="spellStart"/>
      <w:r w:rsidRPr="002E1DAA">
        <w:rPr>
          <w:rFonts w:ascii="GHEA Grapalat" w:hAnsi="GHEA Grapalat"/>
        </w:rPr>
        <w:t>երկրորդ</w:t>
      </w:r>
      <w:proofErr w:type="spellEnd"/>
      <w:r w:rsidRPr="002E1DAA">
        <w:rPr>
          <w:rFonts w:ascii="GHEA Grapalat" w:hAnsi="GHEA Grapalat"/>
        </w:rPr>
        <w:t xml:space="preserve"> և </w:t>
      </w:r>
      <w:proofErr w:type="spellStart"/>
      <w:r w:rsidRPr="002E1DAA">
        <w:rPr>
          <w:rFonts w:ascii="GHEA Grapalat" w:hAnsi="GHEA Grapalat"/>
        </w:rPr>
        <w:t>երրորդ</w:t>
      </w:r>
      <w:proofErr w:type="spellEnd"/>
      <w:r w:rsidRPr="002E1DAA">
        <w:rPr>
          <w:rFonts w:ascii="GHEA Grapalat" w:hAnsi="GHEA Grapalat"/>
        </w:rPr>
        <w:t xml:space="preserve"> </w:t>
      </w:r>
      <w:proofErr w:type="spellStart"/>
      <w:r w:rsidRPr="002E1DAA">
        <w:rPr>
          <w:rFonts w:ascii="GHEA Grapalat" w:hAnsi="GHEA Grapalat"/>
        </w:rPr>
        <w:t>մակարդակներում</w:t>
      </w:r>
      <w:proofErr w:type="spellEnd"/>
      <w:r w:rsidRPr="002E1DAA">
        <w:rPr>
          <w:rFonts w:ascii="GHEA Grapalat" w:hAnsi="GHEA Grapalat"/>
        </w:rPr>
        <w:t xml:space="preserve"> և </w:t>
      </w:r>
      <w:proofErr w:type="spellStart"/>
      <w:r w:rsidRPr="002E1DAA">
        <w:rPr>
          <w:rFonts w:ascii="GHEA Grapalat" w:hAnsi="GHEA Grapalat"/>
        </w:rPr>
        <w:t>ռեզիդենտուրայում</w:t>
      </w:r>
      <w:proofErr w:type="spellEnd"/>
      <w:r w:rsidRPr="002E1DAA">
        <w:rPr>
          <w:rFonts w:ascii="GHEA Grapalat" w:hAnsi="GHEA Grapalat"/>
        </w:rPr>
        <w:t xml:space="preserve"> </w:t>
      </w:r>
      <w:proofErr w:type="spellStart"/>
      <w:r w:rsidRPr="002E1DAA">
        <w:rPr>
          <w:rFonts w:ascii="GHEA Grapalat" w:hAnsi="GHEA Grapalat"/>
        </w:rPr>
        <w:t>սովորող</w:t>
      </w:r>
      <w:proofErr w:type="spellEnd"/>
      <w:r w:rsidRPr="002E1DAA">
        <w:rPr>
          <w:rFonts w:ascii="GHEA Grapalat" w:hAnsi="GHEA Grapalat"/>
        </w:rPr>
        <w:t xml:space="preserve"> (</w:t>
      </w:r>
      <w:proofErr w:type="spellStart"/>
      <w:r w:rsidRPr="002E1DAA">
        <w:rPr>
          <w:rFonts w:ascii="GHEA Grapalat" w:hAnsi="GHEA Grapalat"/>
        </w:rPr>
        <w:t>ուսանող</w:t>
      </w:r>
      <w:proofErr w:type="spellEnd"/>
      <w:r w:rsidRPr="002E1DAA">
        <w:rPr>
          <w:rFonts w:ascii="GHEA Grapalat" w:hAnsi="GHEA Grapalat"/>
        </w:rPr>
        <w:t xml:space="preserve">) </w:t>
      </w:r>
      <w:proofErr w:type="spellStart"/>
      <w:r w:rsidRPr="002E1DAA">
        <w:rPr>
          <w:rFonts w:ascii="GHEA Grapalat" w:hAnsi="GHEA Grapalat"/>
        </w:rPr>
        <w:t>վարձու</w:t>
      </w:r>
      <w:proofErr w:type="spellEnd"/>
      <w:r w:rsidRPr="002E1DAA">
        <w:rPr>
          <w:rFonts w:ascii="GHEA Grapalat" w:hAnsi="GHEA Grapalat"/>
        </w:rPr>
        <w:t xml:space="preserve"> </w:t>
      </w:r>
      <w:proofErr w:type="spellStart"/>
      <w:r w:rsidRPr="002E1DAA">
        <w:rPr>
          <w:rFonts w:ascii="GHEA Grapalat" w:hAnsi="GHEA Grapalat"/>
        </w:rPr>
        <w:t>աշխատողի</w:t>
      </w:r>
      <w:proofErr w:type="spellEnd"/>
      <w:r w:rsidRPr="002E1DAA">
        <w:rPr>
          <w:rFonts w:ascii="GHEA Grapalat" w:hAnsi="GHEA Grapalat"/>
        </w:rPr>
        <w:t xml:space="preserve"> </w:t>
      </w:r>
      <w:proofErr w:type="spellStart"/>
      <w:r w:rsidRPr="002E1DAA">
        <w:rPr>
          <w:rFonts w:ascii="GHEA Grapalat" w:hAnsi="GHEA Grapalat"/>
        </w:rPr>
        <w:t>ուսման</w:t>
      </w:r>
      <w:proofErr w:type="spellEnd"/>
      <w:r w:rsidRPr="002E1DAA">
        <w:rPr>
          <w:rFonts w:ascii="GHEA Grapalat" w:hAnsi="GHEA Grapalat"/>
        </w:rPr>
        <w:t xml:space="preserve"> </w:t>
      </w:r>
      <w:proofErr w:type="spellStart"/>
      <w:r w:rsidRPr="002E1DAA">
        <w:rPr>
          <w:rFonts w:ascii="GHEA Grapalat" w:hAnsi="GHEA Grapalat"/>
        </w:rPr>
        <w:t>վարձը</w:t>
      </w:r>
      <w:proofErr w:type="spellEnd"/>
      <w:r w:rsidRPr="002E1DAA">
        <w:rPr>
          <w:rFonts w:ascii="GHEA Grapalat" w:hAnsi="GHEA Grapalat"/>
        </w:rPr>
        <w:t xml:space="preserve"> </w:t>
      </w:r>
      <w:proofErr w:type="spellStart"/>
      <w:r w:rsidRPr="002E1DAA">
        <w:rPr>
          <w:rFonts w:ascii="GHEA Grapalat" w:hAnsi="GHEA Grapalat"/>
        </w:rPr>
        <w:t>փոխհատուցվում</w:t>
      </w:r>
      <w:proofErr w:type="spellEnd"/>
      <w:r w:rsidRPr="002E1DAA">
        <w:rPr>
          <w:rFonts w:ascii="GHEA Grapalat" w:hAnsi="GHEA Grapalat"/>
        </w:rPr>
        <w:t xml:space="preserve"> է </w:t>
      </w:r>
      <w:proofErr w:type="spellStart"/>
      <w:r w:rsidRPr="002E1DAA">
        <w:rPr>
          <w:rFonts w:ascii="GHEA Grapalat" w:hAnsi="GHEA Grapalat"/>
        </w:rPr>
        <w:lastRenderedPageBreak/>
        <w:t>ուսումնական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ավարտից</w:t>
      </w:r>
      <w:proofErr w:type="spellEnd"/>
      <w:r w:rsidRPr="002E1DAA">
        <w:rPr>
          <w:rFonts w:ascii="GHEA Grapalat" w:hAnsi="GHEA Grapalat"/>
        </w:rPr>
        <w:t xml:space="preserve"> </w:t>
      </w:r>
      <w:proofErr w:type="spellStart"/>
      <w:r w:rsidRPr="002E1DAA">
        <w:rPr>
          <w:rFonts w:ascii="GHEA Grapalat" w:hAnsi="GHEA Grapalat"/>
        </w:rPr>
        <w:t>հետո</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Օրենսգրքի 160.1-ին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w:t>
      </w:r>
    </w:p>
    <w:p w14:paraId="31A41EAF" w14:textId="77777777" w:rsidR="0041769E" w:rsidRPr="002E1DAA" w:rsidRDefault="0041769E" w:rsidP="00E924AB">
      <w:pPr>
        <w:pStyle w:val="NormalWeb"/>
        <w:spacing w:before="0" w:beforeAutospacing="0" w:after="0" w:afterAutospacing="0" w:line="360" w:lineRule="auto"/>
        <w:ind w:firstLine="375"/>
        <w:jc w:val="both"/>
        <w:rPr>
          <w:rFonts w:ascii="GHEA Grapalat" w:hAnsi="GHEA Grapalat"/>
        </w:rPr>
      </w:pPr>
      <w:r w:rsidRPr="002E1DAA">
        <w:rPr>
          <w:rFonts w:ascii="GHEA Grapalat" w:hAnsi="GHEA Grapalat"/>
        </w:rPr>
        <w:t xml:space="preserve">4. </w:t>
      </w:r>
      <w:proofErr w:type="spellStart"/>
      <w:r w:rsidRPr="002E1DAA">
        <w:rPr>
          <w:rFonts w:ascii="GHEA Grapalat" w:hAnsi="GHEA Grapalat"/>
        </w:rPr>
        <w:t>Շահաբաժինների</w:t>
      </w:r>
      <w:proofErr w:type="spellEnd"/>
      <w:r w:rsidRPr="002E1DAA">
        <w:rPr>
          <w:rFonts w:ascii="GHEA Grapalat" w:hAnsi="GHEA Grapalat"/>
        </w:rPr>
        <w:t xml:space="preserve"> </w:t>
      </w:r>
      <w:proofErr w:type="spellStart"/>
      <w:r w:rsidRPr="002E1DAA">
        <w:rPr>
          <w:rFonts w:ascii="GHEA Grapalat" w:hAnsi="GHEA Grapalat"/>
        </w:rPr>
        <w:t>տեսքով</w:t>
      </w:r>
      <w:proofErr w:type="spellEnd"/>
      <w:r w:rsidRPr="002E1DAA">
        <w:rPr>
          <w:rFonts w:ascii="GHEA Grapalat" w:hAnsi="GHEA Grapalat"/>
        </w:rPr>
        <w:t xml:space="preserve"> </w:t>
      </w:r>
      <w:proofErr w:type="spellStart"/>
      <w:r w:rsidRPr="002E1DAA">
        <w:rPr>
          <w:rFonts w:ascii="GHEA Grapalat" w:hAnsi="GHEA Grapalat"/>
        </w:rPr>
        <w:t>ստացվող</w:t>
      </w:r>
      <w:proofErr w:type="spellEnd"/>
      <w:r w:rsidRPr="002E1DAA">
        <w:rPr>
          <w:rFonts w:ascii="GHEA Grapalat" w:hAnsi="GHEA Grapalat"/>
        </w:rPr>
        <w:t xml:space="preserve"> </w:t>
      </w:r>
      <w:proofErr w:type="spellStart"/>
      <w:r w:rsidRPr="002E1DAA">
        <w:rPr>
          <w:rFonts w:ascii="GHEA Grapalat" w:hAnsi="GHEA Grapalat"/>
        </w:rPr>
        <w:t>եկամուտները</w:t>
      </w:r>
      <w:proofErr w:type="spellEnd"/>
      <w:ins w:id="37" w:author="Sevak Bazeyan" w:date="2026-03-17T16:12:00Z">
        <w:r w:rsidR="00D11DC7" w:rsidRPr="002E1DAA">
          <w:rPr>
            <w:rFonts w:ascii="GHEA Grapalat" w:hAnsi="GHEA Grapalat"/>
            <w:lang w:val="hy-AM"/>
          </w:rPr>
          <w:t xml:space="preserve">, </w:t>
        </w:r>
      </w:ins>
      <w:ins w:id="38" w:author="Armine Musaelyan" w:date="2026-04-23T09:33:00Z">
        <w:r w:rsidR="00E924AB" w:rsidRPr="00E924AB">
          <w:rPr>
            <w:rFonts w:ascii="GHEA Grapalat" w:hAnsi="GHEA Grapalat"/>
            <w:lang w:val="hy-AM"/>
          </w:rPr>
          <w:t xml:space="preserve">բացառությամբ բանկի կանոնադրական կամ </w:t>
        </w:r>
        <w:proofErr w:type="spellStart"/>
        <w:r w:rsidR="00E924AB" w:rsidRPr="00E924AB">
          <w:rPr>
            <w:rFonts w:ascii="GHEA Grapalat" w:hAnsi="GHEA Grapalat"/>
            <w:lang w:val="hy-AM"/>
          </w:rPr>
          <w:t>բաժնե</w:t>
        </w:r>
        <w:r w:rsidR="00E924AB" w:rsidRPr="00E924AB">
          <w:rPr>
            <w:rFonts w:ascii="GHEA Grapalat" w:hAnsi="GHEA Grapalat"/>
            <w:lang w:val="hy-AM"/>
          </w:rPr>
          <w:softHyphen/>
          <w:t>հա</w:t>
        </w:r>
        <w:r w:rsidR="00E924AB" w:rsidRPr="00E924AB">
          <w:rPr>
            <w:rFonts w:ascii="GHEA Grapalat" w:hAnsi="GHEA Grapalat"/>
            <w:lang w:val="hy-AM"/>
          </w:rPr>
          <w:softHyphen/>
          <w:t>վաք</w:t>
        </w:r>
        <w:proofErr w:type="spellEnd"/>
        <w:r w:rsidR="00E924AB" w:rsidRPr="00E924AB">
          <w:rPr>
            <w:rFonts w:ascii="GHEA Grapalat" w:hAnsi="GHEA Grapalat"/>
            <w:lang w:val="hy-AM"/>
          </w:rPr>
          <w:t xml:space="preserve"> կամ </w:t>
        </w:r>
        <w:proofErr w:type="spellStart"/>
        <w:r w:rsidR="00E924AB" w:rsidRPr="00E924AB">
          <w:rPr>
            <w:rFonts w:ascii="GHEA Grapalat" w:hAnsi="GHEA Grapalat"/>
            <w:lang w:val="hy-AM"/>
          </w:rPr>
          <w:t>փայահավաք</w:t>
        </w:r>
        <w:proofErr w:type="spellEnd"/>
        <w:r w:rsidR="00E924AB" w:rsidRPr="00E924AB">
          <w:rPr>
            <w:rFonts w:ascii="GHEA Grapalat" w:hAnsi="GHEA Grapalat"/>
            <w:lang w:val="hy-AM"/>
          </w:rPr>
          <w:t xml:space="preserve"> կապիտալում մասնակցությունից (բաժնետոմսից, բաժնեմասից, փայաբաժնից) շահաբաժինների տեսքով ստացվող եկամուտների</w:t>
        </w:r>
      </w:ins>
      <w:r w:rsidR="00D11DC7" w:rsidRPr="00E924AB">
        <w:rPr>
          <w:rFonts w:ascii="GHEA Grapalat" w:hAnsi="GHEA Grapalat"/>
          <w:lang w:val="hy-AM"/>
        </w:rPr>
        <w:t>,</w:t>
      </w:r>
      <w:r w:rsidRPr="002E1DAA">
        <w:rPr>
          <w:rFonts w:ascii="GHEA Grapalat" w:hAnsi="GHEA Grapalat"/>
        </w:rPr>
        <w:t xml:space="preserve"> </w:t>
      </w:r>
      <w:proofErr w:type="spellStart"/>
      <w:r w:rsidRPr="002E1DAA">
        <w:rPr>
          <w:rFonts w:ascii="GHEA Grapalat" w:hAnsi="GHEA Grapalat"/>
        </w:rPr>
        <w:t>դրանց</w:t>
      </w:r>
      <w:proofErr w:type="spellEnd"/>
      <w:r w:rsidRPr="002E1DAA">
        <w:rPr>
          <w:rFonts w:ascii="GHEA Grapalat" w:hAnsi="GHEA Grapalat"/>
        </w:rPr>
        <w:t xml:space="preserve"> </w:t>
      </w:r>
      <w:proofErr w:type="spellStart"/>
      <w:r w:rsidRPr="002E1DAA">
        <w:rPr>
          <w:rFonts w:ascii="GHEA Grapalat" w:hAnsi="GHEA Grapalat"/>
        </w:rPr>
        <w:t>ստացման</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շահաբաժին</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Հանրապետության</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նույն</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կանոնադրական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բաժնեհավաք</w:t>
      </w:r>
      <w:proofErr w:type="spellEnd"/>
      <w:r w:rsidRPr="002E1DAA">
        <w:rPr>
          <w:rFonts w:ascii="GHEA Grapalat" w:hAnsi="GHEA Grapalat"/>
        </w:rPr>
        <w:t xml:space="preserve"> </w:t>
      </w:r>
      <w:proofErr w:type="spellStart"/>
      <w:r w:rsidRPr="002E1DAA">
        <w:rPr>
          <w:rFonts w:ascii="GHEA Grapalat" w:hAnsi="GHEA Grapalat"/>
        </w:rPr>
        <w:t>կապիտալում</w:t>
      </w:r>
      <w:proofErr w:type="spellEnd"/>
      <w:r w:rsidRPr="002E1DAA">
        <w:rPr>
          <w:rFonts w:ascii="GHEA Grapalat" w:hAnsi="GHEA Grapalat"/>
        </w:rPr>
        <w:t xml:space="preserve"> </w:t>
      </w:r>
      <w:proofErr w:type="spellStart"/>
      <w:r w:rsidRPr="002E1DAA">
        <w:rPr>
          <w:rFonts w:ascii="GHEA Grapalat" w:hAnsi="GHEA Grapalat"/>
        </w:rPr>
        <w:t>օրենսդրությամբ</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ներդնելու</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ներդրված</w:t>
      </w:r>
      <w:proofErr w:type="spellEnd"/>
      <w:r w:rsidRPr="002E1DAA">
        <w:rPr>
          <w:rFonts w:ascii="GHEA Grapalat" w:hAnsi="GHEA Grapalat"/>
        </w:rPr>
        <w:t xml:space="preserve"> </w:t>
      </w:r>
      <w:proofErr w:type="spellStart"/>
      <w:r w:rsidRPr="002E1DAA">
        <w:rPr>
          <w:rFonts w:ascii="GHEA Grapalat" w:hAnsi="GHEA Grapalat"/>
        </w:rPr>
        <w:t>գումարը</w:t>
      </w:r>
      <w:proofErr w:type="spellEnd"/>
      <w:r w:rsidRPr="002E1DAA">
        <w:rPr>
          <w:rFonts w:ascii="GHEA Grapalat" w:hAnsi="GHEA Grapalat"/>
        </w:rPr>
        <w:t xml:space="preserve">` </w:t>
      </w:r>
      <w:proofErr w:type="spellStart"/>
      <w:r w:rsidRPr="002E1DAA">
        <w:rPr>
          <w:rFonts w:ascii="GHEA Grapalat" w:hAnsi="GHEA Grapalat"/>
        </w:rPr>
        <w:t>ներդրման</w:t>
      </w:r>
      <w:proofErr w:type="spellEnd"/>
      <w:r w:rsidRPr="002E1DAA">
        <w:rPr>
          <w:rFonts w:ascii="GHEA Grapalat" w:hAnsi="GHEA Grapalat"/>
        </w:rPr>
        <w:t xml:space="preserve"> </w:t>
      </w:r>
      <w:proofErr w:type="spellStart"/>
      <w:r w:rsidRPr="002E1DAA">
        <w:rPr>
          <w:rFonts w:ascii="GHEA Grapalat" w:hAnsi="GHEA Grapalat"/>
        </w:rPr>
        <w:t>չափով</w:t>
      </w:r>
      <w:proofErr w:type="spellEnd"/>
      <w:r w:rsidRPr="002E1DAA">
        <w:rPr>
          <w:rFonts w:ascii="GHEA Grapalat" w:hAnsi="GHEA Grapalat"/>
        </w:rPr>
        <w:t xml:space="preserve">, </w:t>
      </w:r>
      <w:proofErr w:type="spellStart"/>
      <w:r w:rsidRPr="002E1DAA">
        <w:rPr>
          <w:rFonts w:ascii="GHEA Grapalat" w:hAnsi="GHEA Grapalat"/>
        </w:rPr>
        <w:t>բայց</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ավելի</w:t>
      </w:r>
      <w:proofErr w:type="spellEnd"/>
      <w:r w:rsidRPr="002E1DAA">
        <w:rPr>
          <w:rFonts w:ascii="GHEA Grapalat" w:hAnsi="GHEA Grapalat"/>
        </w:rPr>
        <w:t xml:space="preserve">, </w:t>
      </w:r>
      <w:proofErr w:type="spellStart"/>
      <w:r w:rsidRPr="002E1DAA">
        <w:rPr>
          <w:rFonts w:ascii="GHEA Grapalat" w:hAnsi="GHEA Grapalat"/>
        </w:rPr>
        <w:t>քան</w:t>
      </w:r>
      <w:proofErr w:type="spellEnd"/>
      <w:r w:rsidRPr="002E1DAA">
        <w:rPr>
          <w:rFonts w:ascii="GHEA Grapalat" w:hAnsi="GHEA Grapalat"/>
        </w:rPr>
        <w:t xml:space="preserve"> </w:t>
      </w:r>
      <w:proofErr w:type="spellStart"/>
      <w:r w:rsidRPr="002E1DAA">
        <w:rPr>
          <w:rFonts w:ascii="GHEA Grapalat" w:hAnsi="GHEA Grapalat"/>
        </w:rPr>
        <w:t>շահաբաժիններից</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բյուջե</w:t>
      </w:r>
      <w:proofErr w:type="spellEnd"/>
      <w:r w:rsidRPr="002E1DAA">
        <w:rPr>
          <w:rFonts w:ascii="GHEA Grapalat" w:hAnsi="GHEA Grapalat"/>
        </w:rPr>
        <w:t xml:space="preserve"> </w:t>
      </w:r>
      <w:proofErr w:type="spellStart"/>
      <w:r w:rsidRPr="002E1DAA">
        <w:rPr>
          <w:rFonts w:ascii="GHEA Grapalat" w:hAnsi="GHEA Grapalat"/>
        </w:rPr>
        <w:t>վճարված</w:t>
      </w:r>
      <w:proofErr w:type="spellEnd"/>
      <w:r w:rsidRPr="002E1DAA">
        <w:rPr>
          <w:rFonts w:ascii="GHEA Grapalat" w:hAnsi="GHEA Grapalat"/>
        </w:rPr>
        <w:t xml:space="preserve"> </w:t>
      </w:r>
      <w:proofErr w:type="spellStart"/>
      <w:r w:rsidRPr="002E1DAA">
        <w:rPr>
          <w:rFonts w:ascii="GHEA Grapalat" w:hAnsi="GHEA Grapalat"/>
        </w:rPr>
        <w:t>հարկի</w:t>
      </w:r>
      <w:proofErr w:type="spellEnd"/>
      <w:r w:rsidRPr="002E1DAA">
        <w:rPr>
          <w:rFonts w:ascii="GHEA Grapalat" w:hAnsi="GHEA Grapalat"/>
        </w:rPr>
        <w:t xml:space="preserve"> </w:t>
      </w:r>
      <w:proofErr w:type="spellStart"/>
      <w:r w:rsidRPr="002E1DAA">
        <w:rPr>
          <w:rFonts w:ascii="GHEA Grapalat" w:hAnsi="GHEA Grapalat"/>
        </w:rPr>
        <w:t>գումարները</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բյուջեից</w:t>
      </w:r>
      <w:proofErr w:type="spellEnd"/>
      <w:r w:rsidRPr="002E1DAA">
        <w:rPr>
          <w:rFonts w:ascii="GHEA Grapalat" w:hAnsi="GHEA Grapalat"/>
        </w:rPr>
        <w:t xml:space="preserve"> </w:t>
      </w:r>
      <w:proofErr w:type="spellStart"/>
      <w:r w:rsidRPr="002E1DAA">
        <w:rPr>
          <w:rFonts w:ascii="GHEA Grapalat" w:hAnsi="GHEA Grapalat"/>
        </w:rPr>
        <w:t>փոխհատուցվում</w:t>
      </w:r>
      <w:proofErr w:type="spellEnd"/>
      <w:r w:rsidRPr="002E1DAA">
        <w:rPr>
          <w:rFonts w:ascii="GHEA Grapalat" w:hAnsi="GHEA Grapalat"/>
        </w:rPr>
        <w:t xml:space="preserve"> է </w:t>
      </w:r>
      <w:proofErr w:type="spellStart"/>
      <w:r w:rsidRPr="002E1DAA">
        <w:rPr>
          <w:rFonts w:ascii="GHEA Grapalat" w:hAnsi="GHEA Grapalat"/>
        </w:rPr>
        <w:t>Կառավարության</w:t>
      </w:r>
      <w:proofErr w:type="spellEnd"/>
      <w:r w:rsidRPr="002E1DAA">
        <w:rPr>
          <w:rFonts w:ascii="GHEA Grapalat" w:hAnsi="GHEA Grapalat"/>
        </w:rPr>
        <w:t xml:space="preserve"> </w:t>
      </w:r>
      <w:proofErr w:type="spellStart"/>
      <w:r w:rsidRPr="002E1DAA">
        <w:rPr>
          <w:rFonts w:ascii="GHEA Grapalat" w:hAnsi="GHEA Grapalat"/>
        </w:rPr>
        <w:t>սահմանած</w:t>
      </w:r>
      <w:proofErr w:type="spellEnd"/>
      <w:r w:rsidRPr="002E1DAA">
        <w:rPr>
          <w:rFonts w:ascii="GHEA Grapalat" w:hAnsi="GHEA Grapalat"/>
        </w:rPr>
        <w:t xml:space="preserve"> </w:t>
      </w:r>
      <w:hyperlink r:id="rId9" w:tgtFrame="_blank" w:history="1">
        <w:proofErr w:type="spellStart"/>
        <w:r w:rsidRPr="002E1DAA">
          <w:rPr>
            <w:rStyle w:val="Hyperlink"/>
            <w:rFonts w:ascii="GHEA Grapalat" w:hAnsi="GHEA Grapalat"/>
          </w:rPr>
          <w:t>կարգով</w:t>
        </w:r>
        <w:proofErr w:type="spellEnd"/>
      </w:hyperlink>
      <w:r w:rsidRPr="002E1DAA">
        <w:rPr>
          <w:rFonts w:ascii="GHEA Grapalat" w:hAnsi="GHEA Grapalat"/>
        </w:rPr>
        <w:t xml:space="preserve">` </w:t>
      </w:r>
      <w:proofErr w:type="spellStart"/>
      <w:r w:rsidRPr="002E1DAA">
        <w:rPr>
          <w:rFonts w:ascii="GHEA Grapalat" w:hAnsi="GHEA Grapalat"/>
        </w:rPr>
        <w:t>հաշվի</w:t>
      </w:r>
      <w:proofErr w:type="spellEnd"/>
      <w:r w:rsidRPr="002E1DAA">
        <w:rPr>
          <w:rFonts w:ascii="GHEA Grapalat" w:hAnsi="GHEA Grapalat"/>
        </w:rPr>
        <w:t xml:space="preserve"> </w:t>
      </w:r>
      <w:proofErr w:type="spellStart"/>
      <w:r w:rsidRPr="002E1DAA">
        <w:rPr>
          <w:rFonts w:ascii="GHEA Grapalat" w:hAnsi="GHEA Grapalat"/>
        </w:rPr>
        <w:t>առնելով</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սահմանափակումները</w:t>
      </w:r>
      <w:proofErr w:type="spellEnd"/>
      <w:r w:rsidRPr="002E1DAA">
        <w:rPr>
          <w:rFonts w:ascii="GHEA Grapalat" w:hAnsi="GHEA Grapalat"/>
        </w:rPr>
        <w:t>:</w:t>
      </w:r>
    </w:p>
    <w:p w14:paraId="0039F166"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proofErr w:type="spellStart"/>
      <w:r w:rsidRPr="002E1DAA">
        <w:rPr>
          <w:rFonts w:ascii="GHEA Grapalat" w:hAnsi="GHEA Grapalat"/>
        </w:rPr>
        <w:t>Սույն</w:t>
      </w:r>
      <w:proofErr w:type="spellEnd"/>
      <w:r w:rsidRPr="002E1DAA">
        <w:rPr>
          <w:rFonts w:ascii="GHEA Grapalat" w:hAnsi="GHEA Grapalat"/>
        </w:rPr>
        <w:t xml:space="preserve">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բյուջեից</w:t>
      </w:r>
      <w:proofErr w:type="spellEnd"/>
      <w:r w:rsidRPr="002E1DAA">
        <w:rPr>
          <w:rFonts w:ascii="GHEA Grapalat" w:hAnsi="GHEA Grapalat"/>
        </w:rPr>
        <w:t xml:space="preserve"> </w:t>
      </w:r>
      <w:proofErr w:type="spellStart"/>
      <w:r w:rsidRPr="002E1DAA">
        <w:rPr>
          <w:rFonts w:ascii="GHEA Grapalat" w:hAnsi="GHEA Grapalat"/>
        </w:rPr>
        <w:t>փոխհատուցում</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կատարվում</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շահաբաժին</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Հանրապետության</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w:t>
      </w:r>
      <w:proofErr w:type="spellStart"/>
      <w:r w:rsidRPr="002E1DAA">
        <w:rPr>
          <w:rFonts w:ascii="GHEA Grapalat" w:hAnsi="GHEA Grapalat"/>
        </w:rPr>
        <w:t>կազմակերպությունը</w:t>
      </w:r>
      <w:proofErr w:type="spellEnd"/>
      <w:r w:rsidRPr="002E1DAA">
        <w:rPr>
          <w:rFonts w:ascii="GHEA Grapalat" w:hAnsi="GHEA Grapalat"/>
        </w:rPr>
        <w:t xml:space="preserve"> 2025 </w:t>
      </w:r>
      <w:proofErr w:type="spellStart"/>
      <w:r w:rsidRPr="002E1DAA">
        <w:rPr>
          <w:rFonts w:ascii="GHEA Grapalat" w:hAnsi="GHEA Grapalat"/>
        </w:rPr>
        <w:t>թվականի</w:t>
      </w:r>
      <w:proofErr w:type="spellEnd"/>
      <w:r w:rsidRPr="002E1DAA">
        <w:rPr>
          <w:rFonts w:ascii="GHEA Grapalat" w:hAnsi="GHEA Grapalat"/>
        </w:rPr>
        <w:t xml:space="preserve"> </w:t>
      </w:r>
      <w:proofErr w:type="spellStart"/>
      <w:r w:rsidRPr="002E1DAA">
        <w:rPr>
          <w:rFonts w:ascii="GHEA Grapalat" w:hAnsi="GHEA Grapalat"/>
        </w:rPr>
        <w:t>հունվարի</w:t>
      </w:r>
      <w:proofErr w:type="spellEnd"/>
      <w:r w:rsidRPr="002E1DAA">
        <w:rPr>
          <w:rFonts w:ascii="GHEA Grapalat" w:hAnsi="GHEA Grapalat"/>
        </w:rPr>
        <w:t xml:space="preserve"> 1-ից </w:t>
      </w:r>
      <w:proofErr w:type="spellStart"/>
      <w:r w:rsidRPr="002E1DAA">
        <w:rPr>
          <w:rFonts w:ascii="GHEA Grapalat" w:hAnsi="GHEA Grapalat"/>
        </w:rPr>
        <w:t>հետո</w:t>
      </w:r>
      <w:proofErr w:type="spellEnd"/>
      <w:r w:rsidRPr="002E1DAA">
        <w:rPr>
          <w:rFonts w:ascii="GHEA Grapalat" w:hAnsi="GHEA Grapalat"/>
        </w:rPr>
        <w:t xml:space="preserve"> </w:t>
      </w:r>
      <w:proofErr w:type="spellStart"/>
      <w:r w:rsidRPr="002E1DAA">
        <w:rPr>
          <w:rFonts w:ascii="GHEA Grapalat" w:hAnsi="GHEA Grapalat"/>
        </w:rPr>
        <w:t>ընկած</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ժամանակաշրջանների</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արդյունքներով</w:t>
      </w:r>
      <w:proofErr w:type="spellEnd"/>
      <w:r w:rsidRPr="002E1DAA">
        <w:rPr>
          <w:rFonts w:ascii="GHEA Grapalat" w:hAnsi="GHEA Grapalat"/>
        </w:rPr>
        <w:t xml:space="preserve"> ձևավորվող </w:t>
      </w:r>
      <w:proofErr w:type="spellStart"/>
      <w:r w:rsidRPr="002E1DAA">
        <w:rPr>
          <w:rFonts w:ascii="GHEA Grapalat" w:hAnsi="GHEA Grapalat"/>
        </w:rPr>
        <w:t>շահույթից</w:t>
      </w:r>
      <w:proofErr w:type="spellEnd"/>
      <w:r w:rsidRPr="002E1DAA">
        <w:rPr>
          <w:rFonts w:ascii="GHEA Grapalat" w:hAnsi="GHEA Grapalat"/>
        </w:rPr>
        <w:t xml:space="preserve"> </w:t>
      </w:r>
      <w:proofErr w:type="spellStart"/>
      <w:r w:rsidRPr="002E1DAA">
        <w:rPr>
          <w:rFonts w:ascii="GHEA Grapalat" w:hAnsi="GHEA Grapalat"/>
        </w:rPr>
        <w:t>բաշխվող</w:t>
      </w:r>
      <w:proofErr w:type="spellEnd"/>
      <w:r w:rsidRPr="002E1DAA">
        <w:rPr>
          <w:rFonts w:ascii="GHEA Grapalat" w:hAnsi="GHEA Grapalat"/>
        </w:rPr>
        <w:t xml:space="preserve"> </w:t>
      </w:r>
      <w:proofErr w:type="spellStart"/>
      <w:r w:rsidRPr="002E1DAA">
        <w:rPr>
          <w:rFonts w:ascii="GHEA Grapalat" w:hAnsi="GHEA Grapalat"/>
        </w:rPr>
        <w:t>շահաբաժիններից</w:t>
      </w:r>
      <w:proofErr w:type="spellEnd"/>
      <w:r w:rsidRPr="002E1DAA">
        <w:rPr>
          <w:rFonts w:ascii="GHEA Grapalat" w:hAnsi="GHEA Grapalat"/>
        </w:rPr>
        <w:t xml:space="preserve"> </w:t>
      </w:r>
      <w:proofErr w:type="spellStart"/>
      <w:r w:rsidRPr="002E1DAA">
        <w:rPr>
          <w:rFonts w:ascii="GHEA Grapalat" w:hAnsi="GHEA Grapalat"/>
        </w:rPr>
        <w:t>վճարված</w:t>
      </w:r>
      <w:proofErr w:type="spellEnd"/>
      <w:r w:rsidRPr="002E1DAA">
        <w:rPr>
          <w:rFonts w:ascii="GHEA Grapalat" w:hAnsi="GHEA Grapalat"/>
        </w:rPr>
        <w:t xml:space="preserve"> </w:t>
      </w:r>
      <w:proofErr w:type="spellStart"/>
      <w:r w:rsidRPr="002E1DAA">
        <w:rPr>
          <w:rFonts w:ascii="GHEA Grapalat" w:hAnsi="GHEA Grapalat"/>
        </w:rPr>
        <w:t>եկամտային</w:t>
      </w:r>
      <w:proofErr w:type="spellEnd"/>
      <w:r w:rsidRPr="002E1DAA">
        <w:rPr>
          <w:rFonts w:ascii="GHEA Grapalat" w:hAnsi="GHEA Grapalat"/>
        </w:rPr>
        <w:t xml:space="preserve"> </w:t>
      </w:r>
      <w:proofErr w:type="spellStart"/>
      <w:r w:rsidRPr="002E1DAA">
        <w:rPr>
          <w:rFonts w:ascii="GHEA Grapalat" w:hAnsi="GHEA Grapalat"/>
        </w:rPr>
        <w:t>հարկի</w:t>
      </w:r>
      <w:proofErr w:type="spellEnd"/>
      <w:r w:rsidRPr="002E1DAA">
        <w:rPr>
          <w:rFonts w:ascii="GHEA Grapalat" w:hAnsi="GHEA Grapalat"/>
        </w:rPr>
        <w:t xml:space="preserve"> </w:t>
      </w:r>
      <w:proofErr w:type="spellStart"/>
      <w:r w:rsidRPr="002E1DAA">
        <w:rPr>
          <w:rFonts w:ascii="GHEA Grapalat" w:hAnsi="GHEA Grapalat"/>
        </w:rPr>
        <w:t>փոխհատուցման</w:t>
      </w:r>
      <w:proofErr w:type="spellEnd"/>
      <w:r w:rsidRPr="002E1DAA">
        <w:rPr>
          <w:rFonts w:ascii="GHEA Grapalat" w:hAnsi="GHEA Grapalat"/>
        </w:rPr>
        <w:t xml:space="preserve"> </w:t>
      </w:r>
      <w:proofErr w:type="spellStart"/>
      <w:r w:rsidRPr="002E1DAA">
        <w:rPr>
          <w:rFonts w:ascii="GHEA Grapalat" w:hAnsi="GHEA Grapalat"/>
        </w:rPr>
        <w:t>դիմումները</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w:t>
      </w:r>
      <w:proofErr w:type="spellStart"/>
      <w:r w:rsidRPr="002E1DAA">
        <w:rPr>
          <w:rFonts w:ascii="GHEA Grapalat" w:hAnsi="GHEA Grapalat"/>
        </w:rPr>
        <w:t>ներկայացնելու</w:t>
      </w:r>
      <w:proofErr w:type="spellEnd"/>
      <w:r w:rsidRPr="002E1DAA">
        <w:rPr>
          <w:rFonts w:ascii="GHEA Grapalat" w:hAnsi="GHEA Grapalat"/>
        </w:rPr>
        <w:t xml:space="preserve">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ներառող</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և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ունեցել</w:t>
      </w:r>
      <w:proofErr w:type="spellEnd"/>
      <w:r w:rsidRPr="002E1DAA">
        <w:rPr>
          <w:rFonts w:ascii="GHEA Grapalat" w:hAnsi="GHEA Grapalat"/>
        </w:rPr>
        <w:t xml:space="preserve"> է </w:t>
      </w:r>
      <w:proofErr w:type="spellStart"/>
      <w:r w:rsidRPr="002E1DAA">
        <w:rPr>
          <w:rFonts w:ascii="GHEA Grapalat" w:hAnsi="GHEA Grapalat"/>
        </w:rPr>
        <w:t>անբողոքարկելի</w:t>
      </w:r>
      <w:proofErr w:type="spellEnd"/>
      <w:r w:rsidRPr="002E1DAA">
        <w:rPr>
          <w:rFonts w:ascii="GHEA Grapalat" w:hAnsi="GHEA Grapalat"/>
        </w:rPr>
        <w:t xml:space="preserve"> </w:t>
      </w:r>
      <w:proofErr w:type="spellStart"/>
      <w:r w:rsidRPr="002E1DAA">
        <w:rPr>
          <w:rFonts w:ascii="GHEA Grapalat" w:hAnsi="GHEA Grapalat"/>
        </w:rPr>
        <w:t>դարձած</w:t>
      </w:r>
      <w:proofErr w:type="spellEnd"/>
      <w:r w:rsidRPr="002E1DAA">
        <w:rPr>
          <w:rFonts w:ascii="GHEA Grapalat" w:hAnsi="GHEA Grapalat"/>
        </w:rPr>
        <w:t xml:space="preserve"> </w:t>
      </w:r>
      <w:proofErr w:type="spellStart"/>
      <w:r w:rsidRPr="002E1DAA">
        <w:rPr>
          <w:rFonts w:ascii="GHEA Grapalat" w:hAnsi="GHEA Grapalat"/>
        </w:rPr>
        <w:t>ստուգման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այլ </w:t>
      </w:r>
      <w:proofErr w:type="spellStart"/>
      <w:r w:rsidRPr="002E1DAA">
        <w:rPr>
          <w:rFonts w:ascii="GHEA Grapalat" w:hAnsi="GHEA Grapalat"/>
        </w:rPr>
        <w:t>վարչական</w:t>
      </w:r>
      <w:proofErr w:type="spellEnd"/>
      <w:r w:rsidRPr="002E1DAA">
        <w:rPr>
          <w:rFonts w:ascii="GHEA Grapalat" w:hAnsi="GHEA Grapalat"/>
        </w:rPr>
        <w:t xml:space="preserve"> </w:t>
      </w:r>
      <w:proofErr w:type="spellStart"/>
      <w:r w:rsidRPr="002E1DAA">
        <w:rPr>
          <w:rFonts w:ascii="GHEA Grapalat" w:hAnsi="GHEA Grapalat"/>
        </w:rPr>
        <w:t>ակտով</w:t>
      </w:r>
      <w:proofErr w:type="spellEnd"/>
      <w:r w:rsidRPr="002E1DAA">
        <w:rPr>
          <w:rFonts w:ascii="GHEA Grapalat" w:hAnsi="GHEA Grapalat"/>
        </w:rPr>
        <w:t xml:space="preserve"> </w:t>
      </w:r>
      <w:proofErr w:type="spellStart"/>
      <w:r w:rsidRPr="002E1DAA">
        <w:rPr>
          <w:rFonts w:ascii="GHEA Grapalat" w:hAnsi="GHEA Grapalat"/>
        </w:rPr>
        <w:t>արձանագրված</w:t>
      </w:r>
      <w:proofErr w:type="spellEnd"/>
      <w:r w:rsidRPr="002E1DAA">
        <w:rPr>
          <w:rFonts w:ascii="GHEA Grapalat" w:hAnsi="GHEA Grapalat"/>
        </w:rPr>
        <w:t>՝</w:t>
      </w:r>
    </w:p>
    <w:p w14:paraId="49EE9704"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Օրենսգրքի 408-րդ </w:t>
      </w:r>
      <w:proofErr w:type="spellStart"/>
      <w:r w:rsidRPr="002E1DAA">
        <w:rPr>
          <w:rFonts w:ascii="GHEA Grapalat" w:hAnsi="GHEA Grapalat"/>
        </w:rPr>
        <w:t>կամ</w:t>
      </w:r>
      <w:proofErr w:type="spellEnd"/>
      <w:r w:rsidRPr="002E1DAA">
        <w:rPr>
          <w:rFonts w:ascii="GHEA Grapalat" w:hAnsi="GHEA Grapalat"/>
        </w:rPr>
        <w:t xml:space="preserve"> 410-րդ </w:t>
      </w:r>
      <w:proofErr w:type="spellStart"/>
      <w:r w:rsidRPr="002E1DAA">
        <w:rPr>
          <w:rFonts w:ascii="GHEA Grapalat" w:hAnsi="GHEA Grapalat"/>
        </w:rPr>
        <w:t>կամ</w:t>
      </w:r>
      <w:proofErr w:type="spellEnd"/>
      <w:r w:rsidRPr="002E1DAA">
        <w:rPr>
          <w:rFonts w:ascii="GHEA Grapalat" w:hAnsi="GHEA Grapalat"/>
        </w:rPr>
        <w:t xml:space="preserve"> 415-րդ </w:t>
      </w:r>
      <w:proofErr w:type="spellStart"/>
      <w:r w:rsidRPr="002E1DAA">
        <w:rPr>
          <w:rFonts w:ascii="GHEA Grapalat" w:hAnsi="GHEA Grapalat"/>
        </w:rPr>
        <w:t>հոդվածի</w:t>
      </w:r>
      <w:proofErr w:type="spellEnd"/>
      <w:r w:rsidRPr="002E1DAA">
        <w:rPr>
          <w:rFonts w:ascii="GHEA Grapalat" w:hAnsi="GHEA Grapalat"/>
        </w:rPr>
        <w:t xml:space="preserve"> </w:t>
      </w:r>
      <w:proofErr w:type="spellStart"/>
      <w:r w:rsidRPr="002E1DAA">
        <w:rPr>
          <w:rFonts w:ascii="GHEA Grapalat" w:hAnsi="GHEA Grapalat"/>
        </w:rPr>
        <w:t>պահանջներից</w:t>
      </w:r>
      <w:proofErr w:type="spellEnd"/>
      <w:r w:rsidRPr="002E1DAA">
        <w:rPr>
          <w:rFonts w:ascii="GHEA Grapalat" w:hAnsi="GHEA Grapalat"/>
        </w:rPr>
        <w:t xml:space="preserve"> որևէ </w:t>
      </w:r>
      <w:proofErr w:type="spellStart"/>
      <w:r w:rsidRPr="002E1DAA">
        <w:rPr>
          <w:rFonts w:ascii="GHEA Grapalat" w:hAnsi="GHEA Grapalat"/>
        </w:rPr>
        <w:t>մեկով</w:t>
      </w:r>
      <w:proofErr w:type="spellEnd"/>
      <w:r w:rsidRPr="002E1DAA">
        <w:rPr>
          <w:rFonts w:ascii="GHEA Grapalat" w:hAnsi="GHEA Grapalat"/>
        </w:rPr>
        <w:t xml:space="preserve"> </w:t>
      </w:r>
      <w:proofErr w:type="spellStart"/>
      <w:r w:rsidRPr="002E1DAA">
        <w:rPr>
          <w:rFonts w:ascii="GHEA Grapalat" w:hAnsi="GHEA Grapalat"/>
        </w:rPr>
        <w:t>խախտում</w:t>
      </w:r>
      <w:proofErr w:type="spellEnd"/>
      <w:r w:rsidRPr="002E1DAA">
        <w:rPr>
          <w:rFonts w:ascii="GHEA Grapalat" w:hAnsi="GHEA Grapalat"/>
        </w:rPr>
        <w:t>.</w:t>
      </w:r>
    </w:p>
    <w:p w14:paraId="612460CD"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Օրենսգրքի 412-րդ </w:t>
      </w:r>
      <w:proofErr w:type="spellStart"/>
      <w:r w:rsidRPr="002E1DAA">
        <w:rPr>
          <w:rFonts w:ascii="GHEA Grapalat" w:hAnsi="GHEA Grapalat"/>
        </w:rPr>
        <w:t>հոդվածի</w:t>
      </w:r>
      <w:proofErr w:type="spellEnd"/>
      <w:r w:rsidRPr="002E1DAA">
        <w:rPr>
          <w:rFonts w:ascii="GHEA Grapalat" w:hAnsi="GHEA Grapalat"/>
        </w:rPr>
        <w:t xml:space="preserve"> </w:t>
      </w:r>
      <w:proofErr w:type="spellStart"/>
      <w:r w:rsidRPr="002E1DAA">
        <w:rPr>
          <w:rFonts w:ascii="GHEA Grapalat" w:hAnsi="GHEA Grapalat"/>
        </w:rPr>
        <w:t>պահանջների</w:t>
      </w:r>
      <w:proofErr w:type="spellEnd"/>
      <w:r w:rsidRPr="002E1DAA">
        <w:rPr>
          <w:rFonts w:ascii="GHEA Grapalat" w:hAnsi="GHEA Grapalat"/>
        </w:rPr>
        <w:t xml:space="preserve"> </w:t>
      </w:r>
      <w:proofErr w:type="spellStart"/>
      <w:r w:rsidRPr="002E1DAA">
        <w:rPr>
          <w:rFonts w:ascii="GHEA Grapalat" w:hAnsi="GHEA Grapalat"/>
        </w:rPr>
        <w:t>երկու</w:t>
      </w:r>
      <w:proofErr w:type="spellEnd"/>
      <w:r w:rsidRPr="002E1DAA">
        <w:rPr>
          <w:rFonts w:ascii="GHEA Grapalat" w:hAnsi="GHEA Grapalat"/>
        </w:rPr>
        <w:t xml:space="preserve"> և </w:t>
      </w:r>
      <w:proofErr w:type="spellStart"/>
      <w:r w:rsidRPr="002E1DAA">
        <w:rPr>
          <w:rFonts w:ascii="GHEA Grapalat" w:hAnsi="GHEA Grapalat"/>
        </w:rPr>
        <w:t>ավելի</w:t>
      </w:r>
      <w:proofErr w:type="spellEnd"/>
      <w:r w:rsidRPr="002E1DAA">
        <w:rPr>
          <w:rFonts w:ascii="GHEA Grapalat" w:hAnsi="GHEA Grapalat"/>
        </w:rPr>
        <w:t xml:space="preserve"> </w:t>
      </w:r>
      <w:proofErr w:type="spellStart"/>
      <w:r w:rsidRPr="002E1DAA">
        <w:rPr>
          <w:rFonts w:ascii="GHEA Grapalat" w:hAnsi="GHEA Grapalat"/>
        </w:rPr>
        <w:t>անգամ</w:t>
      </w:r>
      <w:proofErr w:type="spellEnd"/>
      <w:r w:rsidRPr="002E1DAA">
        <w:rPr>
          <w:rFonts w:ascii="GHEA Grapalat" w:hAnsi="GHEA Grapalat"/>
        </w:rPr>
        <w:t xml:space="preserve"> </w:t>
      </w:r>
      <w:proofErr w:type="spellStart"/>
      <w:r w:rsidRPr="002E1DAA">
        <w:rPr>
          <w:rFonts w:ascii="GHEA Grapalat" w:hAnsi="GHEA Grapalat"/>
        </w:rPr>
        <w:t>խախտում</w:t>
      </w:r>
      <w:proofErr w:type="spellEnd"/>
      <w:r w:rsidRPr="002E1DAA">
        <w:rPr>
          <w:rFonts w:ascii="GHEA Grapalat" w:hAnsi="GHEA Grapalat"/>
        </w:rPr>
        <w:t>.</w:t>
      </w:r>
    </w:p>
    <w:p w14:paraId="4BA2735C"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 Օրենսգրքի 416-րդ </w:t>
      </w:r>
      <w:proofErr w:type="spellStart"/>
      <w:r w:rsidRPr="002E1DAA">
        <w:rPr>
          <w:rFonts w:ascii="GHEA Grapalat" w:hAnsi="GHEA Grapalat"/>
        </w:rPr>
        <w:t>հոդվածի</w:t>
      </w:r>
      <w:proofErr w:type="spellEnd"/>
      <w:r w:rsidRPr="002E1DAA">
        <w:rPr>
          <w:rFonts w:ascii="GHEA Grapalat" w:hAnsi="GHEA Grapalat"/>
        </w:rPr>
        <w:t xml:space="preserve"> </w:t>
      </w:r>
      <w:proofErr w:type="spellStart"/>
      <w:r w:rsidRPr="002E1DAA">
        <w:rPr>
          <w:rFonts w:ascii="GHEA Grapalat" w:hAnsi="GHEA Grapalat"/>
        </w:rPr>
        <w:t>պահանջների</w:t>
      </w:r>
      <w:proofErr w:type="spellEnd"/>
      <w:r w:rsidRPr="002E1DAA">
        <w:rPr>
          <w:rFonts w:ascii="GHEA Grapalat" w:hAnsi="GHEA Grapalat"/>
        </w:rPr>
        <w:t xml:space="preserve"> </w:t>
      </w:r>
      <w:proofErr w:type="spellStart"/>
      <w:r w:rsidRPr="002E1DAA">
        <w:rPr>
          <w:rFonts w:ascii="GHEA Grapalat" w:hAnsi="GHEA Grapalat"/>
        </w:rPr>
        <w:t>երեք</w:t>
      </w:r>
      <w:proofErr w:type="spellEnd"/>
      <w:r w:rsidRPr="002E1DAA">
        <w:rPr>
          <w:rFonts w:ascii="GHEA Grapalat" w:hAnsi="GHEA Grapalat"/>
        </w:rPr>
        <w:t xml:space="preserve"> և </w:t>
      </w:r>
      <w:proofErr w:type="spellStart"/>
      <w:r w:rsidRPr="002E1DAA">
        <w:rPr>
          <w:rFonts w:ascii="GHEA Grapalat" w:hAnsi="GHEA Grapalat"/>
        </w:rPr>
        <w:t>ավելի</w:t>
      </w:r>
      <w:proofErr w:type="spellEnd"/>
      <w:r w:rsidRPr="002E1DAA">
        <w:rPr>
          <w:rFonts w:ascii="GHEA Grapalat" w:hAnsi="GHEA Grapalat"/>
        </w:rPr>
        <w:t xml:space="preserve"> </w:t>
      </w:r>
      <w:proofErr w:type="spellStart"/>
      <w:r w:rsidRPr="002E1DAA">
        <w:rPr>
          <w:rFonts w:ascii="GHEA Grapalat" w:hAnsi="GHEA Grapalat"/>
        </w:rPr>
        <w:t>անգամ</w:t>
      </w:r>
      <w:proofErr w:type="spellEnd"/>
      <w:r w:rsidRPr="002E1DAA">
        <w:rPr>
          <w:rFonts w:ascii="GHEA Grapalat" w:hAnsi="GHEA Grapalat"/>
        </w:rPr>
        <w:t xml:space="preserve"> </w:t>
      </w:r>
      <w:proofErr w:type="spellStart"/>
      <w:r w:rsidRPr="002E1DAA">
        <w:rPr>
          <w:rFonts w:ascii="GHEA Grapalat" w:hAnsi="GHEA Grapalat"/>
        </w:rPr>
        <w:t>խախտում</w:t>
      </w:r>
      <w:proofErr w:type="spellEnd"/>
      <w:r w:rsidRPr="002E1DAA">
        <w:rPr>
          <w:rFonts w:ascii="GHEA Grapalat" w:hAnsi="GHEA Grapalat"/>
        </w:rPr>
        <w:t>։</w:t>
      </w:r>
    </w:p>
    <w:p w14:paraId="323076ED"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մասի</w:t>
      </w:r>
      <w:proofErr w:type="spellEnd"/>
      <w:r w:rsidRPr="002E1DAA">
        <w:rPr>
          <w:rFonts w:ascii="GHEA Grapalat" w:hAnsi="GHEA Grapalat"/>
        </w:rPr>
        <w:t xml:space="preserve"> </w:t>
      </w:r>
      <w:proofErr w:type="spellStart"/>
      <w:r w:rsidRPr="002E1DAA">
        <w:rPr>
          <w:rFonts w:ascii="GHEA Grapalat" w:hAnsi="GHEA Grapalat"/>
        </w:rPr>
        <w:t>երկրորդ</w:t>
      </w:r>
      <w:proofErr w:type="spellEnd"/>
      <w:r w:rsidRPr="002E1DAA">
        <w:rPr>
          <w:rFonts w:ascii="GHEA Grapalat" w:hAnsi="GHEA Grapalat"/>
        </w:rPr>
        <w:t xml:space="preserve"> </w:t>
      </w:r>
      <w:proofErr w:type="spellStart"/>
      <w:r w:rsidRPr="002E1DAA">
        <w:rPr>
          <w:rFonts w:ascii="GHEA Grapalat" w:hAnsi="GHEA Grapalat"/>
        </w:rPr>
        <w:t>պարբերությունում</w:t>
      </w:r>
      <w:proofErr w:type="spellEnd"/>
      <w:r w:rsidRPr="002E1DAA">
        <w:rPr>
          <w:rFonts w:ascii="GHEA Grapalat" w:hAnsi="GHEA Grapalat"/>
        </w:rPr>
        <w:t xml:space="preserve"> </w:t>
      </w:r>
      <w:proofErr w:type="spellStart"/>
      <w:r w:rsidRPr="002E1DAA">
        <w:rPr>
          <w:rFonts w:ascii="GHEA Grapalat" w:hAnsi="GHEA Grapalat"/>
        </w:rPr>
        <w:t>նշված</w:t>
      </w:r>
      <w:proofErr w:type="spellEnd"/>
      <w:r w:rsidRPr="002E1DAA">
        <w:rPr>
          <w:rFonts w:ascii="GHEA Grapalat" w:hAnsi="GHEA Grapalat"/>
        </w:rPr>
        <w:t xml:space="preserve"> </w:t>
      </w:r>
      <w:proofErr w:type="spellStart"/>
      <w:r w:rsidRPr="002E1DAA">
        <w:rPr>
          <w:rFonts w:ascii="GHEA Grapalat" w:hAnsi="GHEA Grapalat"/>
        </w:rPr>
        <w:t>խախտումներին</w:t>
      </w:r>
      <w:proofErr w:type="spellEnd"/>
      <w:r w:rsidRPr="002E1DAA">
        <w:rPr>
          <w:rFonts w:ascii="GHEA Grapalat" w:hAnsi="GHEA Grapalat"/>
        </w:rPr>
        <w:t xml:space="preserve"> </w:t>
      </w:r>
      <w:proofErr w:type="spellStart"/>
      <w:r w:rsidRPr="002E1DAA">
        <w:rPr>
          <w:rFonts w:ascii="GHEA Grapalat" w:hAnsi="GHEA Grapalat"/>
        </w:rPr>
        <w:t>վերաբերող</w:t>
      </w:r>
      <w:proofErr w:type="spellEnd"/>
      <w:r w:rsidRPr="002E1DAA">
        <w:rPr>
          <w:rFonts w:ascii="GHEA Grapalat" w:hAnsi="GHEA Grapalat"/>
        </w:rPr>
        <w:t xml:space="preserve"> </w:t>
      </w:r>
      <w:proofErr w:type="spellStart"/>
      <w:r w:rsidRPr="002E1DAA">
        <w:rPr>
          <w:rFonts w:ascii="GHEA Grapalat" w:hAnsi="GHEA Grapalat"/>
        </w:rPr>
        <w:t>ստուգման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այլ </w:t>
      </w:r>
      <w:proofErr w:type="spellStart"/>
      <w:r w:rsidRPr="002E1DAA">
        <w:rPr>
          <w:rFonts w:ascii="GHEA Grapalat" w:hAnsi="GHEA Grapalat"/>
        </w:rPr>
        <w:t>վարչական</w:t>
      </w:r>
      <w:proofErr w:type="spellEnd"/>
      <w:r w:rsidRPr="002E1DAA">
        <w:rPr>
          <w:rFonts w:ascii="GHEA Grapalat" w:hAnsi="GHEA Grapalat"/>
        </w:rPr>
        <w:t xml:space="preserve"> </w:t>
      </w:r>
      <w:proofErr w:type="spellStart"/>
      <w:r w:rsidRPr="002E1DAA">
        <w:rPr>
          <w:rFonts w:ascii="GHEA Grapalat" w:hAnsi="GHEA Grapalat"/>
        </w:rPr>
        <w:t>ակտի</w:t>
      </w:r>
      <w:proofErr w:type="spellEnd"/>
      <w:r w:rsidRPr="002E1DAA">
        <w:rPr>
          <w:rFonts w:ascii="GHEA Grapalat" w:hAnsi="GHEA Grapalat"/>
        </w:rPr>
        <w:t xml:space="preserve"> </w:t>
      </w:r>
      <w:proofErr w:type="spellStart"/>
      <w:r w:rsidRPr="002E1DAA">
        <w:rPr>
          <w:rFonts w:ascii="GHEA Grapalat" w:hAnsi="GHEA Grapalat"/>
        </w:rPr>
        <w:t>վարչական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դատական</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բողոքարկման</w:t>
      </w:r>
      <w:proofErr w:type="spellEnd"/>
      <w:r w:rsidRPr="002E1DAA">
        <w:rPr>
          <w:rFonts w:ascii="GHEA Grapalat" w:hAnsi="GHEA Grapalat"/>
        </w:rPr>
        <w:t xml:space="preserve"> </w:t>
      </w:r>
      <w:proofErr w:type="spellStart"/>
      <w:r w:rsidRPr="002E1DAA">
        <w:rPr>
          <w:rFonts w:ascii="GHEA Grapalat" w:hAnsi="GHEA Grapalat"/>
        </w:rPr>
        <w:t>արդյունքում</w:t>
      </w:r>
      <w:proofErr w:type="spellEnd"/>
      <w:r w:rsidRPr="002E1DAA">
        <w:rPr>
          <w:rFonts w:ascii="GHEA Grapalat" w:hAnsi="GHEA Grapalat"/>
        </w:rPr>
        <w:t xml:space="preserve"> </w:t>
      </w:r>
      <w:proofErr w:type="spellStart"/>
      <w:r w:rsidRPr="002E1DAA">
        <w:rPr>
          <w:rFonts w:ascii="GHEA Grapalat" w:hAnsi="GHEA Grapalat"/>
        </w:rPr>
        <w:t>ստուգման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այլ </w:t>
      </w:r>
      <w:proofErr w:type="spellStart"/>
      <w:r w:rsidRPr="002E1DAA">
        <w:rPr>
          <w:rFonts w:ascii="GHEA Grapalat" w:hAnsi="GHEA Grapalat"/>
        </w:rPr>
        <w:t>վարչական</w:t>
      </w:r>
      <w:proofErr w:type="spellEnd"/>
      <w:r w:rsidRPr="002E1DAA">
        <w:rPr>
          <w:rFonts w:ascii="GHEA Grapalat" w:hAnsi="GHEA Grapalat"/>
        </w:rPr>
        <w:t xml:space="preserve"> </w:t>
      </w:r>
      <w:proofErr w:type="spellStart"/>
      <w:r w:rsidRPr="002E1DAA">
        <w:rPr>
          <w:rFonts w:ascii="GHEA Grapalat" w:hAnsi="GHEA Grapalat"/>
        </w:rPr>
        <w:t>ակտի</w:t>
      </w:r>
      <w:proofErr w:type="spellEnd"/>
      <w:r w:rsidRPr="002E1DAA">
        <w:rPr>
          <w:rFonts w:ascii="GHEA Grapalat" w:hAnsi="GHEA Grapalat"/>
        </w:rPr>
        <w:t xml:space="preserve"> </w:t>
      </w:r>
      <w:proofErr w:type="spellStart"/>
      <w:r w:rsidRPr="002E1DAA">
        <w:rPr>
          <w:rFonts w:ascii="GHEA Grapalat" w:hAnsi="GHEA Grapalat"/>
        </w:rPr>
        <w:t>ուժի</w:t>
      </w:r>
      <w:proofErr w:type="spellEnd"/>
      <w:r w:rsidRPr="002E1DAA">
        <w:rPr>
          <w:rFonts w:ascii="GHEA Grapalat" w:hAnsi="GHEA Grapalat"/>
        </w:rPr>
        <w:t xml:space="preserve"> </w:t>
      </w:r>
      <w:proofErr w:type="spellStart"/>
      <w:r w:rsidRPr="002E1DAA">
        <w:rPr>
          <w:rFonts w:ascii="GHEA Grapalat" w:hAnsi="GHEA Grapalat"/>
        </w:rPr>
        <w:t>մեջ</w:t>
      </w:r>
      <w:proofErr w:type="spellEnd"/>
      <w:r w:rsidRPr="002E1DAA">
        <w:rPr>
          <w:rFonts w:ascii="GHEA Grapalat" w:hAnsi="GHEA Grapalat"/>
        </w:rPr>
        <w:t xml:space="preserve"> </w:t>
      </w:r>
      <w:proofErr w:type="spellStart"/>
      <w:r w:rsidRPr="002E1DAA">
        <w:rPr>
          <w:rFonts w:ascii="GHEA Grapalat" w:hAnsi="GHEA Grapalat"/>
        </w:rPr>
        <w:t>մնալը</w:t>
      </w:r>
      <w:proofErr w:type="spellEnd"/>
      <w:r w:rsidRPr="002E1DAA">
        <w:rPr>
          <w:rFonts w:ascii="GHEA Grapalat" w:hAnsi="GHEA Grapalat"/>
        </w:rPr>
        <w:t xml:space="preserve"> </w:t>
      </w:r>
      <w:proofErr w:type="spellStart"/>
      <w:r w:rsidRPr="002E1DAA">
        <w:rPr>
          <w:rFonts w:ascii="GHEA Grapalat" w:hAnsi="GHEA Grapalat"/>
        </w:rPr>
        <w:t>հիմք</w:t>
      </w:r>
      <w:proofErr w:type="spellEnd"/>
      <w:r w:rsidRPr="002E1DAA">
        <w:rPr>
          <w:rFonts w:ascii="GHEA Grapalat" w:hAnsi="GHEA Grapalat"/>
        </w:rPr>
        <w:t xml:space="preserve"> </w:t>
      </w:r>
      <w:proofErr w:type="spellStart"/>
      <w:r w:rsidRPr="002E1DAA">
        <w:rPr>
          <w:rFonts w:ascii="GHEA Grapalat" w:hAnsi="GHEA Grapalat"/>
        </w:rPr>
        <w:t>չէ</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մասով </w:t>
      </w:r>
      <w:proofErr w:type="spellStart"/>
      <w:r w:rsidRPr="002E1DAA">
        <w:rPr>
          <w:rFonts w:ascii="GHEA Grapalat" w:hAnsi="GHEA Grapalat"/>
        </w:rPr>
        <w:t>նախատեսված</w:t>
      </w:r>
      <w:proofErr w:type="spellEnd"/>
      <w:r w:rsidRPr="002E1DAA">
        <w:rPr>
          <w:rFonts w:ascii="GHEA Grapalat" w:hAnsi="GHEA Grapalat"/>
        </w:rPr>
        <w:t xml:space="preserve"> </w:t>
      </w:r>
      <w:proofErr w:type="spellStart"/>
      <w:r w:rsidRPr="002E1DAA">
        <w:rPr>
          <w:rFonts w:ascii="GHEA Grapalat" w:hAnsi="GHEA Grapalat"/>
        </w:rPr>
        <w:t>դիմումների</w:t>
      </w:r>
      <w:proofErr w:type="spellEnd"/>
      <w:r w:rsidRPr="002E1DAA">
        <w:rPr>
          <w:rFonts w:ascii="GHEA Grapalat" w:hAnsi="GHEA Grapalat"/>
        </w:rPr>
        <w:t xml:space="preserve"> </w:t>
      </w:r>
      <w:proofErr w:type="spellStart"/>
      <w:r w:rsidRPr="002E1DAA">
        <w:rPr>
          <w:rFonts w:ascii="GHEA Grapalat" w:hAnsi="GHEA Grapalat"/>
        </w:rPr>
        <w:t>հիման</w:t>
      </w:r>
      <w:proofErr w:type="spellEnd"/>
      <w:r w:rsidRPr="002E1DAA">
        <w:rPr>
          <w:rFonts w:ascii="GHEA Grapalat" w:hAnsi="GHEA Grapalat"/>
        </w:rPr>
        <w:t xml:space="preserve"> </w:t>
      </w:r>
      <w:proofErr w:type="spellStart"/>
      <w:r w:rsidRPr="002E1DAA">
        <w:rPr>
          <w:rFonts w:ascii="GHEA Grapalat" w:hAnsi="GHEA Grapalat"/>
        </w:rPr>
        <w:t>վրա</w:t>
      </w:r>
      <w:proofErr w:type="spellEnd"/>
      <w:r w:rsidRPr="002E1DAA">
        <w:rPr>
          <w:rFonts w:ascii="GHEA Grapalat" w:hAnsi="GHEA Grapalat"/>
        </w:rPr>
        <w:t xml:space="preserve"> </w:t>
      </w:r>
      <w:proofErr w:type="spellStart"/>
      <w:r w:rsidRPr="002E1DAA">
        <w:rPr>
          <w:rFonts w:ascii="GHEA Grapalat" w:hAnsi="GHEA Grapalat"/>
        </w:rPr>
        <w:t>եկամտային</w:t>
      </w:r>
      <w:proofErr w:type="spellEnd"/>
      <w:r w:rsidRPr="002E1DAA">
        <w:rPr>
          <w:rFonts w:ascii="GHEA Grapalat" w:hAnsi="GHEA Grapalat"/>
        </w:rPr>
        <w:t xml:space="preserve"> </w:t>
      </w:r>
      <w:proofErr w:type="spellStart"/>
      <w:r w:rsidRPr="002E1DAA">
        <w:rPr>
          <w:rFonts w:ascii="GHEA Grapalat" w:hAnsi="GHEA Grapalat"/>
        </w:rPr>
        <w:t>հարկի</w:t>
      </w:r>
      <w:proofErr w:type="spellEnd"/>
      <w:r w:rsidRPr="002E1DAA">
        <w:rPr>
          <w:rFonts w:ascii="GHEA Grapalat" w:hAnsi="GHEA Grapalat"/>
        </w:rPr>
        <w:t xml:space="preserve"> </w:t>
      </w:r>
      <w:proofErr w:type="spellStart"/>
      <w:r w:rsidRPr="002E1DAA">
        <w:rPr>
          <w:rFonts w:ascii="GHEA Grapalat" w:hAnsi="GHEA Grapalat"/>
        </w:rPr>
        <w:t>փոխհատուցված</w:t>
      </w:r>
      <w:proofErr w:type="spellEnd"/>
      <w:r w:rsidRPr="002E1DAA">
        <w:rPr>
          <w:rFonts w:ascii="GHEA Grapalat" w:hAnsi="GHEA Grapalat"/>
        </w:rPr>
        <w:t xml:space="preserve"> </w:t>
      </w:r>
      <w:proofErr w:type="spellStart"/>
      <w:r w:rsidRPr="002E1DAA">
        <w:rPr>
          <w:rFonts w:ascii="GHEA Grapalat" w:hAnsi="GHEA Grapalat"/>
        </w:rPr>
        <w:t>գումարները</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բյուջե</w:t>
      </w:r>
      <w:proofErr w:type="spellEnd"/>
      <w:r w:rsidRPr="002E1DAA">
        <w:rPr>
          <w:rFonts w:ascii="GHEA Grapalat" w:hAnsi="GHEA Grapalat"/>
        </w:rPr>
        <w:t xml:space="preserve"> </w:t>
      </w:r>
      <w:proofErr w:type="spellStart"/>
      <w:r w:rsidRPr="002E1DAA">
        <w:rPr>
          <w:rFonts w:ascii="GHEA Grapalat" w:hAnsi="GHEA Grapalat"/>
        </w:rPr>
        <w:t>վերադարձնելու</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w:t>
      </w:r>
    </w:p>
    <w:p w14:paraId="084F2829" w14:textId="77777777" w:rsidR="0041769E" w:rsidRPr="002E1DAA" w:rsidRDefault="0041769E" w:rsidP="002E1DAA">
      <w:pPr>
        <w:spacing w:line="360" w:lineRule="auto"/>
        <w:rPr>
          <w:rFonts w:ascii="GHEA Grapalat" w:hAnsi="GHEA Grapalat"/>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41769E" w:rsidRPr="002E1DAA" w14:paraId="26AA31C2" w14:textId="77777777" w:rsidTr="0041769E">
        <w:trPr>
          <w:tblCellSpacing w:w="7" w:type="dxa"/>
        </w:trPr>
        <w:tc>
          <w:tcPr>
            <w:tcW w:w="2025" w:type="dxa"/>
            <w:hideMark/>
          </w:tcPr>
          <w:p w14:paraId="5FC45A00" w14:textId="77777777" w:rsidR="0041769E" w:rsidRPr="002E1DAA" w:rsidRDefault="0041769E" w:rsidP="002E1DAA">
            <w:pPr>
              <w:spacing w:line="360" w:lineRule="auto"/>
              <w:jc w:val="center"/>
              <w:rPr>
                <w:rFonts w:ascii="GHEA Grapalat" w:hAnsi="GHEA Grapalat"/>
                <w:sz w:val="24"/>
                <w:szCs w:val="24"/>
              </w:rPr>
            </w:pPr>
            <w:r w:rsidRPr="002E1DAA">
              <w:rPr>
                <w:rStyle w:val="Strong"/>
                <w:rFonts w:ascii="GHEA Grapalat" w:hAnsi="GHEA Grapalat"/>
                <w:sz w:val="24"/>
                <w:szCs w:val="24"/>
              </w:rPr>
              <w:lastRenderedPageBreak/>
              <w:t>Հոդված 254.</w:t>
            </w:r>
          </w:p>
        </w:tc>
        <w:tc>
          <w:tcPr>
            <w:tcW w:w="0" w:type="auto"/>
            <w:vAlign w:val="center"/>
            <w:hideMark/>
          </w:tcPr>
          <w:p w14:paraId="0ABD992E" w14:textId="77777777" w:rsidR="0041769E" w:rsidRPr="002E1DAA" w:rsidRDefault="0041769E" w:rsidP="002E1DAA">
            <w:pPr>
              <w:spacing w:line="360" w:lineRule="auto"/>
              <w:rPr>
                <w:rFonts w:ascii="GHEA Grapalat" w:hAnsi="GHEA Grapalat"/>
                <w:sz w:val="24"/>
                <w:szCs w:val="24"/>
              </w:rPr>
            </w:pPr>
            <w:proofErr w:type="spellStart"/>
            <w:r w:rsidRPr="002E1DAA">
              <w:rPr>
                <w:rStyle w:val="Strong"/>
                <w:rFonts w:ascii="GHEA Grapalat" w:hAnsi="GHEA Grapalat"/>
                <w:sz w:val="24"/>
                <w:szCs w:val="24"/>
              </w:rPr>
              <w:t>Շրջանառության</w:t>
            </w:r>
            <w:proofErr w:type="spellEnd"/>
            <w:r w:rsidRPr="002E1DAA">
              <w:rPr>
                <w:rStyle w:val="Strong"/>
                <w:rFonts w:ascii="GHEA Grapalat" w:hAnsi="GHEA Grapalat"/>
                <w:sz w:val="24"/>
                <w:szCs w:val="24"/>
              </w:rPr>
              <w:t xml:space="preserve"> </w:t>
            </w:r>
            <w:proofErr w:type="spellStart"/>
            <w:r w:rsidRPr="002E1DAA">
              <w:rPr>
                <w:rStyle w:val="Strong"/>
                <w:rFonts w:ascii="GHEA Grapalat" w:hAnsi="GHEA Grapalat"/>
                <w:sz w:val="24"/>
                <w:szCs w:val="24"/>
              </w:rPr>
              <w:t>հարկ</w:t>
            </w:r>
            <w:proofErr w:type="spellEnd"/>
            <w:r w:rsidRPr="002E1DAA">
              <w:rPr>
                <w:rStyle w:val="Strong"/>
                <w:rFonts w:ascii="GHEA Grapalat" w:hAnsi="GHEA Grapalat"/>
                <w:sz w:val="24"/>
                <w:szCs w:val="24"/>
              </w:rPr>
              <w:t xml:space="preserve"> </w:t>
            </w:r>
            <w:proofErr w:type="spellStart"/>
            <w:r w:rsidRPr="002E1DAA">
              <w:rPr>
                <w:rStyle w:val="Strong"/>
                <w:rFonts w:ascii="GHEA Grapalat" w:hAnsi="GHEA Grapalat"/>
                <w:sz w:val="24"/>
                <w:szCs w:val="24"/>
              </w:rPr>
              <w:t>վճարողները</w:t>
            </w:r>
            <w:proofErr w:type="spellEnd"/>
          </w:p>
        </w:tc>
      </w:tr>
    </w:tbl>
    <w:p w14:paraId="6A43B438"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Calibri" w:hAnsi="Calibri" w:cs="Calibri"/>
        </w:rPr>
        <w:t> </w:t>
      </w:r>
    </w:p>
    <w:p w14:paraId="4265B2E4"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վճարողներ</w:t>
      </w:r>
      <w:proofErr w:type="spellEnd"/>
      <w:r w:rsidRPr="002E1DAA">
        <w:rPr>
          <w:rFonts w:ascii="GHEA Grapalat" w:hAnsi="GHEA Grapalat"/>
        </w:rPr>
        <w:t xml:space="preserve"> են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հոդվածի</w:t>
      </w:r>
      <w:proofErr w:type="spellEnd"/>
      <w:r w:rsidRPr="002E1DAA">
        <w:rPr>
          <w:rFonts w:ascii="GHEA Grapalat" w:hAnsi="GHEA Grapalat"/>
        </w:rPr>
        <w:t xml:space="preserve"> 2-րդ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պայմանը</w:t>
      </w:r>
      <w:proofErr w:type="spellEnd"/>
      <w:r w:rsidRPr="002E1DAA">
        <w:rPr>
          <w:rFonts w:ascii="GHEA Grapalat" w:hAnsi="GHEA Grapalat"/>
        </w:rPr>
        <w:t xml:space="preserve"> </w:t>
      </w:r>
      <w:proofErr w:type="spellStart"/>
      <w:r w:rsidRPr="002E1DAA">
        <w:rPr>
          <w:rFonts w:ascii="GHEA Grapalat" w:hAnsi="GHEA Grapalat"/>
        </w:rPr>
        <w:t>բավարարող</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և անհատ ձեռնարկատերերը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հոդվածի</w:t>
      </w:r>
      <w:proofErr w:type="spellEnd"/>
      <w:r w:rsidRPr="002E1DAA">
        <w:rPr>
          <w:rFonts w:ascii="GHEA Grapalat" w:hAnsi="GHEA Grapalat"/>
        </w:rPr>
        <w:t xml:space="preserve"> 3-րդ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հետևյալ </w:t>
      </w:r>
      <w:proofErr w:type="spellStart"/>
      <w:r w:rsidRPr="002E1DAA">
        <w:rPr>
          <w:rFonts w:ascii="GHEA Grapalat" w:hAnsi="GHEA Grapalat"/>
        </w:rPr>
        <w:t>դեպքերում</w:t>
      </w:r>
      <w:proofErr w:type="spellEnd"/>
      <w:r w:rsidRPr="002E1DAA">
        <w:rPr>
          <w:rFonts w:ascii="GHEA Grapalat" w:hAnsi="GHEA Grapalat"/>
        </w:rPr>
        <w:t xml:space="preserve"> և </w:t>
      </w:r>
      <w:proofErr w:type="spellStart"/>
      <w:r w:rsidRPr="002E1DAA">
        <w:rPr>
          <w:rFonts w:ascii="GHEA Grapalat" w:hAnsi="GHEA Grapalat"/>
        </w:rPr>
        <w:t>ժամկետներում</w:t>
      </w:r>
      <w:proofErr w:type="spellEnd"/>
      <w:r w:rsidRPr="002E1DAA">
        <w:rPr>
          <w:rFonts w:ascii="GHEA Grapalat" w:hAnsi="GHEA Grapalat"/>
        </w:rPr>
        <w:t>.</w:t>
      </w:r>
    </w:p>
    <w:p w14:paraId="528CB9E8"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հունվարի</w:t>
      </w:r>
      <w:proofErr w:type="spellEnd"/>
      <w:r w:rsidRPr="002E1DAA">
        <w:rPr>
          <w:rFonts w:ascii="GHEA Grapalat" w:hAnsi="GHEA Grapalat"/>
        </w:rPr>
        <w:t xml:space="preserve"> 1-ից մինչև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ավարտը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Օրենսգրքի 59-րդ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ԱԱՀ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դեպքի</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վճարողը</w:t>
      </w:r>
      <w:proofErr w:type="spellEnd"/>
      <w:r w:rsidRPr="002E1DAA">
        <w:rPr>
          <w:rFonts w:ascii="GHEA Grapalat" w:hAnsi="GHEA Grapalat"/>
        </w:rPr>
        <w:t xml:space="preserve"> մինչև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փետրվարի</w:t>
      </w:r>
      <w:proofErr w:type="spellEnd"/>
      <w:r w:rsidRPr="002E1DAA">
        <w:rPr>
          <w:rFonts w:ascii="GHEA Grapalat" w:hAnsi="GHEA Grapalat"/>
        </w:rPr>
        <w:t xml:space="preserve"> 20-ը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է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հայտարարություն</w:t>
      </w:r>
      <w:proofErr w:type="spellEnd"/>
      <w:r w:rsidRPr="002E1DAA">
        <w:rPr>
          <w:rFonts w:ascii="GHEA Grapalat" w:hAnsi="GHEA Grapalat"/>
        </w:rPr>
        <w:t>.</w:t>
      </w:r>
    </w:p>
    <w:p w14:paraId="7BC4D464"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գրանցում</w:t>
      </w:r>
      <w:proofErr w:type="spellEnd"/>
      <w:r w:rsidRPr="002E1DAA">
        <w:rPr>
          <w:rFonts w:ascii="GHEA Grapalat" w:hAnsi="GHEA Grapalat"/>
        </w:rPr>
        <w:t xml:space="preserve"> </w:t>
      </w:r>
      <w:proofErr w:type="spellStart"/>
      <w:r w:rsidRPr="002E1DAA">
        <w:rPr>
          <w:rFonts w:ascii="GHEA Grapalat" w:hAnsi="GHEA Grapalat"/>
        </w:rPr>
        <w:t>ստացած</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կազմակերպությունը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հաշվառված</w:t>
      </w:r>
      <w:proofErr w:type="spellEnd"/>
      <w:r w:rsidRPr="002E1DAA">
        <w:rPr>
          <w:rFonts w:ascii="GHEA Grapalat" w:hAnsi="GHEA Grapalat"/>
        </w:rPr>
        <w:t xml:space="preserve">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անձը</w:t>
      </w:r>
      <w:proofErr w:type="spellEnd"/>
      <w:r w:rsidRPr="002E1DAA">
        <w:rPr>
          <w:rFonts w:ascii="GHEA Grapalat" w:hAnsi="GHEA Grapalat"/>
        </w:rPr>
        <w:t xml:space="preserve">` </w:t>
      </w:r>
      <w:proofErr w:type="spellStart"/>
      <w:r w:rsidRPr="002E1DAA">
        <w:rPr>
          <w:rFonts w:ascii="GHEA Grapalat" w:hAnsi="GHEA Grapalat"/>
        </w:rPr>
        <w:t>համապատասխանաբար</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կազմակերպություն</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գրանցման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հաշվառման</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մինչև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ավարտը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Օրենսգրքի 59-րդ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ԱԱՀ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դեպքի</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վճարողը</w:t>
      </w:r>
      <w:proofErr w:type="spellEnd"/>
      <w:r w:rsidRPr="002E1DAA">
        <w:rPr>
          <w:rFonts w:ascii="GHEA Grapalat" w:hAnsi="GHEA Grapalat"/>
        </w:rPr>
        <w:t xml:space="preserve"> մինչև </w:t>
      </w:r>
      <w:proofErr w:type="spellStart"/>
      <w:r w:rsidRPr="002E1DAA">
        <w:rPr>
          <w:rFonts w:ascii="GHEA Grapalat" w:hAnsi="GHEA Grapalat"/>
        </w:rPr>
        <w:t>համապատասխանաբար</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կազմակերպություն</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գրանցման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հաշվառման</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20-րդ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է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w:t>
      </w:r>
      <w:proofErr w:type="spellStart"/>
      <w:r w:rsidRPr="002E1DAA">
        <w:rPr>
          <w:rFonts w:ascii="GHEA Grapalat" w:hAnsi="GHEA Grapalat"/>
        </w:rPr>
        <w:t>հայտարարություն</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կետի</w:t>
      </w:r>
      <w:proofErr w:type="spellEnd"/>
      <w:r w:rsidRPr="002E1DAA">
        <w:rPr>
          <w:rFonts w:ascii="GHEA Grapalat" w:hAnsi="GHEA Grapalat"/>
        </w:rPr>
        <w:t xml:space="preserve">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իմաստով</w:t>
      </w:r>
      <w:proofErr w:type="spellEnd"/>
      <w:r w:rsidRPr="002E1DAA">
        <w:rPr>
          <w:rFonts w:ascii="GHEA Grapalat" w:hAnsi="GHEA Grapalat"/>
        </w:rPr>
        <w:t xml:space="preserve">`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արդյունքում</w:t>
      </w:r>
      <w:proofErr w:type="spellEnd"/>
      <w:r w:rsidRPr="002E1DAA">
        <w:rPr>
          <w:rFonts w:ascii="GHEA Grapalat" w:hAnsi="GHEA Grapalat"/>
        </w:rPr>
        <w:t xml:space="preserve"> </w:t>
      </w:r>
      <w:proofErr w:type="spellStart"/>
      <w:r w:rsidRPr="002E1DAA">
        <w:rPr>
          <w:rFonts w:ascii="GHEA Grapalat" w:hAnsi="GHEA Grapalat"/>
        </w:rPr>
        <w:t>նոր</w:t>
      </w:r>
      <w:proofErr w:type="spellEnd"/>
      <w:r w:rsidRPr="002E1DAA">
        <w:rPr>
          <w:rFonts w:ascii="GHEA Grapalat" w:hAnsi="GHEA Grapalat"/>
        </w:rPr>
        <w:t xml:space="preserve"> </w:t>
      </w:r>
      <w:proofErr w:type="spellStart"/>
      <w:r w:rsidRPr="002E1DAA">
        <w:rPr>
          <w:rFonts w:ascii="GHEA Grapalat" w:hAnsi="GHEA Grapalat"/>
        </w:rPr>
        <w:t>ստեղծվող</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միացման</w:t>
      </w:r>
      <w:proofErr w:type="spellEnd"/>
      <w:r w:rsidRPr="002E1DAA">
        <w:rPr>
          <w:rFonts w:ascii="GHEA Grapalat" w:hAnsi="GHEA Grapalat"/>
        </w:rPr>
        <w:t xml:space="preserve"> ձևով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որին</w:t>
      </w:r>
      <w:proofErr w:type="spellEnd"/>
      <w:r w:rsidRPr="002E1DAA">
        <w:rPr>
          <w:rFonts w:ascii="GHEA Grapalat" w:hAnsi="GHEA Grapalat"/>
        </w:rPr>
        <w:t xml:space="preserve"> </w:t>
      </w:r>
      <w:proofErr w:type="spellStart"/>
      <w:r w:rsidRPr="002E1DAA">
        <w:rPr>
          <w:rFonts w:ascii="GHEA Grapalat" w:hAnsi="GHEA Grapalat"/>
        </w:rPr>
        <w:t>միանում</w:t>
      </w:r>
      <w:proofErr w:type="spellEnd"/>
      <w:r w:rsidRPr="002E1DAA">
        <w:rPr>
          <w:rFonts w:ascii="GHEA Grapalat" w:hAnsi="GHEA Grapalat"/>
        </w:rPr>
        <w:t xml:space="preserve"> են այլ </w:t>
      </w:r>
      <w:proofErr w:type="spellStart"/>
      <w:r w:rsidRPr="002E1DAA">
        <w:rPr>
          <w:rFonts w:ascii="GHEA Grapalat" w:hAnsi="GHEA Grapalat"/>
        </w:rPr>
        <w:t>կազմակերպություն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կազմակերպություններ</w:t>
      </w:r>
      <w:proofErr w:type="spellEnd"/>
      <w:r w:rsidRPr="002E1DAA">
        <w:rPr>
          <w:rFonts w:ascii="GHEA Grapalat" w:hAnsi="GHEA Grapalat"/>
        </w:rPr>
        <w:t xml:space="preserve"> և </w:t>
      </w:r>
      <w:proofErr w:type="spellStart"/>
      <w:r w:rsidRPr="002E1DAA">
        <w:rPr>
          <w:rFonts w:ascii="GHEA Grapalat" w:hAnsi="GHEA Grapalat"/>
        </w:rPr>
        <w:t>առանձնացման</w:t>
      </w:r>
      <w:proofErr w:type="spellEnd"/>
      <w:r w:rsidRPr="002E1DAA">
        <w:rPr>
          <w:rFonts w:ascii="GHEA Grapalat" w:hAnsi="GHEA Grapalat"/>
        </w:rPr>
        <w:t xml:space="preserve"> ձևով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որից</w:t>
      </w:r>
      <w:proofErr w:type="spellEnd"/>
      <w:r w:rsidRPr="002E1DAA">
        <w:rPr>
          <w:rFonts w:ascii="GHEA Grapalat" w:hAnsi="GHEA Grapalat"/>
        </w:rPr>
        <w:t xml:space="preserve"> </w:t>
      </w:r>
      <w:proofErr w:type="spellStart"/>
      <w:r w:rsidRPr="002E1DAA">
        <w:rPr>
          <w:rFonts w:ascii="GHEA Grapalat" w:hAnsi="GHEA Grapalat"/>
        </w:rPr>
        <w:t>առանձնանում</w:t>
      </w:r>
      <w:proofErr w:type="spellEnd"/>
      <w:r w:rsidRPr="002E1DAA">
        <w:rPr>
          <w:rFonts w:ascii="GHEA Grapalat" w:hAnsi="GHEA Grapalat"/>
        </w:rPr>
        <w:t xml:space="preserve"> են այլ </w:t>
      </w:r>
      <w:proofErr w:type="spellStart"/>
      <w:r w:rsidRPr="002E1DAA">
        <w:rPr>
          <w:rFonts w:ascii="GHEA Grapalat" w:hAnsi="GHEA Grapalat"/>
        </w:rPr>
        <w:t>կազմակերպություն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կազմակերպություններ</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գրանցում</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նաև</w:t>
      </w:r>
      <w:proofErr w:type="spellEnd"/>
      <w:r w:rsidRPr="002E1DAA">
        <w:rPr>
          <w:rFonts w:ascii="GHEA Grapalat" w:hAnsi="GHEA Grapalat"/>
        </w:rPr>
        <w:t xml:space="preserve">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գրանցումը</w:t>
      </w:r>
      <w:proofErr w:type="spellEnd"/>
      <w:r w:rsidRPr="002E1DAA">
        <w:rPr>
          <w:rFonts w:ascii="GHEA Grapalat" w:hAnsi="GHEA Grapalat"/>
        </w:rPr>
        <w:t>.</w:t>
      </w:r>
    </w:p>
    <w:p w14:paraId="4914FBBC"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lastRenderedPageBreak/>
        <w:t xml:space="preserve">3)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միկրոձեռնարկատիրության սուբյեկտ </w:t>
      </w:r>
      <w:proofErr w:type="spellStart"/>
      <w:r w:rsidRPr="002E1DAA">
        <w:rPr>
          <w:rFonts w:ascii="GHEA Grapalat" w:hAnsi="GHEA Grapalat"/>
        </w:rPr>
        <w:t>համարվելուց</w:t>
      </w:r>
      <w:proofErr w:type="spellEnd"/>
      <w:r w:rsidRPr="002E1DAA">
        <w:rPr>
          <w:rFonts w:ascii="GHEA Grapalat" w:hAnsi="GHEA Grapalat"/>
        </w:rPr>
        <w:t xml:space="preserve"> </w:t>
      </w:r>
      <w:proofErr w:type="spellStart"/>
      <w:r w:rsidRPr="002E1DAA">
        <w:rPr>
          <w:rFonts w:ascii="GHEA Grapalat" w:hAnsi="GHEA Grapalat"/>
        </w:rPr>
        <w:t>դադարած</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կազմակերպությունը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անհատ </w:t>
      </w:r>
      <w:proofErr w:type="spellStart"/>
      <w:r w:rsidRPr="002E1DAA">
        <w:rPr>
          <w:rFonts w:ascii="GHEA Grapalat" w:hAnsi="GHEA Grapalat"/>
        </w:rPr>
        <w:t>ձեռնարկատերը</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միկրոձեռնարկատիրության սուբյեկտ </w:t>
      </w:r>
      <w:proofErr w:type="spellStart"/>
      <w:r w:rsidRPr="002E1DAA">
        <w:rPr>
          <w:rFonts w:ascii="GHEA Grapalat" w:hAnsi="GHEA Grapalat"/>
        </w:rPr>
        <w:t>համարվելուց</w:t>
      </w:r>
      <w:proofErr w:type="spellEnd"/>
      <w:r w:rsidRPr="002E1DAA">
        <w:rPr>
          <w:rFonts w:ascii="GHEA Grapalat" w:hAnsi="GHEA Grapalat"/>
        </w:rPr>
        <w:t xml:space="preserve"> </w:t>
      </w:r>
      <w:proofErr w:type="spellStart"/>
      <w:r w:rsidRPr="002E1DAA">
        <w:rPr>
          <w:rFonts w:ascii="GHEA Grapalat" w:hAnsi="GHEA Grapalat"/>
        </w:rPr>
        <w:t>դադարելու</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մինչև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ավարտը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Օրենսգրքի 59-րդ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ԱԱՀ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դեպքի</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վճարողը</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միկրոձեռնարկատիրության սուբյեկտ </w:t>
      </w:r>
      <w:proofErr w:type="spellStart"/>
      <w:r w:rsidRPr="002E1DAA">
        <w:rPr>
          <w:rFonts w:ascii="GHEA Grapalat" w:hAnsi="GHEA Grapalat"/>
        </w:rPr>
        <w:t>համարվելուց</w:t>
      </w:r>
      <w:proofErr w:type="spellEnd"/>
      <w:r w:rsidRPr="002E1DAA">
        <w:rPr>
          <w:rFonts w:ascii="GHEA Grapalat" w:hAnsi="GHEA Grapalat"/>
        </w:rPr>
        <w:t xml:space="preserve"> </w:t>
      </w:r>
      <w:proofErr w:type="spellStart"/>
      <w:r w:rsidRPr="002E1DAA">
        <w:rPr>
          <w:rFonts w:ascii="GHEA Grapalat" w:hAnsi="GHEA Grapalat"/>
        </w:rPr>
        <w:t>դադարելու</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մինչև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20-րդ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է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w:t>
      </w:r>
      <w:proofErr w:type="spellStart"/>
      <w:r w:rsidRPr="002E1DAA">
        <w:rPr>
          <w:rFonts w:ascii="GHEA Grapalat" w:hAnsi="GHEA Grapalat"/>
        </w:rPr>
        <w:t>հայտարարություն</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w:t>
      </w:r>
    </w:p>
    <w:p w14:paraId="450A3B6E"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4)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w:t>
      </w:r>
      <w:hyperlink r:id="rId10" w:tgtFrame="_blank" w:history="1">
        <w:r w:rsidRPr="002E1DAA">
          <w:rPr>
            <w:rStyle w:val="Hyperlink"/>
            <w:rFonts w:ascii="GHEA Grapalat" w:hAnsi="GHEA Grapalat"/>
          </w:rPr>
          <w:t>ձևով</w:t>
        </w:r>
      </w:hyperlink>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հայտարարությունում</w:t>
      </w:r>
      <w:proofErr w:type="spellEnd"/>
      <w:r w:rsidRPr="002E1DAA">
        <w:rPr>
          <w:rFonts w:ascii="GHEA Grapalat" w:hAnsi="GHEA Grapalat"/>
        </w:rPr>
        <w:t xml:space="preserve"> </w:t>
      </w:r>
      <w:proofErr w:type="spellStart"/>
      <w:r w:rsidRPr="002E1DAA">
        <w:rPr>
          <w:rFonts w:ascii="GHEA Grapalat" w:hAnsi="GHEA Grapalat"/>
        </w:rPr>
        <w:t>նշված</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w:t>
      </w:r>
      <w:proofErr w:type="spellStart"/>
      <w:r w:rsidRPr="002E1DAA">
        <w:rPr>
          <w:rFonts w:ascii="GHEA Grapalat" w:hAnsi="GHEA Grapalat"/>
        </w:rPr>
        <w:t>բայց</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հայտարարությունը</w:t>
      </w:r>
      <w:proofErr w:type="spellEnd"/>
      <w:r w:rsidRPr="002E1DAA">
        <w:rPr>
          <w:rFonts w:ascii="GHEA Grapalat" w:hAnsi="GHEA Grapalat"/>
        </w:rPr>
        <w:t xml:space="preserve"> </w:t>
      </w:r>
      <w:proofErr w:type="spellStart"/>
      <w:r w:rsidRPr="002E1DAA">
        <w:rPr>
          <w:rFonts w:ascii="GHEA Grapalat" w:hAnsi="GHEA Grapalat"/>
        </w:rPr>
        <w:t>ներկայացնելու</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նախորդող</w:t>
      </w:r>
      <w:proofErr w:type="spellEnd"/>
      <w:r w:rsidRPr="002E1DAA">
        <w:rPr>
          <w:rFonts w:ascii="GHEA Grapalat" w:hAnsi="GHEA Grapalat"/>
        </w:rPr>
        <w:t xml:space="preserve"> 20-րդ </w:t>
      </w:r>
      <w:proofErr w:type="spellStart"/>
      <w:r w:rsidRPr="002E1DAA">
        <w:rPr>
          <w:rFonts w:ascii="GHEA Grapalat" w:hAnsi="GHEA Grapalat"/>
        </w:rPr>
        <w:t>օրվանից</w:t>
      </w:r>
      <w:proofErr w:type="spellEnd"/>
      <w:r w:rsidRPr="002E1DAA">
        <w:rPr>
          <w:rFonts w:ascii="GHEA Grapalat" w:hAnsi="GHEA Grapalat"/>
        </w:rPr>
        <w:t xml:space="preserve"> </w:t>
      </w:r>
      <w:proofErr w:type="spellStart"/>
      <w:r w:rsidRPr="002E1DAA">
        <w:rPr>
          <w:rFonts w:ascii="GHEA Grapalat" w:hAnsi="GHEA Grapalat"/>
        </w:rPr>
        <w:t>ոչ</w:t>
      </w:r>
      <w:proofErr w:type="spellEnd"/>
      <w:r w:rsidRPr="002E1DAA">
        <w:rPr>
          <w:rFonts w:ascii="GHEA Grapalat" w:hAnsi="GHEA Grapalat"/>
        </w:rPr>
        <w:t xml:space="preserve"> </w:t>
      </w:r>
      <w:proofErr w:type="spellStart"/>
      <w:r w:rsidRPr="002E1DAA">
        <w:rPr>
          <w:rFonts w:ascii="GHEA Grapalat" w:hAnsi="GHEA Grapalat"/>
        </w:rPr>
        <w:t>շուտ</w:t>
      </w:r>
      <w:proofErr w:type="spellEnd"/>
      <w:r w:rsidRPr="002E1DAA">
        <w:rPr>
          <w:rFonts w:ascii="GHEA Grapalat" w:hAnsi="GHEA Grapalat"/>
        </w:rPr>
        <w:t xml:space="preserve">) մինչև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ավարտը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Օրենսգրքի 59-րդ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ԱԱՀ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դեպքի</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միկրոձեռնարկատիրության </w:t>
      </w:r>
      <w:proofErr w:type="spellStart"/>
      <w:r w:rsidRPr="002E1DAA">
        <w:rPr>
          <w:rFonts w:ascii="GHEA Grapalat" w:hAnsi="GHEA Grapalat"/>
        </w:rPr>
        <w:t>սուբյեկտը</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է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w:t>
      </w:r>
      <w:proofErr w:type="spellStart"/>
      <w:r w:rsidRPr="002E1DAA">
        <w:rPr>
          <w:rFonts w:ascii="GHEA Grapalat" w:hAnsi="GHEA Grapalat"/>
        </w:rPr>
        <w:t>հայտարարություն</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միկրոձեռնարկատիրության </w:t>
      </w:r>
      <w:proofErr w:type="spellStart"/>
      <w:r w:rsidRPr="002E1DAA">
        <w:rPr>
          <w:rFonts w:ascii="GHEA Grapalat" w:hAnsi="GHEA Grapalat"/>
        </w:rPr>
        <w:t>սուբյեկտը</w:t>
      </w:r>
      <w:proofErr w:type="spellEnd"/>
      <w:r w:rsidRPr="002E1DAA">
        <w:rPr>
          <w:rFonts w:ascii="GHEA Grapalat" w:hAnsi="GHEA Grapalat"/>
        </w:rPr>
        <w:t xml:space="preserve">, Օրենսգրքի 268-րդ </w:t>
      </w:r>
      <w:proofErr w:type="spellStart"/>
      <w:r w:rsidRPr="002E1DAA">
        <w:rPr>
          <w:rFonts w:ascii="GHEA Grapalat" w:hAnsi="GHEA Grapalat"/>
        </w:rPr>
        <w:t>հոդվածի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դադարում</w:t>
      </w:r>
      <w:proofErr w:type="spellEnd"/>
      <w:r w:rsidRPr="002E1DAA">
        <w:rPr>
          <w:rFonts w:ascii="GHEA Grapalat" w:hAnsi="GHEA Grapalat"/>
        </w:rPr>
        <w:t xml:space="preserve"> է </w:t>
      </w:r>
      <w:proofErr w:type="spellStart"/>
      <w:r w:rsidRPr="002E1DAA">
        <w:rPr>
          <w:rFonts w:ascii="GHEA Grapalat" w:hAnsi="GHEA Grapalat"/>
        </w:rPr>
        <w:t>համարվել</w:t>
      </w:r>
      <w:proofErr w:type="spellEnd"/>
      <w:r w:rsidRPr="002E1DAA">
        <w:rPr>
          <w:rFonts w:ascii="GHEA Grapalat" w:hAnsi="GHEA Grapalat"/>
        </w:rPr>
        <w:t xml:space="preserve"> միկրոձեռնարկատիրության սուբյեկտ մինչև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հայտարարությունում</w:t>
      </w:r>
      <w:proofErr w:type="spellEnd"/>
      <w:r w:rsidRPr="002E1DAA">
        <w:rPr>
          <w:rFonts w:ascii="GHEA Grapalat" w:hAnsi="GHEA Grapalat"/>
        </w:rPr>
        <w:t xml:space="preserve"> </w:t>
      </w:r>
      <w:proofErr w:type="spellStart"/>
      <w:r w:rsidRPr="002E1DAA">
        <w:rPr>
          <w:rFonts w:ascii="GHEA Grapalat" w:hAnsi="GHEA Grapalat"/>
        </w:rPr>
        <w:t>նշված</w:t>
      </w:r>
      <w:proofErr w:type="spellEnd"/>
      <w:r w:rsidRPr="002E1DAA">
        <w:rPr>
          <w:rFonts w:ascii="GHEA Grapalat" w:hAnsi="GHEA Grapalat"/>
        </w:rPr>
        <w:t xml:space="preserve">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ապա</w:t>
      </w:r>
      <w:proofErr w:type="spellEnd"/>
      <w:r w:rsidRPr="002E1DAA">
        <w:rPr>
          <w:rFonts w:ascii="GHEA Grapalat" w:hAnsi="GHEA Grapalat"/>
        </w:rPr>
        <w:t xml:space="preserve"> միկրոձեռնարկատիրության </w:t>
      </w:r>
      <w:proofErr w:type="spellStart"/>
      <w:r w:rsidRPr="002E1DAA">
        <w:rPr>
          <w:rFonts w:ascii="GHEA Grapalat" w:hAnsi="GHEA Grapalat"/>
        </w:rPr>
        <w:t>սուբյեկտը</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մասի</w:t>
      </w:r>
      <w:proofErr w:type="spellEnd"/>
      <w:r w:rsidRPr="002E1DAA">
        <w:rPr>
          <w:rFonts w:ascii="GHEA Grapalat" w:hAnsi="GHEA Grapalat"/>
        </w:rPr>
        <w:t xml:space="preserve"> 3-րդ </w:t>
      </w:r>
      <w:proofErr w:type="spellStart"/>
      <w:r w:rsidRPr="002E1DAA">
        <w:rPr>
          <w:rFonts w:ascii="GHEA Grapalat" w:hAnsi="GHEA Grapalat"/>
        </w:rPr>
        <w:t>կետով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միկրոձեռնարկատիրության սուբյեկտ </w:t>
      </w:r>
      <w:proofErr w:type="spellStart"/>
      <w:r w:rsidRPr="002E1DAA">
        <w:rPr>
          <w:rFonts w:ascii="GHEA Grapalat" w:hAnsi="GHEA Grapalat"/>
        </w:rPr>
        <w:t>համարվելուց</w:t>
      </w:r>
      <w:proofErr w:type="spellEnd"/>
      <w:r w:rsidRPr="002E1DAA">
        <w:rPr>
          <w:rFonts w:ascii="GHEA Grapalat" w:hAnsi="GHEA Grapalat"/>
        </w:rPr>
        <w:t xml:space="preserve"> </w:t>
      </w:r>
      <w:proofErr w:type="spellStart"/>
      <w:r w:rsidRPr="002E1DAA">
        <w:rPr>
          <w:rFonts w:ascii="GHEA Grapalat" w:hAnsi="GHEA Grapalat"/>
        </w:rPr>
        <w:t>դադարելու</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մինչև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20-րդ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w:t>
      </w:r>
      <w:proofErr w:type="spellStart"/>
      <w:r w:rsidRPr="002E1DAA">
        <w:rPr>
          <w:rFonts w:ascii="GHEA Grapalat" w:hAnsi="GHEA Grapalat"/>
        </w:rPr>
        <w:t>ներկայացնելով</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w:t>
      </w:r>
      <w:proofErr w:type="spellStart"/>
      <w:r w:rsidRPr="002E1DAA">
        <w:rPr>
          <w:rFonts w:ascii="GHEA Grapalat" w:hAnsi="GHEA Grapalat"/>
        </w:rPr>
        <w:t>նոր</w:t>
      </w:r>
      <w:proofErr w:type="spellEnd"/>
      <w:r w:rsidRPr="002E1DAA">
        <w:rPr>
          <w:rFonts w:ascii="GHEA Grapalat" w:hAnsi="GHEA Grapalat"/>
        </w:rPr>
        <w:t xml:space="preserve"> </w:t>
      </w:r>
      <w:proofErr w:type="spellStart"/>
      <w:r w:rsidRPr="002E1DAA">
        <w:rPr>
          <w:rFonts w:ascii="GHEA Grapalat" w:hAnsi="GHEA Grapalat"/>
        </w:rPr>
        <w:t>հայտարարություն</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նախկինում</w:t>
      </w:r>
      <w:proofErr w:type="spellEnd"/>
      <w:r w:rsidRPr="002E1DAA">
        <w:rPr>
          <w:rFonts w:ascii="GHEA Grapalat" w:hAnsi="GHEA Grapalat"/>
        </w:rPr>
        <w:t xml:space="preserve"> </w:t>
      </w:r>
      <w:proofErr w:type="spellStart"/>
      <w:r w:rsidRPr="002E1DAA">
        <w:rPr>
          <w:rFonts w:ascii="GHEA Grapalat" w:hAnsi="GHEA Grapalat"/>
        </w:rPr>
        <w:t>ներկայացված</w:t>
      </w:r>
      <w:proofErr w:type="spellEnd"/>
      <w:r w:rsidRPr="002E1DAA">
        <w:rPr>
          <w:rFonts w:ascii="GHEA Grapalat" w:hAnsi="GHEA Grapalat"/>
        </w:rPr>
        <w:t xml:space="preserve"> </w:t>
      </w:r>
      <w:proofErr w:type="spellStart"/>
      <w:r w:rsidRPr="002E1DAA">
        <w:rPr>
          <w:rFonts w:ascii="GHEA Grapalat" w:hAnsi="GHEA Grapalat"/>
        </w:rPr>
        <w:t>հայտարարությունը</w:t>
      </w:r>
      <w:proofErr w:type="spellEnd"/>
      <w:r w:rsidRPr="002E1DAA">
        <w:rPr>
          <w:rFonts w:ascii="GHEA Grapalat" w:hAnsi="GHEA Grapalat"/>
        </w:rPr>
        <w:t xml:space="preserve"> </w:t>
      </w:r>
      <w:proofErr w:type="spellStart"/>
      <w:r w:rsidRPr="002E1DAA">
        <w:rPr>
          <w:rFonts w:ascii="GHEA Grapalat" w:hAnsi="GHEA Grapalat"/>
        </w:rPr>
        <w:t>հաշվի</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առնվում</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կետով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կարգով</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չհամարվելու</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Օրենսգրքի 59-րդ </w:t>
      </w:r>
      <w:proofErr w:type="spellStart"/>
      <w:r w:rsidRPr="002E1DAA">
        <w:rPr>
          <w:rFonts w:ascii="GHEA Grapalat" w:hAnsi="GHEA Grapalat"/>
        </w:rPr>
        <w:t>հոդվածի</w:t>
      </w:r>
      <w:proofErr w:type="spellEnd"/>
      <w:r w:rsidRPr="002E1DAA">
        <w:rPr>
          <w:rFonts w:ascii="GHEA Grapalat" w:hAnsi="GHEA Grapalat"/>
        </w:rPr>
        <w:t xml:space="preserve"> 1-ին </w:t>
      </w:r>
      <w:proofErr w:type="spellStart"/>
      <w:r w:rsidRPr="002E1DAA">
        <w:rPr>
          <w:rFonts w:ascii="GHEA Grapalat" w:hAnsi="GHEA Grapalat"/>
        </w:rPr>
        <w:t>մասի</w:t>
      </w:r>
      <w:proofErr w:type="spellEnd"/>
      <w:r w:rsidRPr="002E1DAA">
        <w:rPr>
          <w:rFonts w:ascii="GHEA Grapalat" w:hAnsi="GHEA Grapalat"/>
        </w:rPr>
        <w:t xml:space="preserve"> 3-րդ </w:t>
      </w:r>
      <w:proofErr w:type="spellStart"/>
      <w:r w:rsidRPr="002E1DAA">
        <w:rPr>
          <w:rFonts w:ascii="GHEA Grapalat" w:hAnsi="GHEA Grapalat"/>
        </w:rPr>
        <w:t>կետի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համարվում</w:t>
      </w:r>
      <w:proofErr w:type="spellEnd"/>
      <w:r w:rsidRPr="002E1DAA">
        <w:rPr>
          <w:rFonts w:ascii="GHEA Grapalat" w:hAnsi="GHEA Grapalat"/>
        </w:rPr>
        <w:t xml:space="preserve"> է ԱԱՀ </w:t>
      </w:r>
      <w:proofErr w:type="spellStart"/>
      <w:r w:rsidRPr="002E1DAA">
        <w:rPr>
          <w:rFonts w:ascii="GHEA Grapalat" w:hAnsi="GHEA Grapalat"/>
        </w:rPr>
        <w:t>վճարող</w:t>
      </w:r>
      <w:proofErr w:type="spellEnd"/>
      <w:r w:rsidRPr="002E1DAA">
        <w:rPr>
          <w:rFonts w:ascii="GHEA Grapalat" w:hAnsi="GHEA Grapalat"/>
        </w:rPr>
        <w:t>.</w:t>
      </w:r>
    </w:p>
    <w:p w14:paraId="3496C686"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lastRenderedPageBreak/>
        <w:t xml:space="preserve">5) մինչև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փետրվարի</w:t>
      </w:r>
      <w:proofErr w:type="spellEnd"/>
      <w:r w:rsidRPr="002E1DAA">
        <w:rPr>
          <w:rFonts w:ascii="GHEA Grapalat" w:hAnsi="GHEA Grapalat"/>
        </w:rPr>
        <w:t xml:space="preserve"> 20-ը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չիրականացրած</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դադարեցրած</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կազմակերպությունը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անհատ </w:t>
      </w:r>
      <w:proofErr w:type="spellStart"/>
      <w:r w:rsidRPr="002E1DAA">
        <w:rPr>
          <w:rFonts w:ascii="GHEA Grapalat" w:hAnsi="GHEA Grapalat"/>
        </w:rPr>
        <w:t>ձեռնարկատերը</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վերսկսելու</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մինչև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ավարտը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Օրենսգրքի 59-րդ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ԱԱՀ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դեպքի</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վճարողը</w:t>
      </w:r>
      <w:proofErr w:type="spellEnd"/>
      <w:r w:rsidRPr="002E1DAA">
        <w:rPr>
          <w:rFonts w:ascii="GHEA Grapalat" w:hAnsi="GHEA Grapalat"/>
        </w:rPr>
        <w:t xml:space="preserve"> մինչև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վերսկսելու</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20-րդ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է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w:t>
      </w:r>
      <w:proofErr w:type="spellStart"/>
      <w:r w:rsidRPr="002E1DAA">
        <w:rPr>
          <w:rFonts w:ascii="GHEA Grapalat" w:hAnsi="GHEA Grapalat"/>
        </w:rPr>
        <w:t>հայտարարություն</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w:t>
      </w:r>
    </w:p>
    <w:p w14:paraId="174ADB2C"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6) մինչև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տարին</w:t>
      </w:r>
      <w:proofErr w:type="spellEnd"/>
      <w:r w:rsidRPr="002E1DAA">
        <w:rPr>
          <w:rFonts w:ascii="GHEA Grapalat" w:hAnsi="GHEA Grapalat"/>
        </w:rPr>
        <w:t xml:space="preserve"> </w:t>
      </w:r>
      <w:proofErr w:type="spellStart"/>
      <w:r w:rsidRPr="002E1DAA">
        <w:rPr>
          <w:rFonts w:ascii="GHEA Grapalat" w:hAnsi="GHEA Grapalat"/>
        </w:rPr>
        <w:t>սկսվելը</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հաշվառումից</w:t>
      </w:r>
      <w:proofErr w:type="spellEnd"/>
      <w:r w:rsidRPr="002E1DAA">
        <w:rPr>
          <w:rFonts w:ascii="GHEA Grapalat" w:hAnsi="GHEA Grapalat"/>
        </w:rPr>
        <w:t xml:space="preserve">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եկած</w:t>
      </w:r>
      <w:proofErr w:type="spellEnd"/>
      <w:r w:rsidRPr="002E1DAA">
        <w:rPr>
          <w:rFonts w:ascii="GHEA Grapalat" w:hAnsi="GHEA Grapalat"/>
        </w:rPr>
        <w:t xml:space="preserve"> անհատ </w:t>
      </w:r>
      <w:proofErr w:type="spellStart"/>
      <w:r w:rsidRPr="002E1DAA">
        <w:rPr>
          <w:rFonts w:ascii="GHEA Grapalat" w:hAnsi="GHEA Grapalat"/>
        </w:rPr>
        <w:t>ձեռնարկատերը</w:t>
      </w:r>
      <w:proofErr w:type="spellEnd"/>
      <w:r w:rsidRPr="002E1DAA">
        <w:rPr>
          <w:rFonts w:ascii="GHEA Grapalat" w:hAnsi="GHEA Grapalat"/>
        </w:rPr>
        <w:t xml:space="preserve">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կրկին</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հաշվառվելու</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մինչև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ավարտը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Օրենսգրքի 59-րդ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ԱԱՀ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դեպքի</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վճարողը</w:t>
      </w:r>
      <w:proofErr w:type="spellEnd"/>
      <w:r w:rsidRPr="002E1DAA">
        <w:rPr>
          <w:rFonts w:ascii="GHEA Grapalat" w:hAnsi="GHEA Grapalat"/>
        </w:rPr>
        <w:t xml:space="preserve"> մինչև </w:t>
      </w:r>
      <w:proofErr w:type="spellStart"/>
      <w:r w:rsidRPr="002E1DAA">
        <w:rPr>
          <w:rFonts w:ascii="GHEA Grapalat" w:hAnsi="GHEA Grapalat"/>
        </w:rPr>
        <w:t>կրկին</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հաշվառվելու</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20-րդ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է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w:t>
      </w:r>
      <w:proofErr w:type="spellStart"/>
      <w:r w:rsidRPr="002E1DAA">
        <w:rPr>
          <w:rFonts w:ascii="GHEA Grapalat" w:hAnsi="GHEA Grapalat"/>
        </w:rPr>
        <w:t>հայտարարություն</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w:t>
      </w:r>
    </w:p>
    <w:p w14:paraId="2DC6EE51"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7)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հաշվառումից</w:t>
      </w:r>
      <w:proofErr w:type="spellEnd"/>
      <w:r w:rsidRPr="002E1DAA">
        <w:rPr>
          <w:rFonts w:ascii="GHEA Grapalat" w:hAnsi="GHEA Grapalat"/>
        </w:rPr>
        <w:t xml:space="preserve">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եկած</w:t>
      </w:r>
      <w:proofErr w:type="spellEnd"/>
      <w:r w:rsidRPr="002E1DAA">
        <w:rPr>
          <w:rFonts w:ascii="GHEA Grapalat" w:hAnsi="GHEA Grapalat"/>
        </w:rPr>
        <w:t xml:space="preserve"> անհատ </w:t>
      </w:r>
      <w:proofErr w:type="spellStart"/>
      <w:r w:rsidRPr="002E1DAA">
        <w:rPr>
          <w:rFonts w:ascii="GHEA Grapalat" w:hAnsi="GHEA Grapalat"/>
        </w:rPr>
        <w:t>ձեռնարկատերը</w:t>
      </w:r>
      <w:proofErr w:type="spellEnd"/>
      <w:r w:rsidRPr="002E1DAA">
        <w:rPr>
          <w:rFonts w:ascii="GHEA Grapalat" w:hAnsi="GHEA Grapalat"/>
        </w:rPr>
        <w:t xml:space="preserve">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կրկին</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հաշվառվելու</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մինչև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ավարտը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Օրենսգրքի 59-րդ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ԱԱՀ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դեպքի</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վճարողը</w:t>
      </w:r>
      <w:proofErr w:type="spellEnd"/>
      <w:r w:rsidRPr="002E1DAA">
        <w:rPr>
          <w:rFonts w:ascii="GHEA Grapalat" w:hAnsi="GHEA Grapalat"/>
        </w:rPr>
        <w:t xml:space="preserve"> մինչև </w:t>
      </w:r>
      <w:proofErr w:type="spellStart"/>
      <w:r w:rsidRPr="002E1DAA">
        <w:rPr>
          <w:rFonts w:ascii="GHEA Grapalat" w:hAnsi="GHEA Grapalat"/>
        </w:rPr>
        <w:t>կրկին</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հաշվառվելու</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20-րդ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է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w:t>
      </w:r>
      <w:proofErr w:type="spellStart"/>
      <w:r w:rsidRPr="002E1DAA">
        <w:rPr>
          <w:rFonts w:ascii="GHEA Grapalat" w:hAnsi="GHEA Grapalat"/>
        </w:rPr>
        <w:t>հայտարարություն</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անհատ </w:t>
      </w:r>
      <w:proofErr w:type="spellStart"/>
      <w:r w:rsidRPr="002E1DAA">
        <w:rPr>
          <w:rFonts w:ascii="GHEA Grapalat" w:hAnsi="GHEA Grapalat"/>
        </w:rPr>
        <w:t>ձեռնարկատերը</w:t>
      </w:r>
      <w:proofErr w:type="spellEnd"/>
      <w:r w:rsidRPr="002E1DAA">
        <w:rPr>
          <w:rFonts w:ascii="GHEA Grapalat" w:hAnsi="GHEA Grapalat"/>
        </w:rPr>
        <w:t xml:space="preserve">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մինչև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հաշվառումից</w:t>
      </w:r>
      <w:proofErr w:type="spellEnd"/>
      <w:r w:rsidRPr="002E1DAA">
        <w:rPr>
          <w:rFonts w:ascii="GHEA Grapalat" w:hAnsi="GHEA Grapalat"/>
        </w:rPr>
        <w:t xml:space="preserve">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գալը</w:t>
      </w:r>
      <w:proofErr w:type="spellEnd"/>
      <w:r w:rsidRPr="002E1DAA">
        <w:rPr>
          <w:rFonts w:ascii="GHEA Grapalat" w:hAnsi="GHEA Grapalat"/>
        </w:rPr>
        <w:t xml:space="preserve">, Օրենսգրքի 59-րդ </w:t>
      </w:r>
      <w:proofErr w:type="spellStart"/>
      <w:r w:rsidRPr="002E1DAA">
        <w:rPr>
          <w:rFonts w:ascii="GHEA Grapalat" w:hAnsi="GHEA Grapalat"/>
        </w:rPr>
        <w:t>հոդվածի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համարվել</w:t>
      </w:r>
      <w:proofErr w:type="spellEnd"/>
      <w:r w:rsidRPr="002E1DAA">
        <w:rPr>
          <w:rFonts w:ascii="GHEA Grapalat" w:hAnsi="GHEA Grapalat"/>
        </w:rPr>
        <w:t xml:space="preserve"> են ԱԱՀ </w:t>
      </w:r>
      <w:proofErr w:type="spellStart"/>
      <w:r w:rsidRPr="002E1DAA">
        <w:rPr>
          <w:rFonts w:ascii="GHEA Grapalat" w:hAnsi="GHEA Grapalat"/>
        </w:rPr>
        <w:t>վճարող</w:t>
      </w:r>
      <w:proofErr w:type="spellEnd"/>
      <w:r w:rsidRPr="002E1DAA">
        <w:rPr>
          <w:rFonts w:ascii="GHEA Grapalat" w:hAnsi="GHEA Grapalat"/>
        </w:rPr>
        <w:t>:</w:t>
      </w:r>
    </w:p>
    <w:p w14:paraId="43B17045"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կարող</w:t>
      </w:r>
      <w:proofErr w:type="spellEnd"/>
      <w:r w:rsidRPr="002E1DAA">
        <w:rPr>
          <w:rFonts w:ascii="GHEA Grapalat" w:hAnsi="GHEA Grapalat"/>
        </w:rPr>
        <w:t xml:space="preserve"> են </w:t>
      </w:r>
      <w:proofErr w:type="spellStart"/>
      <w:r w:rsidRPr="002E1DAA">
        <w:rPr>
          <w:rFonts w:ascii="GHEA Grapalat" w:hAnsi="GHEA Grapalat"/>
        </w:rPr>
        <w:t>համարվել</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կազմակերպությունը</w:t>
      </w:r>
      <w:proofErr w:type="spellEnd"/>
      <w:r w:rsidRPr="002E1DAA">
        <w:rPr>
          <w:rFonts w:ascii="GHEA Grapalat" w:hAnsi="GHEA Grapalat"/>
        </w:rPr>
        <w:t xml:space="preserve"> և անհատ </w:t>
      </w:r>
      <w:proofErr w:type="spellStart"/>
      <w:r w:rsidRPr="002E1DAA">
        <w:rPr>
          <w:rFonts w:ascii="GHEA Grapalat" w:hAnsi="GHEA Grapalat"/>
        </w:rPr>
        <w:t>ձեռնարկատերը</w:t>
      </w:r>
      <w:proofErr w:type="spellEnd"/>
      <w:r w:rsidRPr="002E1DAA">
        <w:rPr>
          <w:rFonts w:ascii="GHEA Grapalat" w:hAnsi="GHEA Grapalat"/>
        </w:rPr>
        <w:t xml:space="preserve">, </w:t>
      </w:r>
      <w:proofErr w:type="spellStart"/>
      <w:r w:rsidRPr="002E1DAA">
        <w:rPr>
          <w:rFonts w:ascii="GHEA Grapalat" w:hAnsi="GHEA Grapalat"/>
        </w:rPr>
        <w:t>որոնց</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lastRenderedPageBreak/>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շրջանառությունը</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գերազանցել</w:t>
      </w:r>
      <w:proofErr w:type="spellEnd"/>
      <w:r w:rsidRPr="002E1DAA">
        <w:rPr>
          <w:rFonts w:ascii="GHEA Grapalat" w:hAnsi="GHEA Grapalat"/>
        </w:rPr>
        <w:t xml:space="preserve"> 115 </w:t>
      </w:r>
      <w:proofErr w:type="spellStart"/>
      <w:r w:rsidRPr="002E1DAA">
        <w:rPr>
          <w:rFonts w:ascii="GHEA Grapalat" w:hAnsi="GHEA Grapalat"/>
        </w:rPr>
        <w:t>միլիոն</w:t>
      </w:r>
      <w:proofErr w:type="spellEnd"/>
      <w:r w:rsidRPr="002E1DAA">
        <w:rPr>
          <w:rFonts w:ascii="GHEA Grapalat" w:hAnsi="GHEA Grapalat"/>
        </w:rPr>
        <w:t xml:space="preserve"> </w:t>
      </w:r>
      <w:proofErr w:type="spellStart"/>
      <w:r w:rsidRPr="002E1DAA">
        <w:rPr>
          <w:rFonts w:ascii="GHEA Grapalat" w:hAnsi="GHEA Grapalat"/>
        </w:rPr>
        <w:t>դրամը</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մասի</w:t>
      </w:r>
      <w:proofErr w:type="spellEnd"/>
      <w:r w:rsidRPr="002E1DAA">
        <w:rPr>
          <w:rFonts w:ascii="GHEA Grapalat" w:hAnsi="GHEA Grapalat"/>
        </w:rPr>
        <w:t xml:space="preserve">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իմաստով</w:t>
      </w:r>
      <w:proofErr w:type="spellEnd"/>
      <w:r w:rsidRPr="002E1DAA">
        <w:rPr>
          <w:rFonts w:ascii="GHEA Grapalat" w:hAnsi="GHEA Grapalat"/>
        </w:rPr>
        <w:t>`</w:t>
      </w:r>
    </w:p>
    <w:p w14:paraId="092CCE8D"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շրջանառությունը</w:t>
      </w:r>
      <w:proofErr w:type="spellEnd"/>
      <w:r w:rsidRPr="002E1DAA">
        <w:rPr>
          <w:rFonts w:ascii="GHEA Grapalat" w:hAnsi="GHEA Grapalat"/>
        </w:rPr>
        <w:t xml:space="preserve"> </w:t>
      </w:r>
      <w:proofErr w:type="spellStart"/>
      <w:r w:rsidRPr="002E1DAA">
        <w:rPr>
          <w:rFonts w:ascii="GHEA Grapalat" w:hAnsi="GHEA Grapalat"/>
        </w:rPr>
        <w:t>ներառում</w:t>
      </w:r>
      <w:proofErr w:type="spellEnd"/>
      <w:r w:rsidRPr="002E1DAA">
        <w:rPr>
          <w:rFonts w:ascii="GHEA Grapalat" w:hAnsi="GHEA Grapalat"/>
        </w:rPr>
        <w:t xml:space="preserve"> է </w:t>
      </w:r>
      <w:proofErr w:type="spellStart"/>
      <w:r w:rsidRPr="002E1DAA">
        <w:rPr>
          <w:rFonts w:ascii="GHEA Grapalat" w:hAnsi="GHEA Grapalat"/>
        </w:rPr>
        <w:t>նաև</w:t>
      </w:r>
      <w:proofErr w:type="spellEnd"/>
      <w:r w:rsidRPr="002E1DAA">
        <w:rPr>
          <w:rFonts w:ascii="GHEA Grapalat" w:hAnsi="GHEA Grapalat"/>
        </w:rPr>
        <w:t xml:space="preserve"> միկրոձեռնարկատիրության </w:t>
      </w:r>
      <w:proofErr w:type="spellStart"/>
      <w:r w:rsidRPr="002E1DAA">
        <w:rPr>
          <w:rFonts w:ascii="GHEA Grapalat" w:hAnsi="GHEA Grapalat"/>
        </w:rPr>
        <w:t>հարկման</w:t>
      </w:r>
      <w:proofErr w:type="spellEnd"/>
      <w:r w:rsidRPr="002E1DAA">
        <w:rPr>
          <w:rFonts w:ascii="GHEA Grapalat" w:hAnsi="GHEA Grapalat"/>
        </w:rPr>
        <w:t xml:space="preserve"> </w:t>
      </w:r>
      <w:proofErr w:type="spellStart"/>
      <w:r w:rsidRPr="002E1DAA">
        <w:rPr>
          <w:rFonts w:ascii="GHEA Grapalat" w:hAnsi="GHEA Grapalat"/>
        </w:rPr>
        <w:t>հատուկ</w:t>
      </w:r>
      <w:proofErr w:type="spellEnd"/>
      <w:r w:rsidRPr="002E1DAA">
        <w:rPr>
          <w:rFonts w:ascii="GHEA Grapalat" w:hAnsi="GHEA Grapalat"/>
        </w:rPr>
        <w:t xml:space="preserve"> համակարգի </w:t>
      </w:r>
      <w:proofErr w:type="spellStart"/>
      <w:r w:rsidRPr="002E1DAA">
        <w:rPr>
          <w:rFonts w:ascii="GHEA Grapalat" w:hAnsi="GHEA Grapalat"/>
        </w:rPr>
        <w:t>շրջանակներում</w:t>
      </w:r>
      <w:proofErr w:type="spellEnd"/>
      <w:r w:rsidRPr="002E1DAA">
        <w:rPr>
          <w:rFonts w:ascii="GHEA Grapalat" w:hAnsi="GHEA Grapalat"/>
        </w:rPr>
        <w:t xml:space="preserve"> </w:t>
      </w:r>
      <w:proofErr w:type="spellStart"/>
      <w:r w:rsidRPr="002E1DAA">
        <w:rPr>
          <w:rFonts w:ascii="GHEA Grapalat" w:hAnsi="GHEA Grapalat"/>
        </w:rPr>
        <w:t>իրականացվող</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տեսակներին</w:t>
      </w:r>
      <w:proofErr w:type="spellEnd"/>
      <w:r w:rsidRPr="002E1DAA">
        <w:rPr>
          <w:rFonts w:ascii="GHEA Grapalat" w:hAnsi="GHEA Grapalat"/>
        </w:rPr>
        <w:t xml:space="preserve"> </w:t>
      </w:r>
      <w:proofErr w:type="spellStart"/>
      <w:r w:rsidRPr="002E1DAA">
        <w:rPr>
          <w:rFonts w:ascii="GHEA Grapalat" w:hAnsi="GHEA Grapalat"/>
        </w:rPr>
        <w:t>վերագրվող</w:t>
      </w:r>
      <w:proofErr w:type="spellEnd"/>
      <w:r w:rsidRPr="002E1DAA">
        <w:rPr>
          <w:rFonts w:ascii="GHEA Grapalat" w:hAnsi="GHEA Grapalat"/>
        </w:rPr>
        <w:t xml:space="preserve">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շրջանառությունը</w:t>
      </w:r>
      <w:proofErr w:type="spellEnd"/>
      <w:r w:rsidRPr="002E1DAA">
        <w:rPr>
          <w:rFonts w:ascii="GHEA Grapalat" w:hAnsi="GHEA Grapalat"/>
        </w:rPr>
        <w:t>.</w:t>
      </w:r>
    </w:p>
    <w:p w14:paraId="16FCB5A4"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առևտրային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հաշվի</w:t>
      </w:r>
      <w:proofErr w:type="spellEnd"/>
      <w:r w:rsidRPr="002E1DAA">
        <w:rPr>
          <w:rFonts w:ascii="GHEA Grapalat" w:hAnsi="GHEA Grapalat"/>
        </w:rPr>
        <w:t xml:space="preserve"> են </w:t>
      </w:r>
      <w:proofErr w:type="spellStart"/>
      <w:r w:rsidRPr="002E1DAA">
        <w:rPr>
          <w:rFonts w:ascii="GHEA Grapalat" w:hAnsi="GHEA Grapalat"/>
        </w:rPr>
        <w:t>առնվում</w:t>
      </w:r>
      <w:proofErr w:type="spellEnd"/>
      <w:r w:rsidRPr="002E1DAA">
        <w:rPr>
          <w:rFonts w:ascii="GHEA Grapalat" w:hAnsi="GHEA Grapalat"/>
        </w:rPr>
        <w:t xml:space="preserve"> հետևյալ </w:t>
      </w:r>
      <w:proofErr w:type="spellStart"/>
      <w:r w:rsidRPr="002E1DAA">
        <w:rPr>
          <w:rFonts w:ascii="GHEA Grapalat" w:hAnsi="GHEA Grapalat"/>
        </w:rPr>
        <w:t>առանձնահատկությունները</w:t>
      </w:r>
      <w:proofErr w:type="spellEnd"/>
      <w:r w:rsidRPr="002E1DAA">
        <w:rPr>
          <w:rFonts w:ascii="GHEA Grapalat" w:hAnsi="GHEA Grapalat"/>
        </w:rPr>
        <w:t>.</w:t>
      </w:r>
    </w:p>
    <w:p w14:paraId="77D113D1"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ա. </w:t>
      </w:r>
      <w:proofErr w:type="spellStart"/>
      <w:r w:rsidRPr="002E1DAA">
        <w:rPr>
          <w:rFonts w:ascii="GHEA Grapalat" w:hAnsi="GHEA Grapalat"/>
        </w:rPr>
        <w:t>բաժանման</w:t>
      </w:r>
      <w:proofErr w:type="spellEnd"/>
      <w:r w:rsidRPr="002E1DAA">
        <w:rPr>
          <w:rFonts w:ascii="GHEA Grapalat" w:hAnsi="GHEA Grapalat"/>
        </w:rPr>
        <w:t xml:space="preserve"> ձևով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նոր</w:t>
      </w:r>
      <w:proofErr w:type="spellEnd"/>
      <w:r w:rsidRPr="002E1DAA">
        <w:rPr>
          <w:rFonts w:ascii="GHEA Grapalat" w:hAnsi="GHEA Grapalat"/>
        </w:rPr>
        <w:t xml:space="preserve"> </w:t>
      </w:r>
      <w:proofErr w:type="spellStart"/>
      <w:r w:rsidRPr="002E1DAA">
        <w:rPr>
          <w:rFonts w:ascii="GHEA Grapalat" w:hAnsi="GHEA Grapalat"/>
        </w:rPr>
        <w:t>ստեղծված</w:t>
      </w:r>
      <w:proofErr w:type="spellEnd"/>
      <w:r w:rsidRPr="002E1DAA">
        <w:rPr>
          <w:rFonts w:ascii="GHEA Grapalat" w:hAnsi="GHEA Grapalat"/>
        </w:rPr>
        <w:t xml:space="preserve"> </w:t>
      </w:r>
      <w:proofErr w:type="spellStart"/>
      <w:r w:rsidRPr="002E1DAA">
        <w:rPr>
          <w:rFonts w:ascii="GHEA Grapalat" w:hAnsi="GHEA Grapalat"/>
        </w:rPr>
        <w:t>կազմակերպություններից</w:t>
      </w:r>
      <w:proofErr w:type="spellEnd"/>
      <w:r w:rsidRPr="002E1DAA">
        <w:rPr>
          <w:rFonts w:ascii="GHEA Grapalat" w:hAnsi="GHEA Grapalat"/>
        </w:rPr>
        <w:t xml:space="preserve"> </w:t>
      </w:r>
      <w:proofErr w:type="spellStart"/>
      <w:r w:rsidRPr="002E1DAA">
        <w:rPr>
          <w:rFonts w:ascii="GHEA Grapalat" w:hAnsi="GHEA Grapalat"/>
        </w:rPr>
        <w:t>յուրաքանչյուրի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բաժանման</w:t>
      </w:r>
      <w:proofErr w:type="spellEnd"/>
      <w:r w:rsidRPr="002E1DAA">
        <w:rPr>
          <w:rFonts w:ascii="GHEA Grapalat" w:hAnsi="GHEA Grapalat"/>
        </w:rPr>
        <w:t xml:space="preserve"> ձևով </w:t>
      </w:r>
      <w:proofErr w:type="spellStart"/>
      <w:r w:rsidRPr="002E1DAA">
        <w:rPr>
          <w:rFonts w:ascii="GHEA Grapalat" w:hAnsi="GHEA Grapalat"/>
        </w:rPr>
        <w:t>վերակազմակերպված</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շրջանառությունը</w:t>
      </w:r>
      <w:proofErr w:type="spellEnd"/>
      <w:r w:rsidRPr="002E1DAA">
        <w:rPr>
          <w:rFonts w:ascii="GHEA Grapalat" w:hAnsi="GHEA Grapalat"/>
        </w:rPr>
        <w:t>,</w:t>
      </w:r>
    </w:p>
    <w:p w14:paraId="2AF21E75"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 </w:t>
      </w:r>
      <w:proofErr w:type="spellStart"/>
      <w:r w:rsidRPr="002E1DAA">
        <w:rPr>
          <w:rFonts w:ascii="GHEA Grapalat" w:hAnsi="GHEA Grapalat"/>
        </w:rPr>
        <w:t>առանձնացման</w:t>
      </w:r>
      <w:proofErr w:type="spellEnd"/>
      <w:r w:rsidRPr="002E1DAA">
        <w:rPr>
          <w:rFonts w:ascii="GHEA Grapalat" w:hAnsi="GHEA Grapalat"/>
        </w:rPr>
        <w:t xml:space="preserve"> ձևով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ինչպես</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որից</w:t>
      </w:r>
      <w:proofErr w:type="spellEnd"/>
      <w:r w:rsidRPr="002E1DAA">
        <w:rPr>
          <w:rFonts w:ascii="GHEA Grapalat" w:hAnsi="GHEA Grapalat"/>
        </w:rPr>
        <w:t xml:space="preserve"> </w:t>
      </w:r>
      <w:proofErr w:type="spellStart"/>
      <w:r w:rsidRPr="002E1DAA">
        <w:rPr>
          <w:rFonts w:ascii="GHEA Grapalat" w:hAnsi="GHEA Grapalat"/>
        </w:rPr>
        <w:t>առանձնացել</w:t>
      </w:r>
      <w:proofErr w:type="spellEnd"/>
      <w:r w:rsidRPr="002E1DAA">
        <w:rPr>
          <w:rFonts w:ascii="GHEA Grapalat" w:hAnsi="GHEA Grapalat"/>
        </w:rPr>
        <w:t xml:space="preserve"> են այլ </w:t>
      </w:r>
      <w:proofErr w:type="spellStart"/>
      <w:r w:rsidRPr="002E1DAA">
        <w:rPr>
          <w:rFonts w:ascii="GHEA Grapalat" w:hAnsi="GHEA Grapalat"/>
        </w:rPr>
        <w:t>կազմակերպություն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կազմակերպություններ</w:t>
      </w:r>
      <w:proofErr w:type="spellEnd"/>
      <w:r w:rsidRPr="002E1DAA">
        <w:rPr>
          <w:rFonts w:ascii="GHEA Grapalat" w:hAnsi="GHEA Grapalat"/>
        </w:rPr>
        <w:t xml:space="preserve">, </w:t>
      </w:r>
      <w:proofErr w:type="spellStart"/>
      <w:r w:rsidRPr="002E1DAA">
        <w:rPr>
          <w:rFonts w:ascii="GHEA Grapalat" w:hAnsi="GHEA Grapalat"/>
        </w:rPr>
        <w:t>այնպես</w:t>
      </w:r>
      <w:proofErr w:type="spellEnd"/>
      <w:r w:rsidRPr="002E1DAA">
        <w:rPr>
          <w:rFonts w:ascii="GHEA Grapalat" w:hAnsi="GHEA Grapalat"/>
        </w:rPr>
        <w:t xml:space="preserve"> </w:t>
      </w:r>
      <w:proofErr w:type="spellStart"/>
      <w:r w:rsidRPr="002E1DAA">
        <w:rPr>
          <w:rFonts w:ascii="GHEA Grapalat" w:hAnsi="GHEA Grapalat"/>
        </w:rPr>
        <w:t>էլ</w:t>
      </w:r>
      <w:proofErr w:type="spellEnd"/>
      <w:r w:rsidRPr="002E1DAA">
        <w:rPr>
          <w:rFonts w:ascii="GHEA Grapalat" w:hAnsi="GHEA Grapalat"/>
        </w:rPr>
        <w:t xml:space="preserve"> </w:t>
      </w:r>
      <w:proofErr w:type="spellStart"/>
      <w:r w:rsidRPr="002E1DAA">
        <w:rPr>
          <w:rFonts w:ascii="GHEA Grapalat" w:hAnsi="GHEA Grapalat"/>
        </w:rPr>
        <w:t>առանձնացված</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կազմակերպություններից</w:t>
      </w:r>
      <w:proofErr w:type="spellEnd"/>
      <w:r w:rsidRPr="002E1DAA">
        <w:rPr>
          <w:rFonts w:ascii="GHEA Grapalat" w:hAnsi="GHEA Grapalat"/>
        </w:rPr>
        <w:t xml:space="preserve"> </w:t>
      </w:r>
      <w:proofErr w:type="spellStart"/>
      <w:r w:rsidRPr="002E1DAA">
        <w:rPr>
          <w:rFonts w:ascii="GHEA Grapalat" w:hAnsi="GHEA Grapalat"/>
        </w:rPr>
        <w:t>յուրաքանչյուրի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վերակազմակերպված</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շրջանառությունը</w:t>
      </w:r>
      <w:proofErr w:type="spellEnd"/>
      <w:r w:rsidRPr="002E1DAA">
        <w:rPr>
          <w:rFonts w:ascii="GHEA Grapalat" w:hAnsi="GHEA Grapalat"/>
        </w:rPr>
        <w:t>,</w:t>
      </w:r>
    </w:p>
    <w:p w14:paraId="258726C7"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գ. </w:t>
      </w:r>
      <w:proofErr w:type="spellStart"/>
      <w:r w:rsidRPr="002E1DAA">
        <w:rPr>
          <w:rFonts w:ascii="GHEA Grapalat" w:hAnsi="GHEA Grapalat"/>
        </w:rPr>
        <w:t>միաձուլման</w:t>
      </w:r>
      <w:proofErr w:type="spellEnd"/>
      <w:r w:rsidRPr="002E1DAA">
        <w:rPr>
          <w:rFonts w:ascii="GHEA Grapalat" w:hAnsi="GHEA Grapalat"/>
        </w:rPr>
        <w:t xml:space="preserve"> ձևով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նոր</w:t>
      </w:r>
      <w:proofErr w:type="spellEnd"/>
      <w:r w:rsidRPr="002E1DAA">
        <w:rPr>
          <w:rFonts w:ascii="GHEA Grapalat" w:hAnsi="GHEA Grapalat"/>
        </w:rPr>
        <w:t xml:space="preserve"> </w:t>
      </w:r>
      <w:proofErr w:type="spellStart"/>
      <w:r w:rsidRPr="002E1DAA">
        <w:rPr>
          <w:rFonts w:ascii="GHEA Grapalat" w:hAnsi="GHEA Grapalat"/>
        </w:rPr>
        <w:t>ստեղծված</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միաձուլված</w:t>
      </w:r>
      <w:proofErr w:type="spellEnd"/>
      <w:r w:rsidRPr="002E1DAA">
        <w:rPr>
          <w:rFonts w:ascii="GHEA Grapalat" w:hAnsi="GHEA Grapalat"/>
        </w:rPr>
        <w:t xml:space="preserve">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շրջանառությունների</w:t>
      </w:r>
      <w:proofErr w:type="spellEnd"/>
      <w:r w:rsidRPr="002E1DAA">
        <w:rPr>
          <w:rFonts w:ascii="GHEA Grapalat" w:hAnsi="GHEA Grapalat"/>
        </w:rPr>
        <w:t xml:space="preserve"> </w:t>
      </w:r>
      <w:proofErr w:type="spellStart"/>
      <w:r w:rsidRPr="002E1DAA">
        <w:rPr>
          <w:rFonts w:ascii="GHEA Grapalat" w:hAnsi="GHEA Grapalat"/>
        </w:rPr>
        <w:t>հանրագումարը</w:t>
      </w:r>
      <w:proofErr w:type="spellEnd"/>
      <w:r w:rsidRPr="002E1DAA">
        <w:rPr>
          <w:rFonts w:ascii="GHEA Grapalat" w:hAnsi="GHEA Grapalat"/>
        </w:rPr>
        <w:t>,</w:t>
      </w:r>
    </w:p>
    <w:p w14:paraId="4CE76394"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դ. </w:t>
      </w:r>
      <w:proofErr w:type="spellStart"/>
      <w:r w:rsidRPr="002E1DAA">
        <w:rPr>
          <w:rFonts w:ascii="GHEA Grapalat" w:hAnsi="GHEA Grapalat"/>
        </w:rPr>
        <w:t>միացման</w:t>
      </w:r>
      <w:proofErr w:type="spellEnd"/>
      <w:r w:rsidRPr="002E1DAA">
        <w:rPr>
          <w:rFonts w:ascii="GHEA Grapalat" w:hAnsi="GHEA Grapalat"/>
        </w:rPr>
        <w:t xml:space="preserve"> ձևով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որին</w:t>
      </w:r>
      <w:proofErr w:type="spellEnd"/>
      <w:r w:rsidRPr="002E1DAA">
        <w:rPr>
          <w:rFonts w:ascii="GHEA Grapalat" w:hAnsi="GHEA Grapalat"/>
        </w:rPr>
        <w:t xml:space="preserve"> </w:t>
      </w:r>
      <w:proofErr w:type="spellStart"/>
      <w:r w:rsidRPr="002E1DAA">
        <w:rPr>
          <w:rFonts w:ascii="GHEA Grapalat" w:hAnsi="GHEA Grapalat"/>
        </w:rPr>
        <w:t>միացել</w:t>
      </w:r>
      <w:proofErr w:type="spellEnd"/>
      <w:r w:rsidRPr="002E1DAA">
        <w:rPr>
          <w:rFonts w:ascii="GHEA Grapalat" w:hAnsi="GHEA Grapalat"/>
        </w:rPr>
        <w:t xml:space="preserve"> են այլ </w:t>
      </w:r>
      <w:proofErr w:type="spellStart"/>
      <w:r w:rsidRPr="002E1DAA">
        <w:rPr>
          <w:rFonts w:ascii="GHEA Grapalat" w:hAnsi="GHEA Grapalat"/>
        </w:rPr>
        <w:t>կազմակերպություն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կազմակերպություններ</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lastRenderedPageBreak/>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և </w:t>
      </w:r>
      <w:proofErr w:type="spellStart"/>
      <w:r w:rsidRPr="002E1DAA">
        <w:rPr>
          <w:rFonts w:ascii="GHEA Grapalat" w:hAnsi="GHEA Grapalat"/>
        </w:rPr>
        <w:t>միացած</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շրջանառությունների</w:t>
      </w:r>
      <w:proofErr w:type="spellEnd"/>
      <w:r w:rsidRPr="002E1DAA">
        <w:rPr>
          <w:rFonts w:ascii="GHEA Grapalat" w:hAnsi="GHEA Grapalat"/>
        </w:rPr>
        <w:t xml:space="preserve"> </w:t>
      </w:r>
      <w:proofErr w:type="spellStart"/>
      <w:r w:rsidRPr="002E1DAA">
        <w:rPr>
          <w:rFonts w:ascii="GHEA Grapalat" w:hAnsi="GHEA Grapalat"/>
        </w:rPr>
        <w:t>հանրագումարը</w:t>
      </w:r>
      <w:proofErr w:type="spellEnd"/>
      <w:r w:rsidRPr="002E1DAA">
        <w:rPr>
          <w:rFonts w:ascii="GHEA Grapalat" w:hAnsi="GHEA Grapalat"/>
        </w:rPr>
        <w:t>:</w:t>
      </w:r>
    </w:p>
    <w:p w14:paraId="63E402F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վճարողներ</w:t>
      </w:r>
      <w:proofErr w:type="spellEnd"/>
      <w:r w:rsidRPr="002E1DAA">
        <w:rPr>
          <w:rFonts w:ascii="GHEA Grapalat" w:hAnsi="GHEA Grapalat"/>
        </w:rPr>
        <w:t xml:space="preserve"> </w:t>
      </w:r>
      <w:proofErr w:type="spellStart"/>
      <w:r w:rsidRPr="002E1DAA">
        <w:rPr>
          <w:rFonts w:ascii="GHEA Grapalat" w:hAnsi="GHEA Grapalat"/>
        </w:rPr>
        <w:t>չեն</w:t>
      </w:r>
      <w:proofErr w:type="spellEnd"/>
      <w:r w:rsidRPr="002E1DAA">
        <w:rPr>
          <w:rFonts w:ascii="GHEA Grapalat" w:hAnsi="GHEA Grapalat"/>
        </w:rPr>
        <w:t xml:space="preserve"> </w:t>
      </w:r>
      <w:proofErr w:type="spellStart"/>
      <w:r w:rsidRPr="002E1DAA">
        <w:rPr>
          <w:rFonts w:ascii="GHEA Grapalat" w:hAnsi="GHEA Grapalat"/>
        </w:rPr>
        <w:t>կարող</w:t>
      </w:r>
      <w:proofErr w:type="spellEnd"/>
      <w:r w:rsidRPr="002E1DAA">
        <w:rPr>
          <w:rFonts w:ascii="GHEA Grapalat" w:hAnsi="GHEA Grapalat"/>
        </w:rPr>
        <w:t xml:space="preserve"> </w:t>
      </w:r>
      <w:proofErr w:type="spellStart"/>
      <w:r w:rsidRPr="002E1DAA">
        <w:rPr>
          <w:rFonts w:ascii="GHEA Grapalat" w:hAnsi="GHEA Grapalat"/>
        </w:rPr>
        <w:t>համարվել</w:t>
      </w:r>
      <w:proofErr w:type="spellEnd"/>
      <w:r w:rsidRPr="002E1DAA">
        <w:rPr>
          <w:rFonts w:ascii="GHEA Grapalat" w:hAnsi="GHEA Grapalat"/>
        </w:rPr>
        <w:t>`</w:t>
      </w:r>
    </w:p>
    <w:p w14:paraId="3D520A7B"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r w:rsidRPr="002E1DAA">
        <w:rPr>
          <w:rStyle w:val="Emphasis"/>
          <w:rFonts w:ascii="GHEA Grapalat" w:hAnsi="GHEA Grapalat"/>
          <w:b/>
          <w:bCs/>
        </w:rPr>
        <w:t>(</w:t>
      </w:r>
      <w:proofErr w:type="spellStart"/>
      <w:r w:rsidRPr="002E1DAA">
        <w:rPr>
          <w:rStyle w:val="Emphasis"/>
          <w:rFonts w:ascii="GHEA Grapalat" w:hAnsi="GHEA Grapalat"/>
          <w:b/>
          <w:bCs/>
        </w:rPr>
        <w:t>կետն</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ուժը</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կորցրել</w:t>
      </w:r>
      <w:proofErr w:type="spellEnd"/>
      <w:r w:rsidRPr="002E1DAA">
        <w:rPr>
          <w:rStyle w:val="Emphasis"/>
          <w:rFonts w:ascii="GHEA Grapalat" w:hAnsi="GHEA Grapalat"/>
          <w:b/>
          <w:bCs/>
        </w:rPr>
        <w:t xml:space="preserve"> է</w:t>
      </w:r>
      <w:r w:rsidRPr="002E1DAA">
        <w:rPr>
          <w:rStyle w:val="Emphasis"/>
          <w:rFonts w:ascii="Calibri" w:hAnsi="Calibri" w:cs="Calibri"/>
          <w:b/>
          <w:bCs/>
        </w:rPr>
        <w:t> </w:t>
      </w:r>
      <w:r w:rsidRPr="002E1DAA">
        <w:rPr>
          <w:rStyle w:val="Emphasis"/>
          <w:rFonts w:ascii="GHEA Grapalat" w:hAnsi="GHEA Grapalat"/>
          <w:b/>
          <w:bCs/>
        </w:rPr>
        <w:t xml:space="preserve">25.06.19 </w:t>
      </w:r>
      <w:r w:rsidRPr="002E1DAA">
        <w:rPr>
          <w:rStyle w:val="Emphasis"/>
          <w:rFonts w:ascii="GHEA Grapalat" w:hAnsi="GHEA Grapalat" w:cs="GHEA Grapalat"/>
          <w:b/>
          <w:bCs/>
        </w:rPr>
        <w:t>ՀՕ</w:t>
      </w:r>
      <w:r w:rsidRPr="002E1DAA">
        <w:rPr>
          <w:rStyle w:val="Emphasis"/>
          <w:rFonts w:ascii="GHEA Grapalat" w:hAnsi="GHEA Grapalat"/>
          <w:b/>
          <w:bCs/>
        </w:rPr>
        <w:t>-68-</w:t>
      </w:r>
      <w:r w:rsidRPr="002E1DAA">
        <w:rPr>
          <w:rStyle w:val="Emphasis"/>
          <w:rFonts w:ascii="GHEA Grapalat" w:hAnsi="GHEA Grapalat" w:cs="GHEA Grapalat"/>
          <w:b/>
          <w:bCs/>
        </w:rPr>
        <w:t>Ն</w:t>
      </w:r>
      <w:r w:rsidRPr="002E1DAA">
        <w:rPr>
          <w:rStyle w:val="Emphasis"/>
          <w:rFonts w:ascii="GHEA Grapalat" w:hAnsi="GHEA Grapalat"/>
          <w:b/>
          <w:bCs/>
        </w:rPr>
        <w:t>)</w:t>
      </w:r>
    </w:p>
    <w:p w14:paraId="0F68E13C"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r w:rsidRPr="002E1DAA">
        <w:rPr>
          <w:rStyle w:val="Emphasis"/>
          <w:rFonts w:ascii="GHEA Grapalat" w:hAnsi="GHEA Grapalat"/>
          <w:b/>
          <w:bCs/>
        </w:rPr>
        <w:t>(</w:t>
      </w:r>
      <w:proofErr w:type="spellStart"/>
      <w:r w:rsidRPr="002E1DAA">
        <w:rPr>
          <w:rStyle w:val="Emphasis"/>
          <w:rFonts w:ascii="GHEA Grapalat" w:hAnsi="GHEA Grapalat"/>
          <w:b/>
          <w:bCs/>
        </w:rPr>
        <w:t>կետն</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ուժը</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կորցրել</w:t>
      </w:r>
      <w:proofErr w:type="spellEnd"/>
      <w:r w:rsidRPr="002E1DAA">
        <w:rPr>
          <w:rStyle w:val="Emphasis"/>
          <w:rFonts w:ascii="GHEA Grapalat" w:hAnsi="GHEA Grapalat"/>
          <w:b/>
          <w:bCs/>
        </w:rPr>
        <w:t xml:space="preserve"> է</w:t>
      </w:r>
      <w:r w:rsidRPr="002E1DAA">
        <w:rPr>
          <w:rStyle w:val="Emphasis"/>
          <w:rFonts w:ascii="Calibri" w:hAnsi="Calibri" w:cs="Calibri"/>
          <w:b/>
          <w:bCs/>
        </w:rPr>
        <w:t> </w:t>
      </w:r>
      <w:r w:rsidRPr="002E1DAA">
        <w:rPr>
          <w:rStyle w:val="Emphasis"/>
          <w:rFonts w:ascii="GHEA Grapalat" w:hAnsi="GHEA Grapalat"/>
          <w:b/>
          <w:bCs/>
        </w:rPr>
        <w:t>25.06.19 ՀՕ-68-Ն)</w:t>
      </w:r>
    </w:p>
    <w:p w14:paraId="4595786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 </w:t>
      </w:r>
      <w:proofErr w:type="spellStart"/>
      <w:r w:rsidRPr="002E1DAA">
        <w:rPr>
          <w:rFonts w:ascii="GHEA Grapalat" w:hAnsi="GHEA Grapalat"/>
        </w:rPr>
        <w:t>բանկերը</w:t>
      </w:r>
      <w:proofErr w:type="spellEnd"/>
      <w:r w:rsidRPr="002E1DAA">
        <w:rPr>
          <w:rFonts w:ascii="GHEA Grapalat" w:hAnsi="GHEA Grapalat"/>
        </w:rPr>
        <w:t xml:space="preserve">, </w:t>
      </w:r>
      <w:proofErr w:type="spellStart"/>
      <w:r w:rsidRPr="002E1DAA">
        <w:rPr>
          <w:rFonts w:ascii="GHEA Grapalat" w:hAnsi="GHEA Grapalat"/>
        </w:rPr>
        <w:t>վարկային</w:t>
      </w:r>
      <w:proofErr w:type="spellEnd"/>
      <w:r w:rsidRPr="002E1DAA">
        <w:rPr>
          <w:rFonts w:ascii="GHEA Grapalat" w:hAnsi="GHEA Grapalat"/>
        </w:rPr>
        <w:t xml:space="preserve">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w:t>
      </w:r>
      <w:proofErr w:type="spellStart"/>
      <w:r w:rsidRPr="002E1DAA">
        <w:rPr>
          <w:rFonts w:ascii="GHEA Grapalat" w:hAnsi="GHEA Grapalat"/>
        </w:rPr>
        <w:t>ապահովագրական</w:t>
      </w:r>
      <w:proofErr w:type="spellEnd"/>
      <w:r w:rsidRPr="002E1DAA">
        <w:rPr>
          <w:rFonts w:ascii="GHEA Grapalat" w:hAnsi="GHEA Grapalat"/>
        </w:rPr>
        <w:t xml:space="preserve"> </w:t>
      </w:r>
      <w:proofErr w:type="spellStart"/>
      <w:r w:rsidRPr="002E1DAA">
        <w:rPr>
          <w:rFonts w:ascii="GHEA Grapalat" w:hAnsi="GHEA Grapalat"/>
        </w:rPr>
        <w:t>ընկերությունները</w:t>
      </w:r>
      <w:proofErr w:type="spellEnd"/>
      <w:r w:rsidRPr="002E1DAA">
        <w:rPr>
          <w:rFonts w:ascii="GHEA Grapalat" w:hAnsi="GHEA Grapalat"/>
        </w:rPr>
        <w:t xml:space="preserve">, </w:t>
      </w:r>
      <w:proofErr w:type="spellStart"/>
      <w:r w:rsidRPr="002E1DAA">
        <w:rPr>
          <w:rFonts w:ascii="GHEA Grapalat" w:hAnsi="GHEA Grapalat"/>
        </w:rPr>
        <w:t>ապահովագրական</w:t>
      </w:r>
      <w:proofErr w:type="spellEnd"/>
      <w:r w:rsidRPr="002E1DAA">
        <w:rPr>
          <w:rFonts w:ascii="GHEA Grapalat" w:hAnsi="GHEA Grapalat"/>
        </w:rPr>
        <w:t xml:space="preserve"> </w:t>
      </w:r>
      <w:proofErr w:type="spellStart"/>
      <w:r w:rsidRPr="002E1DAA">
        <w:rPr>
          <w:rFonts w:ascii="GHEA Grapalat" w:hAnsi="GHEA Grapalat"/>
        </w:rPr>
        <w:t>գործակալները</w:t>
      </w:r>
      <w:proofErr w:type="spellEnd"/>
      <w:r w:rsidRPr="002E1DAA">
        <w:rPr>
          <w:rFonts w:ascii="GHEA Grapalat" w:hAnsi="GHEA Grapalat"/>
        </w:rPr>
        <w:t xml:space="preserve">, </w:t>
      </w:r>
      <w:proofErr w:type="spellStart"/>
      <w:r w:rsidRPr="002E1DAA">
        <w:rPr>
          <w:rFonts w:ascii="GHEA Grapalat" w:hAnsi="GHEA Grapalat"/>
        </w:rPr>
        <w:t>ապահովագրական</w:t>
      </w:r>
      <w:proofErr w:type="spellEnd"/>
      <w:r w:rsidRPr="002E1DAA">
        <w:rPr>
          <w:rFonts w:ascii="GHEA Grapalat" w:hAnsi="GHEA Grapalat"/>
        </w:rPr>
        <w:t xml:space="preserve"> </w:t>
      </w:r>
      <w:proofErr w:type="spellStart"/>
      <w:r w:rsidRPr="002E1DAA">
        <w:rPr>
          <w:rFonts w:ascii="GHEA Grapalat" w:hAnsi="GHEA Grapalat"/>
        </w:rPr>
        <w:t>բրոկերները</w:t>
      </w:r>
      <w:proofErr w:type="spellEnd"/>
      <w:r w:rsidRPr="002E1DAA">
        <w:rPr>
          <w:rFonts w:ascii="GHEA Grapalat" w:hAnsi="GHEA Grapalat"/>
        </w:rPr>
        <w:t>, «</w:t>
      </w:r>
      <w:proofErr w:type="spellStart"/>
      <w:r w:rsidRPr="002E1DAA">
        <w:rPr>
          <w:rFonts w:ascii="GHEA Grapalat" w:hAnsi="GHEA Grapalat"/>
        </w:rPr>
        <w:t>Կրիպտոակտիվների</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w:t>
      </w:r>
      <w:proofErr w:type="spellStart"/>
      <w:r w:rsidRPr="002E1DAA">
        <w:rPr>
          <w:rFonts w:ascii="GHEA Grapalat" w:hAnsi="GHEA Grapalat"/>
        </w:rPr>
        <w:t>օրենքով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կրիպտոակտիվներով</w:t>
      </w:r>
      <w:proofErr w:type="spellEnd"/>
      <w:r w:rsidRPr="002E1DAA">
        <w:rPr>
          <w:rFonts w:ascii="GHEA Grapalat" w:hAnsi="GHEA Grapalat"/>
        </w:rPr>
        <w:t xml:space="preserve"> </w:t>
      </w:r>
      <w:proofErr w:type="spellStart"/>
      <w:r w:rsidRPr="002E1DAA">
        <w:rPr>
          <w:rFonts w:ascii="GHEA Grapalat" w:hAnsi="GHEA Grapalat"/>
        </w:rPr>
        <w:t>ծառայություն</w:t>
      </w:r>
      <w:proofErr w:type="spellEnd"/>
      <w:r w:rsidRPr="002E1DAA">
        <w:rPr>
          <w:rFonts w:ascii="GHEA Grapalat" w:hAnsi="GHEA Grapalat"/>
        </w:rPr>
        <w:t xml:space="preserve"> </w:t>
      </w:r>
      <w:proofErr w:type="spellStart"/>
      <w:r w:rsidRPr="002E1DAA">
        <w:rPr>
          <w:rFonts w:ascii="GHEA Grapalat" w:hAnsi="GHEA Grapalat"/>
        </w:rPr>
        <w:t>մատուցող</w:t>
      </w:r>
      <w:proofErr w:type="spellEnd"/>
      <w:r w:rsidRPr="002E1DAA">
        <w:rPr>
          <w:rFonts w:ascii="GHEA Grapalat" w:hAnsi="GHEA Grapalat"/>
        </w:rPr>
        <w:t xml:space="preserve"> </w:t>
      </w:r>
      <w:proofErr w:type="spellStart"/>
      <w:r w:rsidRPr="002E1DAA">
        <w:rPr>
          <w:rFonts w:ascii="GHEA Grapalat" w:hAnsi="GHEA Grapalat"/>
        </w:rPr>
        <w:t>անձինք</w:t>
      </w:r>
      <w:proofErr w:type="spellEnd"/>
      <w:r w:rsidRPr="002E1DAA">
        <w:rPr>
          <w:rFonts w:ascii="GHEA Grapalat" w:hAnsi="GHEA Grapalat"/>
        </w:rPr>
        <w:t xml:space="preserve">, </w:t>
      </w:r>
      <w:proofErr w:type="spellStart"/>
      <w:r w:rsidRPr="002E1DAA">
        <w:rPr>
          <w:rFonts w:ascii="GHEA Grapalat" w:hAnsi="GHEA Grapalat"/>
        </w:rPr>
        <w:t>ներդրումային</w:t>
      </w:r>
      <w:proofErr w:type="spellEnd"/>
      <w:r w:rsidRPr="002E1DAA">
        <w:rPr>
          <w:rFonts w:ascii="GHEA Grapalat" w:hAnsi="GHEA Grapalat"/>
        </w:rPr>
        <w:t xml:space="preserve"> </w:t>
      </w:r>
      <w:proofErr w:type="spellStart"/>
      <w:r w:rsidRPr="002E1DAA">
        <w:rPr>
          <w:rFonts w:ascii="GHEA Grapalat" w:hAnsi="GHEA Grapalat"/>
        </w:rPr>
        <w:t>ընկերությունները</w:t>
      </w:r>
      <w:proofErr w:type="spellEnd"/>
      <w:r w:rsidRPr="002E1DAA">
        <w:rPr>
          <w:rFonts w:ascii="GHEA Grapalat" w:hAnsi="GHEA Grapalat"/>
        </w:rPr>
        <w:t xml:space="preserve">, </w:t>
      </w:r>
      <w:proofErr w:type="spellStart"/>
      <w:r w:rsidRPr="002E1DAA">
        <w:rPr>
          <w:rFonts w:ascii="GHEA Grapalat" w:hAnsi="GHEA Grapalat"/>
        </w:rPr>
        <w:t>արժեթղթերի</w:t>
      </w:r>
      <w:proofErr w:type="spellEnd"/>
      <w:r w:rsidRPr="002E1DAA">
        <w:rPr>
          <w:rFonts w:ascii="GHEA Grapalat" w:hAnsi="GHEA Grapalat"/>
        </w:rPr>
        <w:t xml:space="preserve"> </w:t>
      </w:r>
      <w:proofErr w:type="spellStart"/>
      <w:r w:rsidRPr="002E1DAA">
        <w:rPr>
          <w:rFonts w:ascii="GHEA Grapalat" w:hAnsi="GHEA Grapalat"/>
        </w:rPr>
        <w:t>շուկայի</w:t>
      </w:r>
      <w:proofErr w:type="spellEnd"/>
      <w:r w:rsidRPr="002E1DAA">
        <w:rPr>
          <w:rFonts w:ascii="GHEA Grapalat" w:hAnsi="GHEA Grapalat"/>
        </w:rPr>
        <w:t xml:space="preserve"> </w:t>
      </w:r>
      <w:proofErr w:type="spellStart"/>
      <w:r w:rsidRPr="002E1DAA">
        <w:rPr>
          <w:rFonts w:ascii="GHEA Grapalat" w:hAnsi="GHEA Grapalat"/>
        </w:rPr>
        <w:t>մասնագիտացված</w:t>
      </w:r>
      <w:proofErr w:type="spellEnd"/>
      <w:r w:rsidRPr="002E1DAA">
        <w:rPr>
          <w:rFonts w:ascii="GHEA Grapalat" w:hAnsi="GHEA Grapalat"/>
        </w:rPr>
        <w:t xml:space="preserve"> </w:t>
      </w:r>
      <w:proofErr w:type="spellStart"/>
      <w:r w:rsidRPr="002E1DAA">
        <w:rPr>
          <w:rFonts w:ascii="GHEA Grapalat" w:hAnsi="GHEA Grapalat"/>
        </w:rPr>
        <w:t>մասնակիցները</w:t>
      </w:r>
      <w:proofErr w:type="spellEnd"/>
      <w:r w:rsidRPr="002E1DAA">
        <w:rPr>
          <w:rFonts w:ascii="GHEA Grapalat" w:hAnsi="GHEA Grapalat"/>
        </w:rPr>
        <w:t xml:space="preserve">, </w:t>
      </w:r>
      <w:proofErr w:type="spellStart"/>
      <w:r w:rsidRPr="002E1DAA">
        <w:rPr>
          <w:rFonts w:ascii="GHEA Grapalat" w:hAnsi="GHEA Grapalat"/>
        </w:rPr>
        <w:t>գրավատները</w:t>
      </w:r>
      <w:proofErr w:type="spellEnd"/>
      <w:r w:rsidRPr="002E1DAA">
        <w:rPr>
          <w:rFonts w:ascii="GHEA Grapalat" w:hAnsi="GHEA Grapalat"/>
        </w:rPr>
        <w:t xml:space="preserve">, </w:t>
      </w:r>
      <w:proofErr w:type="spellStart"/>
      <w:r w:rsidRPr="002E1DAA">
        <w:rPr>
          <w:rFonts w:ascii="GHEA Grapalat" w:hAnsi="GHEA Grapalat"/>
        </w:rPr>
        <w:t>արտարժույթի</w:t>
      </w:r>
      <w:proofErr w:type="spellEnd"/>
      <w:r w:rsidRPr="002E1DAA">
        <w:rPr>
          <w:rFonts w:ascii="GHEA Grapalat" w:hAnsi="GHEA Grapalat"/>
        </w:rPr>
        <w:t xml:space="preserve"> </w:t>
      </w:r>
      <w:proofErr w:type="spellStart"/>
      <w:r w:rsidRPr="002E1DAA">
        <w:rPr>
          <w:rFonts w:ascii="GHEA Grapalat" w:hAnsi="GHEA Grapalat"/>
        </w:rPr>
        <w:t>առք</w:t>
      </w:r>
      <w:proofErr w:type="spellEnd"/>
      <w:r w:rsidRPr="002E1DAA">
        <w:rPr>
          <w:rFonts w:ascii="GHEA Grapalat" w:hAnsi="GHEA Grapalat"/>
        </w:rPr>
        <w:t xml:space="preserve"> ու </w:t>
      </w:r>
      <w:proofErr w:type="spellStart"/>
      <w:r w:rsidRPr="002E1DAA">
        <w:rPr>
          <w:rFonts w:ascii="GHEA Grapalat" w:hAnsi="GHEA Grapalat"/>
        </w:rPr>
        <w:t>վաճառքի</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իրականացնողները</w:t>
      </w:r>
      <w:proofErr w:type="spellEnd"/>
      <w:r w:rsidRPr="002E1DAA">
        <w:rPr>
          <w:rFonts w:ascii="GHEA Grapalat" w:hAnsi="GHEA Grapalat"/>
        </w:rPr>
        <w:t xml:space="preserve">, </w:t>
      </w:r>
      <w:proofErr w:type="spellStart"/>
      <w:r w:rsidRPr="002E1DAA">
        <w:rPr>
          <w:rFonts w:ascii="GHEA Grapalat" w:hAnsi="GHEA Grapalat"/>
        </w:rPr>
        <w:t>ներդրումային</w:t>
      </w:r>
      <w:proofErr w:type="spellEnd"/>
      <w:r w:rsidRPr="002E1DAA">
        <w:rPr>
          <w:rFonts w:ascii="GHEA Grapalat" w:hAnsi="GHEA Grapalat"/>
        </w:rPr>
        <w:t xml:space="preserve"> </w:t>
      </w:r>
      <w:proofErr w:type="spellStart"/>
      <w:r w:rsidRPr="002E1DAA">
        <w:rPr>
          <w:rFonts w:ascii="GHEA Grapalat" w:hAnsi="GHEA Grapalat"/>
        </w:rPr>
        <w:t>ֆոնդերը</w:t>
      </w:r>
      <w:proofErr w:type="spellEnd"/>
      <w:r w:rsidRPr="002E1DAA">
        <w:rPr>
          <w:rFonts w:ascii="GHEA Grapalat" w:hAnsi="GHEA Grapalat"/>
        </w:rPr>
        <w:t xml:space="preserve">, </w:t>
      </w:r>
      <w:proofErr w:type="spellStart"/>
      <w:r w:rsidRPr="002E1DAA">
        <w:rPr>
          <w:rFonts w:ascii="GHEA Grapalat" w:hAnsi="GHEA Grapalat"/>
        </w:rPr>
        <w:t>ֆոնդերի</w:t>
      </w:r>
      <w:proofErr w:type="spellEnd"/>
      <w:r w:rsidRPr="002E1DAA">
        <w:rPr>
          <w:rFonts w:ascii="GHEA Grapalat" w:hAnsi="GHEA Grapalat"/>
        </w:rPr>
        <w:t xml:space="preserve"> </w:t>
      </w:r>
      <w:proofErr w:type="spellStart"/>
      <w:r w:rsidRPr="002E1DAA">
        <w:rPr>
          <w:rFonts w:ascii="GHEA Grapalat" w:hAnsi="GHEA Grapalat"/>
        </w:rPr>
        <w:t>կառավարիչները</w:t>
      </w:r>
      <w:proofErr w:type="spellEnd"/>
      <w:r w:rsidRPr="002E1DAA">
        <w:rPr>
          <w:rFonts w:ascii="GHEA Grapalat" w:hAnsi="GHEA Grapalat"/>
        </w:rPr>
        <w:t xml:space="preserve">, </w:t>
      </w:r>
      <w:proofErr w:type="spellStart"/>
      <w:r w:rsidRPr="002E1DAA">
        <w:rPr>
          <w:rFonts w:ascii="GHEA Grapalat" w:hAnsi="GHEA Grapalat"/>
        </w:rPr>
        <w:t>վճարահաշվարկային</w:t>
      </w:r>
      <w:proofErr w:type="spellEnd"/>
      <w:r w:rsidRPr="002E1DAA">
        <w:rPr>
          <w:rFonts w:ascii="GHEA Grapalat" w:hAnsi="GHEA Grapalat"/>
        </w:rPr>
        <w:t xml:space="preserve">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w:t>
      </w:r>
      <w:proofErr w:type="spellStart"/>
      <w:r w:rsidRPr="002E1DAA">
        <w:rPr>
          <w:rFonts w:ascii="GHEA Grapalat" w:hAnsi="GHEA Grapalat"/>
        </w:rPr>
        <w:t>խաղատների</w:t>
      </w:r>
      <w:proofErr w:type="spellEnd"/>
      <w:r w:rsidRPr="002E1DAA">
        <w:rPr>
          <w:rFonts w:ascii="GHEA Grapalat" w:hAnsi="GHEA Grapalat"/>
        </w:rPr>
        <w:t xml:space="preserve">, </w:t>
      </w:r>
      <w:proofErr w:type="spellStart"/>
      <w:r w:rsidRPr="002E1DAA">
        <w:rPr>
          <w:rFonts w:ascii="GHEA Grapalat" w:hAnsi="GHEA Grapalat"/>
        </w:rPr>
        <w:t>շահումով</w:t>
      </w:r>
      <w:proofErr w:type="spellEnd"/>
      <w:r w:rsidRPr="002E1DAA">
        <w:rPr>
          <w:rFonts w:ascii="GHEA Grapalat" w:hAnsi="GHEA Grapalat"/>
        </w:rPr>
        <w:t xml:space="preserve"> </w:t>
      </w:r>
      <w:proofErr w:type="spellStart"/>
      <w:r w:rsidRPr="002E1DAA">
        <w:rPr>
          <w:rFonts w:ascii="GHEA Grapalat" w:hAnsi="GHEA Grapalat"/>
        </w:rPr>
        <w:t>խաղերի</w:t>
      </w:r>
      <w:proofErr w:type="spellEnd"/>
      <w:r w:rsidRPr="002E1DAA">
        <w:rPr>
          <w:rFonts w:ascii="GHEA Grapalat" w:hAnsi="GHEA Grapalat"/>
        </w:rPr>
        <w:t xml:space="preserve">, </w:t>
      </w:r>
      <w:proofErr w:type="spellStart"/>
      <w:r w:rsidRPr="002E1DAA">
        <w:rPr>
          <w:rFonts w:ascii="GHEA Grapalat" w:hAnsi="GHEA Grapalat"/>
        </w:rPr>
        <w:t>տոտալիզատորի</w:t>
      </w:r>
      <w:proofErr w:type="spellEnd"/>
      <w:r w:rsidRPr="002E1DAA">
        <w:rPr>
          <w:rFonts w:ascii="GHEA Grapalat" w:hAnsi="GHEA Grapalat"/>
        </w:rPr>
        <w:t xml:space="preserve"> և </w:t>
      </w:r>
      <w:proofErr w:type="spellStart"/>
      <w:r w:rsidRPr="002E1DAA">
        <w:rPr>
          <w:rFonts w:ascii="GHEA Grapalat" w:hAnsi="GHEA Grapalat"/>
        </w:rPr>
        <w:t>ինտերնետ</w:t>
      </w:r>
      <w:proofErr w:type="spellEnd"/>
      <w:r w:rsidRPr="002E1DAA">
        <w:rPr>
          <w:rFonts w:ascii="GHEA Grapalat" w:hAnsi="GHEA Grapalat"/>
        </w:rPr>
        <w:t xml:space="preserve"> </w:t>
      </w:r>
      <w:proofErr w:type="spellStart"/>
      <w:r w:rsidRPr="002E1DAA">
        <w:rPr>
          <w:rFonts w:ascii="GHEA Grapalat" w:hAnsi="GHEA Grapalat"/>
        </w:rPr>
        <w:t>տոտալիզատորի</w:t>
      </w:r>
      <w:proofErr w:type="spellEnd"/>
      <w:r w:rsidRPr="002E1DAA">
        <w:rPr>
          <w:rFonts w:ascii="GHEA Grapalat" w:hAnsi="GHEA Grapalat"/>
        </w:rPr>
        <w:t xml:space="preserve"> </w:t>
      </w:r>
      <w:proofErr w:type="spellStart"/>
      <w:r w:rsidRPr="002E1DAA">
        <w:rPr>
          <w:rFonts w:ascii="GHEA Grapalat" w:hAnsi="GHEA Grapalat"/>
        </w:rPr>
        <w:t>կազմակերպման</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իրականացնողները</w:t>
      </w:r>
      <w:proofErr w:type="spellEnd"/>
      <w:r w:rsidRPr="002E1DAA">
        <w:rPr>
          <w:rFonts w:ascii="GHEA Grapalat" w:hAnsi="GHEA Grapalat"/>
        </w:rPr>
        <w:t xml:space="preserve">, </w:t>
      </w:r>
      <w:proofErr w:type="spellStart"/>
      <w:r w:rsidRPr="002E1DAA">
        <w:rPr>
          <w:rFonts w:ascii="GHEA Grapalat" w:hAnsi="GHEA Grapalat"/>
        </w:rPr>
        <w:t>վիճակախաղերի</w:t>
      </w:r>
      <w:proofErr w:type="spellEnd"/>
      <w:r w:rsidRPr="002E1DAA">
        <w:rPr>
          <w:rFonts w:ascii="GHEA Grapalat" w:hAnsi="GHEA Grapalat"/>
        </w:rPr>
        <w:t xml:space="preserve"> </w:t>
      </w:r>
      <w:proofErr w:type="spellStart"/>
      <w:r w:rsidRPr="002E1DAA">
        <w:rPr>
          <w:rFonts w:ascii="GHEA Grapalat" w:hAnsi="GHEA Grapalat"/>
        </w:rPr>
        <w:t>կազմակերպման</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իրականացնողները</w:t>
      </w:r>
      <w:proofErr w:type="spellEnd"/>
      <w:r w:rsidRPr="002E1DAA">
        <w:rPr>
          <w:rFonts w:ascii="GHEA Grapalat" w:hAnsi="GHEA Grapalat"/>
        </w:rPr>
        <w:t xml:space="preserve">, </w:t>
      </w:r>
      <w:proofErr w:type="spellStart"/>
      <w:r w:rsidRPr="002E1DAA">
        <w:rPr>
          <w:rFonts w:ascii="GHEA Grapalat" w:hAnsi="GHEA Grapalat"/>
        </w:rPr>
        <w:t>նոտարները</w:t>
      </w:r>
      <w:proofErr w:type="spellEnd"/>
      <w:r w:rsidRPr="002E1DAA">
        <w:rPr>
          <w:rFonts w:ascii="GHEA Grapalat" w:hAnsi="GHEA Grapalat"/>
        </w:rPr>
        <w:t xml:space="preserve">, </w:t>
      </w:r>
      <w:proofErr w:type="spellStart"/>
      <w:r w:rsidRPr="002E1DAA">
        <w:rPr>
          <w:rFonts w:ascii="GHEA Grapalat" w:hAnsi="GHEA Grapalat"/>
        </w:rPr>
        <w:t>աուդիտորական</w:t>
      </w:r>
      <w:proofErr w:type="spellEnd"/>
      <w:r w:rsidRPr="002E1DAA">
        <w:rPr>
          <w:rFonts w:ascii="GHEA Grapalat" w:hAnsi="GHEA Grapalat"/>
        </w:rPr>
        <w:t xml:space="preserve">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w:t>
      </w:r>
      <w:proofErr w:type="spellStart"/>
      <w:r w:rsidRPr="002E1DAA">
        <w:rPr>
          <w:rFonts w:ascii="GHEA Grapalat" w:hAnsi="GHEA Grapalat"/>
        </w:rPr>
        <w:t>փաստաբանական</w:t>
      </w:r>
      <w:proofErr w:type="spellEnd"/>
      <w:r w:rsidRPr="002E1DAA">
        <w:rPr>
          <w:rFonts w:ascii="GHEA Grapalat" w:hAnsi="GHEA Grapalat"/>
        </w:rPr>
        <w:t xml:space="preserve"> </w:t>
      </w:r>
      <w:proofErr w:type="spellStart"/>
      <w:r w:rsidRPr="002E1DAA">
        <w:rPr>
          <w:rFonts w:ascii="GHEA Grapalat" w:hAnsi="GHEA Grapalat"/>
        </w:rPr>
        <w:t>ծառայություն</w:t>
      </w:r>
      <w:proofErr w:type="spellEnd"/>
      <w:r w:rsidRPr="002E1DAA">
        <w:rPr>
          <w:rFonts w:ascii="GHEA Grapalat" w:hAnsi="GHEA Grapalat"/>
        </w:rPr>
        <w:t xml:space="preserve"> </w:t>
      </w:r>
      <w:proofErr w:type="spellStart"/>
      <w:r w:rsidRPr="002E1DAA">
        <w:rPr>
          <w:rFonts w:ascii="GHEA Grapalat" w:hAnsi="GHEA Grapalat"/>
        </w:rPr>
        <w:t>մատուցողները</w:t>
      </w:r>
      <w:proofErr w:type="spellEnd"/>
      <w:r w:rsidRPr="002E1DAA">
        <w:rPr>
          <w:rFonts w:ascii="GHEA Grapalat" w:hAnsi="GHEA Grapalat"/>
        </w:rPr>
        <w:t>.</w:t>
      </w:r>
    </w:p>
    <w:p w14:paraId="123853A5"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3.1)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կիրառվող</w:t>
      </w:r>
      <w:proofErr w:type="spellEnd"/>
      <w:r w:rsidRPr="002E1DAA">
        <w:rPr>
          <w:rFonts w:ascii="GHEA Grapalat" w:hAnsi="GHEA Grapalat"/>
        </w:rPr>
        <w:t xml:space="preserve"> </w:t>
      </w:r>
      <w:proofErr w:type="spellStart"/>
      <w:r w:rsidRPr="002E1DAA">
        <w:rPr>
          <w:rFonts w:ascii="GHEA Grapalat" w:hAnsi="GHEA Grapalat"/>
        </w:rPr>
        <w:t>տնտեսական</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w:t>
      </w:r>
      <w:proofErr w:type="spellStart"/>
      <w:r w:rsidRPr="002E1DAA">
        <w:rPr>
          <w:rFonts w:ascii="GHEA Grapalat" w:hAnsi="GHEA Grapalat"/>
        </w:rPr>
        <w:t>դասակարգչի</w:t>
      </w:r>
      <w:proofErr w:type="spellEnd"/>
      <w:r w:rsidRPr="002E1DAA">
        <w:rPr>
          <w:rFonts w:ascii="GHEA Grapalat" w:hAnsi="GHEA Grapalat"/>
        </w:rPr>
        <w:t xml:space="preserve"> «M (ԷՄ) </w:t>
      </w:r>
      <w:proofErr w:type="spellStart"/>
      <w:r w:rsidRPr="002E1DAA">
        <w:rPr>
          <w:rFonts w:ascii="GHEA Grapalat" w:hAnsi="GHEA Grapalat"/>
        </w:rPr>
        <w:t>Մասնագիտական</w:t>
      </w:r>
      <w:proofErr w:type="spellEnd"/>
      <w:r w:rsidRPr="002E1DAA">
        <w:rPr>
          <w:rFonts w:ascii="GHEA Grapalat" w:hAnsi="GHEA Grapalat"/>
        </w:rPr>
        <w:t xml:space="preserve">, </w:t>
      </w:r>
      <w:proofErr w:type="spellStart"/>
      <w:r w:rsidRPr="002E1DAA">
        <w:rPr>
          <w:rFonts w:ascii="GHEA Grapalat" w:hAnsi="GHEA Grapalat"/>
        </w:rPr>
        <w:t>գիտական</w:t>
      </w:r>
      <w:proofErr w:type="spellEnd"/>
      <w:r w:rsidRPr="002E1DAA">
        <w:rPr>
          <w:rFonts w:ascii="GHEA Grapalat" w:hAnsi="GHEA Grapalat"/>
        </w:rPr>
        <w:t xml:space="preserve"> և </w:t>
      </w:r>
      <w:proofErr w:type="spellStart"/>
      <w:r w:rsidRPr="002E1DAA">
        <w:rPr>
          <w:rFonts w:ascii="GHEA Grapalat" w:hAnsi="GHEA Grapalat"/>
        </w:rPr>
        <w:t>տեխնիկական</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բաժնում</w:t>
      </w:r>
      <w:proofErr w:type="spellEnd"/>
      <w:r w:rsidRPr="002E1DAA">
        <w:rPr>
          <w:rFonts w:ascii="GHEA Grapalat" w:hAnsi="GHEA Grapalat"/>
        </w:rPr>
        <w:t xml:space="preserve"> </w:t>
      </w:r>
      <w:proofErr w:type="spellStart"/>
      <w:r w:rsidRPr="002E1DAA">
        <w:rPr>
          <w:rFonts w:ascii="GHEA Grapalat" w:hAnsi="GHEA Grapalat"/>
        </w:rPr>
        <w:t>ներառվող</w:t>
      </w:r>
      <w:proofErr w:type="spellEnd"/>
      <w:r w:rsidRPr="002E1DAA">
        <w:rPr>
          <w:rFonts w:ascii="GHEA Grapalat" w:hAnsi="GHEA Grapalat"/>
        </w:rPr>
        <w:t xml:space="preserve"> «69</w:t>
      </w:r>
      <w:r w:rsidRPr="002E1DAA">
        <w:rPr>
          <w:rFonts w:ascii="Cambria Math" w:hAnsi="Cambria Math" w:cs="Cambria Math"/>
        </w:rPr>
        <w:t>․</w:t>
      </w:r>
      <w:r w:rsidRPr="002E1DAA">
        <w:rPr>
          <w:rFonts w:ascii="GHEA Grapalat" w:hAnsi="GHEA Grapalat"/>
        </w:rPr>
        <w:t xml:space="preserve"> </w:t>
      </w:r>
      <w:proofErr w:type="spellStart"/>
      <w:r w:rsidRPr="002E1DAA">
        <w:rPr>
          <w:rFonts w:ascii="GHEA Grapalat" w:hAnsi="GHEA Grapalat" w:cs="GHEA Grapalat"/>
        </w:rPr>
        <w:t>Իրավաբանական</w:t>
      </w:r>
      <w:proofErr w:type="spellEnd"/>
      <w:r w:rsidRPr="002E1DAA">
        <w:rPr>
          <w:rFonts w:ascii="GHEA Grapalat" w:hAnsi="GHEA Grapalat"/>
        </w:rPr>
        <w:t xml:space="preserve"> </w:t>
      </w:r>
      <w:r w:rsidRPr="002E1DAA">
        <w:rPr>
          <w:rFonts w:ascii="GHEA Grapalat" w:hAnsi="GHEA Grapalat" w:cs="GHEA Grapalat"/>
        </w:rPr>
        <w:t>և</w:t>
      </w:r>
      <w:r w:rsidRPr="002E1DAA">
        <w:rPr>
          <w:rFonts w:ascii="GHEA Grapalat" w:hAnsi="GHEA Grapalat"/>
        </w:rPr>
        <w:t xml:space="preserve"> </w:t>
      </w:r>
      <w:proofErr w:type="spellStart"/>
      <w:r w:rsidRPr="002E1DAA">
        <w:rPr>
          <w:rFonts w:ascii="GHEA Grapalat" w:hAnsi="GHEA Grapalat" w:cs="GHEA Grapalat"/>
        </w:rPr>
        <w:t>հաշվապահական</w:t>
      </w:r>
      <w:proofErr w:type="spellEnd"/>
      <w:r w:rsidRPr="002E1DAA">
        <w:rPr>
          <w:rFonts w:ascii="GHEA Grapalat" w:hAnsi="GHEA Grapalat"/>
        </w:rPr>
        <w:t xml:space="preserve"> </w:t>
      </w:r>
      <w:proofErr w:type="spellStart"/>
      <w:r w:rsidRPr="002E1DAA">
        <w:rPr>
          <w:rFonts w:ascii="GHEA Grapalat" w:hAnsi="GHEA Grapalat" w:cs="GHEA Grapalat"/>
        </w:rPr>
        <w:t>գործունեություն</w:t>
      </w:r>
      <w:proofErr w:type="spellEnd"/>
      <w:r w:rsidRPr="002E1DAA">
        <w:rPr>
          <w:rFonts w:ascii="GHEA Grapalat" w:hAnsi="GHEA Grapalat" w:cs="GHEA Grapalat"/>
        </w:rPr>
        <w:t>»</w:t>
      </w:r>
      <w:r w:rsidRPr="002E1DAA">
        <w:rPr>
          <w:rFonts w:ascii="GHEA Grapalat" w:hAnsi="GHEA Grapalat"/>
        </w:rPr>
        <w:t xml:space="preserve">, </w:t>
      </w:r>
      <w:r w:rsidRPr="002E1DAA">
        <w:rPr>
          <w:rFonts w:ascii="GHEA Grapalat" w:hAnsi="GHEA Grapalat" w:cs="GHEA Grapalat"/>
        </w:rPr>
        <w:t>«</w:t>
      </w:r>
      <w:r w:rsidRPr="002E1DAA">
        <w:rPr>
          <w:rFonts w:ascii="GHEA Grapalat" w:hAnsi="GHEA Grapalat"/>
        </w:rPr>
        <w:t>70</w:t>
      </w:r>
      <w:r w:rsidRPr="002E1DAA">
        <w:rPr>
          <w:rFonts w:ascii="Cambria Math" w:hAnsi="Cambria Math" w:cs="Cambria Math"/>
        </w:rPr>
        <w:t>․</w:t>
      </w:r>
      <w:r w:rsidRPr="002E1DAA">
        <w:rPr>
          <w:rFonts w:ascii="GHEA Grapalat" w:hAnsi="GHEA Grapalat"/>
        </w:rPr>
        <w:t xml:space="preserve"> </w:t>
      </w:r>
      <w:proofErr w:type="spellStart"/>
      <w:r w:rsidRPr="002E1DAA">
        <w:rPr>
          <w:rFonts w:ascii="GHEA Grapalat" w:hAnsi="GHEA Grapalat" w:cs="GHEA Grapalat"/>
        </w:rPr>
        <w:t>Գլխամասային</w:t>
      </w:r>
      <w:proofErr w:type="spellEnd"/>
      <w:r w:rsidRPr="002E1DAA">
        <w:rPr>
          <w:rFonts w:ascii="GHEA Grapalat" w:hAnsi="GHEA Grapalat"/>
        </w:rPr>
        <w:t xml:space="preserve"> </w:t>
      </w:r>
      <w:proofErr w:type="spellStart"/>
      <w:r w:rsidRPr="002E1DAA">
        <w:rPr>
          <w:rFonts w:ascii="GHEA Grapalat" w:hAnsi="GHEA Grapalat" w:cs="GHEA Grapalat"/>
        </w:rPr>
        <w:t>գրասենյակների</w:t>
      </w:r>
      <w:proofErr w:type="spellEnd"/>
      <w:r w:rsidRPr="002E1DAA">
        <w:rPr>
          <w:rFonts w:ascii="GHEA Grapalat" w:hAnsi="GHEA Grapalat"/>
        </w:rPr>
        <w:t xml:space="preserve"> </w:t>
      </w:r>
      <w:proofErr w:type="spellStart"/>
      <w:r w:rsidRPr="002E1DAA">
        <w:rPr>
          <w:rFonts w:ascii="GHEA Grapalat" w:hAnsi="GHEA Grapalat" w:cs="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cs="GHEA Grapalat"/>
        </w:rPr>
        <w:t>կառավարման</w:t>
      </w:r>
      <w:proofErr w:type="spellEnd"/>
      <w:r w:rsidRPr="002E1DAA">
        <w:rPr>
          <w:rFonts w:ascii="GHEA Grapalat" w:hAnsi="GHEA Grapalat"/>
        </w:rPr>
        <w:t xml:space="preserve"> </w:t>
      </w:r>
      <w:proofErr w:type="spellStart"/>
      <w:r w:rsidRPr="002E1DAA">
        <w:rPr>
          <w:rFonts w:ascii="GHEA Grapalat" w:hAnsi="GHEA Grapalat" w:cs="GHEA Grapalat"/>
        </w:rPr>
        <w:t>հարցերով</w:t>
      </w:r>
      <w:proofErr w:type="spellEnd"/>
      <w:r w:rsidRPr="002E1DAA">
        <w:rPr>
          <w:rFonts w:ascii="GHEA Grapalat" w:hAnsi="GHEA Grapalat"/>
        </w:rPr>
        <w:t xml:space="preserve"> </w:t>
      </w:r>
      <w:proofErr w:type="spellStart"/>
      <w:r w:rsidRPr="002E1DAA">
        <w:rPr>
          <w:rFonts w:ascii="GHEA Grapalat" w:hAnsi="GHEA Grapalat" w:cs="GHEA Grapalat"/>
        </w:rPr>
        <w:t>խորհրդատվական</w:t>
      </w:r>
      <w:proofErr w:type="spellEnd"/>
      <w:r w:rsidRPr="002E1DAA">
        <w:rPr>
          <w:rFonts w:ascii="GHEA Grapalat" w:hAnsi="GHEA Grapalat"/>
        </w:rPr>
        <w:t xml:space="preserve"> </w:t>
      </w:r>
      <w:proofErr w:type="spellStart"/>
      <w:r w:rsidRPr="002E1DAA">
        <w:rPr>
          <w:rFonts w:ascii="GHEA Grapalat" w:hAnsi="GHEA Grapalat"/>
        </w:rPr>
        <w:t>ծառայություններ</w:t>
      </w:r>
      <w:proofErr w:type="spellEnd"/>
      <w:r w:rsidRPr="002E1DAA">
        <w:rPr>
          <w:rFonts w:ascii="GHEA Grapalat" w:hAnsi="GHEA Grapalat"/>
        </w:rPr>
        <w:t xml:space="preserve">» և «N (ԷՆ) Վարչարարական և </w:t>
      </w:r>
      <w:proofErr w:type="spellStart"/>
      <w:r w:rsidRPr="002E1DAA">
        <w:rPr>
          <w:rFonts w:ascii="GHEA Grapalat" w:hAnsi="GHEA Grapalat"/>
        </w:rPr>
        <w:t>օժանդակ</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բաժնում</w:t>
      </w:r>
      <w:proofErr w:type="spellEnd"/>
      <w:r w:rsidRPr="002E1DAA">
        <w:rPr>
          <w:rFonts w:ascii="GHEA Grapalat" w:hAnsi="GHEA Grapalat"/>
        </w:rPr>
        <w:t xml:space="preserve"> </w:t>
      </w:r>
      <w:proofErr w:type="spellStart"/>
      <w:r w:rsidRPr="002E1DAA">
        <w:rPr>
          <w:rFonts w:ascii="GHEA Grapalat" w:hAnsi="GHEA Grapalat"/>
        </w:rPr>
        <w:t>ներառվող</w:t>
      </w:r>
      <w:proofErr w:type="spellEnd"/>
      <w:r w:rsidRPr="002E1DAA">
        <w:rPr>
          <w:rFonts w:ascii="GHEA Grapalat" w:hAnsi="GHEA Grapalat"/>
        </w:rPr>
        <w:t xml:space="preserve"> «78.2</w:t>
      </w:r>
      <w:r w:rsidRPr="002E1DAA">
        <w:rPr>
          <w:rFonts w:ascii="Cambria Math" w:hAnsi="Cambria Math" w:cs="Cambria Math"/>
        </w:rPr>
        <w:t>․</w:t>
      </w:r>
      <w:r w:rsidRPr="002E1DAA">
        <w:rPr>
          <w:rFonts w:ascii="GHEA Grapalat" w:hAnsi="GHEA Grapalat"/>
        </w:rPr>
        <w:t xml:space="preserve"> </w:t>
      </w:r>
      <w:proofErr w:type="spellStart"/>
      <w:r w:rsidRPr="002E1DAA">
        <w:rPr>
          <w:rFonts w:ascii="GHEA Grapalat" w:hAnsi="GHEA Grapalat" w:cs="GHEA Grapalat"/>
        </w:rPr>
        <w:t>Ժամանակավոր</w:t>
      </w:r>
      <w:proofErr w:type="spellEnd"/>
      <w:r w:rsidRPr="002E1DAA">
        <w:rPr>
          <w:rFonts w:ascii="GHEA Grapalat" w:hAnsi="GHEA Grapalat"/>
        </w:rPr>
        <w:t xml:space="preserve"> </w:t>
      </w:r>
      <w:proofErr w:type="spellStart"/>
      <w:r w:rsidRPr="002E1DAA">
        <w:rPr>
          <w:rFonts w:ascii="GHEA Grapalat" w:hAnsi="GHEA Grapalat" w:cs="GHEA Grapalat"/>
        </w:rPr>
        <w:t>աշխատուժով</w:t>
      </w:r>
      <w:proofErr w:type="spellEnd"/>
      <w:r w:rsidRPr="002E1DAA">
        <w:rPr>
          <w:rFonts w:ascii="GHEA Grapalat" w:hAnsi="GHEA Grapalat"/>
        </w:rPr>
        <w:t xml:space="preserve"> </w:t>
      </w:r>
      <w:proofErr w:type="spellStart"/>
      <w:r w:rsidRPr="002E1DAA">
        <w:rPr>
          <w:rFonts w:ascii="GHEA Grapalat" w:hAnsi="GHEA Grapalat" w:cs="GHEA Grapalat"/>
        </w:rPr>
        <w:t>ապահովման</w:t>
      </w:r>
      <w:proofErr w:type="spellEnd"/>
      <w:r w:rsidRPr="002E1DAA">
        <w:rPr>
          <w:rFonts w:ascii="GHEA Grapalat" w:hAnsi="GHEA Grapalat"/>
        </w:rPr>
        <w:t xml:space="preserve"> </w:t>
      </w:r>
      <w:proofErr w:type="spellStart"/>
      <w:r w:rsidRPr="002E1DAA">
        <w:rPr>
          <w:rFonts w:ascii="GHEA Grapalat" w:hAnsi="GHEA Grapalat" w:cs="GHEA Grapalat"/>
        </w:rPr>
        <w:t>գործունեություն</w:t>
      </w:r>
      <w:proofErr w:type="spellEnd"/>
      <w:r w:rsidRPr="002E1DAA">
        <w:rPr>
          <w:rFonts w:ascii="GHEA Grapalat" w:hAnsi="GHEA Grapalat" w:cs="GHEA Grapalat"/>
        </w:rPr>
        <w:t>»</w:t>
      </w:r>
      <w:r w:rsidRPr="002E1DAA">
        <w:rPr>
          <w:rFonts w:ascii="GHEA Grapalat" w:hAnsi="GHEA Grapalat"/>
        </w:rPr>
        <w:t xml:space="preserve">, </w:t>
      </w:r>
      <w:r w:rsidRPr="002E1DAA">
        <w:rPr>
          <w:rFonts w:ascii="GHEA Grapalat" w:hAnsi="GHEA Grapalat" w:cs="GHEA Grapalat"/>
        </w:rPr>
        <w:t>«</w:t>
      </w:r>
      <w:r w:rsidRPr="002E1DAA">
        <w:rPr>
          <w:rFonts w:ascii="GHEA Grapalat" w:hAnsi="GHEA Grapalat"/>
        </w:rPr>
        <w:t>78.3</w:t>
      </w:r>
      <w:r w:rsidRPr="002E1DAA">
        <w:rPr>
          <w:rFonts w:ascii="Cambria Math" w:hAnsi="Cambria Math" w:cs="Cambria Math"/>
        </w:rPr>
        <w:t>․</w:t>
      </w:r>
      <w:r w:rsidRPr="002E1DAA">
        <w:rPr>
          <w:rFonts w:ascii="GHEA Grapalat" w:hAnsi="GHEA Grapalat"/>
        </w:rPr>
        <w:t xml:space="preserve"> </w:t>
      </w:r>
      <w:proofErr w:type="spellStart"/>
      <w:r w:rsidRPr="002E1DAA">
        <w:rPr>
          <w:rFonts w:ascii="GHEA Grapalat" w:hAnsi="GHEA Grapalat" w:cs="GHEA Grapalat"/>
        </w:rPr>
        <w:t>Աշխատուժով</w:t>
      </w:r>
      <w:proofErr w:type="spellEnd"/>
      <w:r w:rsidRPr="002E1DAA">
        <w:rPr>
          <w:rFonts w:ascii="GHEA Grapalat" w:hAnsi="GHEA Grapalat"/>
        </w:rPr>
        <w:t xml:space="preserve"> </w:t>
      </w:r>
      <w:proofErr w:type="spellStart"/>
      <w:r w:rsidRPr="002E1DAA">
        <w:rPr>
          <w:rFonts w:ascii="GHEA Grapalat" w:hAnsi="GHEA Grapalat" w:cs="GHEA Grapalat"/>
        </w:rPr>
        <w:t>ապահովման</w:t>
      </w:r>
      <w:proofErr w:type="spellEnd"/>
      <w:r w:rsidRPr="002E1DAA">
        <w:rPr>
          <w:rFonts w:ascii="GHEA Grapalat" w:hAnsi="GHEA Grapalat"/>
        </w:rPr>
        <w:t xml:space="preserve"> </w:t>
      </w:r>
      <w:r w:rsidRPr="002E1DAA">
        <w:rPr>
          <w:rFonts w:ascii="GHEA Grapalat" w:hAnsi="GHEA Grapalat" w:cs="GHEA Grapalat"/>
        </w:rPr>
        <w:t>այլ</w:t>
      </w:r>
      <w:r w:rsidRPr="002E1DAA">
        <w:rPr>
          <w:rFonts w:ascii="GHEA Grapalat" w:hAnsi="GHEA Grapalat"/>
        </w:rPr>
        <w:t xml:space="preserve"> </w:t>
      </w:r>
      <w:proofErr w:type="spellStart"/>
      <w:r w:rsidRPr="002E1DAA">
        <w:rPr>
          <w:rFonts w:ascii="GHEA Grapalat" w:hAnsi="GHEA Grapalat" w:cs="GHEA Grapalat"/>
        </w:rPr>
        <w:t>գործունեություն</w:t>
      </w:r>
      <w:proofErr w:type="spellEnd"/>
      <w:r w:rsidRPr="002E1DAA">
        <w:rPr>
          <w:rFonts w:ascii="GHEA Grapalat" w:hAnsi="GHEA Grapalat" w:cs="GHEA Grapalat"/>
        </w:rPr>
        <w:t>»</w:t>
      </w:r>
      <w:r w:rsidRPr="002E1DAA">
        <w:rPr>
          <w:rFonts w:ascii="GHEA Grapalat" w:hAnsi="GHEA Grapalat"/>
        </w:rPr>
        <w:t xml:space="preserve"> </w:t>
      </w:r>
      <w:proofErr w:type="spellStart"/>
      <w:r w:rsidRPr="002E1DAA">
        <w:rPr>
          <w:rFonts w:ascii="GHEA Grapalat" w:hAnsi="GHEA Grapalat" w:cs="GHEA Grapalat"/>
        </w:rPr>
        <w:t>գործունեություններ</w:t>
      </w:r>
      <w:proofErr w:type="spellEnd"/>
      <w:r w:rsidRPr="002E1DAA">
        <w:rPr>
          <w:rFonts w:ascii="GHEA Grapalat" w:hAnsi="GHEA Grapalat"/>
        </w:rPr>
        <w:t xml:space="preserve"> </w:t>
      </w:r>
      <w:proofErr w:type="spellStart"/>
      <w:r w:rsidRPr="002E1DAA">
        <w:rPr>
          <w:rFonts w:ascii="GHEA Grapalat" w:hAnsi="GHEA Grapalat" w:cs="GHEA Grapalat"/>
        </w:rPr>
        <w:t>իրականացնողները</w:t>
      </w:r>
      <w:proofErr w:type="spellEnd"/>
      <w:r w:rsidRPr="002E1DAA">
        <w:rPr>
          <w:rFonts w:ascii="GHEA Grapalat" w:hAnsi="GHEA Grapalat"/>
        </w:rPr>
        <w:t>.</w:t>
      </w:r>
    </w:p>
    <w:p w14:paraId="15EDA714"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4) </w:t>
      </w:r>
      <w:r w:rsidRPr="002E1DAA">
        <w:rPr>
          <w:rStyle w:val="Emphasis"/>
          <w:rFonts w:ascii="GHEA Grapalat" w:hAnsi="GHEA Grapalat"/>
          <w:b/>
          <w:bCs/>
        </w:rPr>
        <w:t>(</w:t>
      </w:r>
      <w:proofErr w:type="spellStart"/>
      <w:r w:rsidRPr="002E1DAA">
        <w:rPr>
          <w:rStyle w:val="Emphasis"/>
          <w:rFonts w:ascii="GHEA Grapalat" w:hAnsi="GHEA Grapalat"/>
          <w:b/>
          <w:bCs/>
        </w:rPr>
        <w:t>կետն</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ուժը</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կորցրել</w:t>
      </w:r>
      <w:proofErr w:type="spellEnd"/>
      <w:r w:rsidRPr="002E1DAA">
        <w:rPr>
          <w:rStyle w:val="Emphasis"/>
          <w:rFonts w:ascii="GHEA Grapalat" w:hAnsi="GHEA Grapalat"/>
          <w:b/>
          <w:bCs/>
        </w:rPr>
        <w:t xml:space="preserve"> է</w:t>
      </w:r>
      <w:r w:rsidRPr="002E1DAA">
        <w:rPr>
          <w:rStyle w:val="Emphasis"/>
          <w:rFonts w:ascii="Calibri" w:hAnsi="Calibri" w:cs="Calibri"/>
          <w:b/>
          <w:bCs/>
        </w:rPr>
        <w:t> </w:t>
      </w:r>
      <w:r w:rsidRPr="002E1DAA">
        <w:rPr>
          <w:rStyle w:val="Emphasis"/>
          <w:rFonts w:ascii="GHEA Grapalat" w:hAnsi="GHEA Grapalat"/>
          <w:b/>
          <w:bCs/>
        </w:rPr>
        <w:t xml:space="preserve">12.04.22 </w:t>
      </w:r>
      <w:r w:rsidRPr="002E1DAA">
        <w:rPr>
          <w:rStyle w:val="Emphasis"/>
          <w:rFonts w:ascii="GHEA Grapalat" w:hAnsi="GHEA Grapalat" w:cs="GHEA Grapalat"/>
          <w:b/>
          <w:bCs/>
        </w:rPr>
        <w:t>ՀՕ</w:t>
      </w:r>
      <w:r w:rsidRPr="002E1DAA">
        <w:rPr>
          <w:rStyle w:val="Emphasis"/>
          <w:rFonts w:ascii="GHEA Grapalat" w:hAnsi="GHEA Grapalat"/>
          <w:b/>
          <w:bCs/>
        </w:rPr>
        <w:t>-103-</w:t>
      </w:r>
      <w:r w:rsidRPr="002E1DAA">
        <w:rPr>
          <w:rStyle w:val="Emphasis"/>
          <w:rFonts w:ascii="GHEA Grapalat" w:hAnsi="GHEA Grapalat" w:cs="GHEA Grapalat"/>
          <w:b/>
          <w:bCs/>
        </w:rPr>
        <w:t>Ն</w:t>
      </w:r>
      <w:r w:rsidRPr="002E1DAA">
        <w:rPr>
          <w:rStyle w:val="Emphasis"/>
          <w:rFonts w:ascii="GHEA Grapalat" w:hAnsi="GHEA Grapalat"/>
          <w:b/>
          <w:bCs/>
        </w:rPr>
        <w:t>)</w:t>
      </w:r>
    </w:p>
    <w:p w14:paraId="592F5E57"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5) Օրենսգրքի 30-րդ </w:t>
      </w:r>
      <w:proofErr w:type="spellStart"/>
      <w:r w:rsidRPr="002E1DAA">
        <w:rPr>
          <w:rFonts w:ascii="GHEA Grapalat" w:hAnsi="GHEA Grapalat"/>
        </w:rPr>
        <w:t>հոդվածի</w:t>
      </w:r>
      <w:proofErr w:type="spellEnd"/>
      <w:r w:rsidRPr="002E1DAA">
        <w:rPr>
          <w:rFonts w:ascii="GHEA Grapalat" w:hAnsi="GHEA Grapalat"/>
        </w:rPr>
        <w:t xml:space="preserve"> 1-ին </w:t>
      </w:r>
      <w:proofErr w:type="spellStart"/>
      <w:r w:rsidRPr="002E1DAA">
        <w:rPr>
          <w:rFonts w:ascii="GHEA Grapalat" w:hAnsi="GHEA Grapalat"/>
        </w:rPr>
        <w:t>մասի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փոխկապակցված</w:t>
      </w:r>
      <w:proofErr w:type="spellEnd"/>
      <w:r w:rsidRPr="002E1DAA">
        <w:rPr>
          <w:rFonts w:ascii="GHEA Grapalat" w:hAnsi="GHEA Grapalat"/>
        </w:rPr>
        <w:t xml:space="preserve"> </w:t>
      </w:r>
      <w:proofErr w:type="spellStart"/>
      <w:r w:rsidRPr="002E1DAA">
        <w:rPr>
          <w:rFonts w:ascii="GHEA Grapalat" w:hAnsi="GHEA Grapalat"/>
        </w:rPr>
        <w:t>համարվող</w:t>
      </w:r>
      <w:proofErr w:type="spellEnd"/>
      <w:r w:rsidRPr="002E1DAA">
        <w:rPr>
          <w:rFonts w:ascii="GHEA Grapalat" w:hAnsi="GHEA Grapalat"/>
        </w:rPr>
        <w:t xml:space="preserve">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և անհատ ձեռնարկատերերը,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w:t>
      </w:r>
      <w:r w:rsidRPr="002E1DAA">
        <w:rPr>
          <w:rFonts w:ascii="GHEA Grapalat" w:hAnsi="GHEA Grapalat"/>
        </w:rPr>
        <w:lastRenderedPageBreak/>
        <w:t xml:space="preserve">Օրենսգրքի 30-րդ </w:t>
      </w:r>
      <w:proofErr w:type="spellStart"/>
      <w:r w:rsidRPr="002E1DAA">
        <w:rPr>
          <w:rFonts w:ascii="GHEA Grapalat" w:hAnsi="GHEA Grapalat"/>
        </w:rPr>
        <w:t>հոդվածի</w:t>
      </w:r>
      <w:proofErr w:type="spellEnd"/>
      <w:r w:rsidRPr="002E1DAA">
        <w:rPr>
          <w:rFonts w:ascii="GHEA Grapalat" w:hAnsi="GHEA Grapalat"/>
        </w:rPr>
        <w:t xml:space="preserve"> 1-ին </w:t>
      </w:r>
      <w:proofErr w:type="spellStart"/>
      <w:r w:rsidRPr="002E1DAA">
        <w:rPr>
          <w:rFonts w:ascii="GHEA Grapalat" w:hAnsi="GHEA Grapalat"/>
        </w:rPr>
        <w:t>մասի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նրանց</w:t>
      </w:r>
      <w:proofErr w:type="spellEnd"/>
      <w:r w:rsidRPr="002E1DAA">
        <w:rPr>
          <w:rFonts w:ascii="GHEA Grapalat" w:hAnsi="GHEA Grapalat"/>
        </w:rPr>
        <w:t xml:space="preserve"> </w:t>
      </w:r>
      <w:proofErr w:type="spellStart"/>
      <w:r w:rsidRPr="002E1DAA">
        <w:rPr>
          <w:rFonts w:ascii="GHEA Grapalat" w:hAnsi="GHEA Grapalat"/>
        </w:rPr>
        <w:t>փոխկապակցված</w:t>
      </w:r>
      <w:proofErr w:type="spellEnd"/>
      <w:r w:rsidRPr="002E1DAA">
        <w:rPr>
          <w:rFonts w:ascii="GHEA Grapalat" w:hAnsi="GHEA Grapalat"/>
        </w:rPr>
        <w:t xml:space="preserve">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և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անձինք</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են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դադարեցնելու</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w:t>
      </w:r>
      <w:proofErr w:type="spellStart"/>
      <w:r w:rsidRPr="002E1DAA">
        <w:rPr>
          <w:rFonts w:ascii="GHEA Grapalat" w:hAnsi="GHEA Grapalat"/>
        </w:rPr>
        <w:t>հայտարարություն</w:t>
      </w:r>
      <w:proofErr w:type="spellEnd"/>
      <w:r w:rsidRPr="002E1DAA">
        <w:rPr>
          <w:rFonts w:ascii="GHEA Grapalat" w:hAnsi="GHEA Grapalat"/>
        </w:rPr>
        <w:t xml:space="preserve"> և </w:t>
      </w:r>
      <w:proofErr w:type="spellStart"/>
      <w:r w:rsidRPr="002E1DAA">
        <w:rPr>
          <w:rFonts w:ascii="GHEA Grapalat" w:hAnsi="GHEA Grapalat"/>
        </w:rPr>
        <w:t>հայտարարությունը</w:t>
      </w:r>
      <w:proofErr w:type="spellEnd"/>
      <w:r w:rsidRPr="002E1DAA">
        <w:rPr>
          <w:rFonts w:ascii="GHEA Grapalat" w:hAnsi="GHEA Grapalat"/>
        </w:rPr>
        <w:t xml:space="preserve"> </w:t>
      </w:r>
      <w:proofErr w:type="spellStart"/>
      <w:r w:rsidRPr="002E1DAA">
        <w:rPr>
          <w:rFonts w:ascii="GHEA Grapalat" w:hAnsi="GHEA Grapalat"/>
        </w:rPr>
        <w:t>ներկայացնելու</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w:t>
      </w:r>
      <w:proofErr w:type="spellStart"/>
      <w:r w:rsidRPr="002E1DAA">
        <w:rPr>
          <w:rFonts w:ascii="GHEA Grapalat" w:hAnsi="GHEA Grapalat"/>
        </w:rPr>
        <w:t>հետո</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հայտարարությունում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դադարեցնելու</w:t>
      </w:r>
      <w:proofErr w:type="spellEnd"/>
      <w:r w:rsidRPr="002E1DAA">
        <w:rPr>
          <w:rFonts w:ascii="GHEA Grapalat" w:hAnsi="GHEA Grapalat"/>
        </w:rPr>
        <w:t xml:space="preserve"> այլ </w:t>
      </w:r>
      <w:proofErr w:type="spellStart"/>
      <w:r w:rsidRPr="002E1DAA">
        <w:rPr>
          <w:rFonts w:ascii="GHEA Grapalat" w:hAnsi="GHEA Grapalat"/>
        </w:rPr>
        <w:t>օր</w:t>
      </w:r>
      <w:proofErr w:type="spellEnd"/>
      <w:r w:rsidRPr="002E1DAA">
        <w:rPr>
          <w:rFonts w:ascii="GHEA Grapalat" w:hAnsi="GHEA Grapalat"/>
        </w:rPr>
        <w:t xml:space="preserve"> </w:t>
      </w:r>
      <w:proofErr w:type="spellStart"/>
      <w:r w:rsidRPr="002E1DAA">
        <w:rPr>
          <w:rFonts w:ascii="GHEA Grapalat" w:hAnsi="GHEA Grapalat"/>
        </w:rPr>
        <w:t>նշելու</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w:t>
      </w:r>
      <w:proofErr w:type="spellStart"/>
      <w:r w:rsidRPr="002E1DAA">
        <w:rPr>
          <w:rFonts w:ascii="GHEA Grapalat" w:hAnsi="GHEA Grapalat"/>
        </w:rPr>
        <w:t>հետո</w:t>
      </w:r>
      <w:proofErr w:type="spellEnd"/>
      <w:r w:rsidRPr="002E1DAA">
        <w:rPr>
          <w:rFonts w:ascii="GHEA Grapalat" w:hAnsi="GHEA Grapalat"/>
        </w:rPr>
        <w:t xml:space="preserve"> </w:t>
      </w:r>
      <w:proofErr w:type="spellStart"/>
      <w:r w:rsidRPr="002E1DAA">
        <w:rPr>
          <w:rFonts w:ascii="GHEA Grapalat" w:hAnsi="GHEA Grapalat"/>
        </w:rPr>
        <w:t>փաստացի</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չեն</w:t>
      </w:r>
      <w:proofErr w:type="spellEnd"/>
      <w:r w:rsidRPr="002E1DAA">
        <w:rPr>
          <w:rFonts w:ascii="GHEA Grapalat" w:hAnsi="GHEA Grapalat"/>
        </w:rPr>
        <w:t xml:space="preserve"> </w:t>
      </w:r>
      <w:proofErr w:type="spellStart"/>
      <w:r w:rsidRPr="002E1DAA">
        <w:rPr>
          <w:rFonts w:ascii="GHEA Grapalat" w:hAnsi="GHEA Grapalat"/>
        </w:rPr>
        <w:t>իրականացրել</w:t>
      </w:r>
      <w:proofErr w:type="spellEnd"/>
      <w:r w:rsidRPr="002E1DAA">
        <w:rPr>
          <w:rFonts w:ascii="GHEA Grapalat" w:hAnsi="GHEA Grapalat"/>
        </w:rPr>
        <w:t>.</w:t>
      </w:r>
    </w:p>
    <w:p w14:paraId="094312AA"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6) Օրենսգրքի 30-րդ </w:t>
      </w:r>
      <w:proofErr w:type="spellStart"/>
      <w:r w:rsidRPr="002E1DAA">
        <w:rPr>
          <w:rFonts w:ascii="GHEA Grapalat" w:hAnsi="GHEA Grapalat"/>
        </w:rPr>
        <w:t>հոդվածի</w:t>
      </w:r>
      <w:proofErr w:type="spellEnd"/>
      <w:r w:rsidRPr="002E1DAA">
        <w:rPr>
          <w:rFonts w:ascii="GHEA Grapalat" w:hAnsi="GHEA Grapalat"/>
        </w:rPr>
        <w:t xml:space="preserve"> 2-րդ </w:t>
      </w:r>
      <w:proofErr w:type="spellStart"/>
      <w:r w:rsidRPr="002E1DAA">
        <w:rPr>
          <w:rFonts w:ascii="GHEA Grapalat" w:hAnsi="GHEA Grapalat"/>
        </w:rPr>
        <w:t>մասի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փոխկապակցված</w:t>
      </w:r>
      <w:proofErr w:type="spellEnd"/>
      <w:r w:rsidRPr="002E1DAA">
        <w:rPr>
          <w:rFonts w:ascii="GHEA Grapalat" w:hAnsi="GHEA Grapalat"/>
        </w:rPr>
        <w:t xml:space="preserve"> </w:t>
      </w:r>
      <w:proofErr w:type="spellStart"/>
      <w:r w:rsidRPr="002E1DAA">
        <w:rPr>
          <w:rFonts w:ascii="GHEA Grapalat" w:hAnsi="GHEA Grapalat"/>
        </w:rPr>
        <w:t>համարվող</w:t>
      </w:r>
      <w:proofErr w:type="spellEnd"/>
      <w:r w:rsidRPr="002E1DAA">
        <w:rPr>
          <w:rFonts w:ascii="GHEA Grapalat" w:hAnsi="GHEA Grapalat"/>
        </w:rPr>
        <w:t xml:space="preserve">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և անհատ ձեռնարկատերերը,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ղեկավարի</w:t>
      </w:r>
      <w:proofErr w:type="spellEnd"/>
      <w:r w:rsidRPr="002E1DAA">
        <w:rPr>
          <w:rFonts w:ascii="GHEA Grapalat" w:hAnsi="GHEA Grapalat"/>
        </w:rPr>
        <w:t xml:space="preserve"> </w:t>
      </w:r>
      <w:proofErr w:type="spellStart"/>
      <w:r w:rsidRPr="002E1DAA">
        <w:rPr>
          <w:rFonts w:ascii="GHEA Grapalat" w:hAnsi="GHEA Grapalat"/>
        </w:rPr>
        <w:t>որոշմամբ</w:t>
      </w:r>
      <w:proofErr w:type="spellEnd"/>
      <w:r w:rsidRPr="002E1DAA">
        <w:rPr>
          <w:rFonts w:ascii="GHEA Grapalat" w:hAnsi="GHEA Grapalat"/>
        </w:rPr>
        <w:t xml:space="preserve"> </w:t>
      </w:r>
      <w:proofErr w:type="spellStart"/>
      <w:r w:rsidRPr="002E1DAA">
        <w:rPr>
          <w:rFonts w:ascii="GHEA Grapalat" w:hAnsi="GHEA Grapalat"/>
        </w:rPr>
        <w:t>փոխկապակցված</w:t>
      </w:r>
      <w:proofErr w:type="spellEnd"/>
      <w:r w:rsidRPr="002E1DAA">
        <w:rPr>
          <w:rFonts w:ascii="GHEA Grapalat" w:hAnsi="GHEA Grapalat"/>
        </w:rPr>
        <w:t xml:space="preserve"> </w:t>
      </w:r>
      <w:proofErr w:type="spellStart"/>
      <w:r w:rsidRPr="002E1DAA">
        <w:rPr>
          <w:rFonts w:ascii="GHEA Grapalat" w:hAnsi="GHEA Grapalat"/>
        </w:rPr>
        <w:t>ճանաչված</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և անհատ </w:t>
      </w:r>
      <w:proofErr w:type="spellStart"/>
      <w:r w:rsidRPr="002E1DAA">
        <w:rPr>
          <w:rFonts w:ascii="GHEA Grapalat" w:hAnsi="GHEA Grapalat"/>
        </w:rPr>
        <w:t>ձեռնարկատերերի</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ընթացիկ</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շրջանառությունների</w:t>
      </w:r>
      <w:proofErr w:type="spellEnd"/>
      <w:r w:rsidRPr="002E1DAA">
        <w:rPr>
          <w:rFonts w:ascii="GHEA Grapalat" w:hAnsi="GHEA Grapalat"/>
        </w:rPr>
        <w:t xml:space="preserve"> </w:t>
      </w:r>
      <w:proofErr w:type="spellStart"/>
      <w:r w:rsidRPr="002E1DAA">
        <w:rPr>
          <w:rFonts w:ascii="GHEA Grapalat" w:hAnsi="GHEA Grapalat"/>
        </w:rPr>
        <w:t>հանրագումարը</w:t>
      </w:r>
      <w:proofErr w:type="spellEnd"/>
      <w:r w:rsidRPr="002E1DAA">
        <w:rPr>
          <w:rFonts w:ascii="GHEA Grapalat" w:hAnsi="GHEA Grapalat"/>
        </w:rPr>
        <w:t xml:space="preserve"> </w:t>
      </w:r>
      <w:proofErr w:type="spellStart"/>
      <w:r w:rsidRPr="002E1DAA">
        <w:rPr>
          <w:rFonts w:ascii="GHEA Grapalat" w:hAnsi="GHEA Grapalat"/>
        </w:rPr>
        <w:t>գերազանցում</w:t>
      </w:r>
      <w:proofErr w:type="spellEnd"/>
      <w:r w:rsidRPr="002E1DAA">
        <w:rPr>
          <w:rFonts w:ascii="GHEA Grapalat" w:hAnsi="GHEA Grapalat"/>
        </w:rPr>
        <w:t xml:space="preserve"> է 115 </w:t>
      </w:r>
      <w:proofErr w:type="spellStart"/>
      <w:r w:rsidRPr="002E1DAA">
        <w:rPr>
          <w:rFonts w:ascii="GHEA Grapalat" w:hAnsi="GHEA Grapalat"/>
        </w:rPr>
        <w:t>միլիոն</w:t>
      </w:r>
      <w:proofErr w:type="spellEnd"/>
      <w:r w:rsidRPr="002E1DAA">
        <w:rPr>
          <w:rFonts w:ascii="GHEA Grapalat" w:hAnsi="GHEA Grapalat"/>
        </w:rPr>
        <w:t xml:space="preserve"> </w:t>
      </w:r>
      <w:proofErr w:type="spellStart"/>
      <w:r w:rsidRPr="002E1DAA">
        <w:rPr>
          <w:rFonts w:ascii="GHEA Grapalat" w:hAnsi="GHEA Grapalat"/>
        </w:rPr>
        <w:t>դրամը</w:t>
      </w:r>
      <w:proofErr w:type="spellEnd"/>
      <w:r w:rsidRPr="002E1DAA">
        <w:rPr>
          <w:rFonts w:ascii="GHEA Grapalat" w:hAnsi="GHEA Grapalat"/>
        </w:rPr>
        <w:t>.</w:t>
      </w:r>
    </w:p>
    <w:p w14:paraId="6D2FBC2D" w14:textId="77777777" w:rsidR="00D11DC7" w:rsidRPr="002E1DAA" w:rsidRDefault="0041769E" w:rsidP="002E1DAA">
      <w:pPr>
        <w:pStyle w:val="NormalWeb"/>
        <w:spacing w:before="0" w:beforeAutospacing="0" w:after="0" w:afterAutospacing="0" w:line="360" w:lineRule="auto"/>
        <w:ind w:firstLine="375"/>
        <w:rPr>
          <w:ins w:id="39" w:author="Sevak Bazeyan" w:date="2026-03-17T16:13:00Z"/>
          <w:rFonts w:ascii="GHEA Grapalat" w:hAnsi="GHEA Grapalat"/>
          <w:lang w:val="hy-AM"/>
        </w:rPr>
      </w:pPr>
      <w:r w:rsidRPr="002E1DAA">
        <w:rPr>
          <w:rFonts w:ascii="GHEA Grapalat" w:hAnsi="GHEA Grapalat"/>
        </w:rPr>
        <w:t xml:space="preserve">7) Օրենսգրքի 31-րդ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համատեղ</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պայմանագրի</w:t>
      </w:r>
      <w:proofErr w:type="spellEnd"/>
      <w:r w:rsidRPr="002E1DAA">
        <w:rPr>
          <w:rFonts w:ascii="GHEA Grapalat" w:hAnsi="GHEA Grapalat"/>
        </w:rPr>
        <w:t xml:space="preserve">, </w:t>
      </w:r>
      <w:proofErr w:type="spellStart"/>
      <w:r w:rsidRPr="002E1DAA">
        <w:rPr>
          <w:rFonts w:ascii="GHEA Grapalat" w:hAnsi="GHEA Grapalat"/>
        </w:rPr>
        <w:t>ինչպես</w:t>
      </w:r>
      <w:proofErr w:type="spellEnd"/>
      <w:r w:rsidRPr="002E1DAA">
        <w:rPr>
          <w:rFonts w:ascii="GHEA Grapalat" w:hAnsi="GHEA Grapalat"/>
        </w:rPr>
        <w:t xml:space="preserve"> </w:t>
      </w:r>
      <w:proofErr w:type="spellStart"/>
      <w:r w:rsidRPr="002E1DAA">
        <w:rPr>
          <w:rFonts w:ascii="GHEA Grapalat" w:hAnsi="GHEA Grapalat"/>
        </w:rPr>
        <w:t>նաև</w:t>
      </w:r>
      <w:proofErr w:type="spellEnd"/>
      <w:r w:rsidRPr="002E1DAA">
        <w:rPr>
          <w:rFonts w:ascii="GHEA Grapalat" w:hAnsi="GHEA Grapalat"/>
        </w:rPr>
        <w:t xml:space="preserve"> </w:t>
      </w:r>
      <w:proofErr w:type="spellStart"/>
      <w:r w:rsidRPr="002E1DAA">
        <w:rPr>
          <w:rFonts w:ascii="GHEA Grapalat" w:hAnsi="GHEA Grapalat"/>
        </w:rPr>
        <w:t>ապրանքների</w:t>
      </w:r>
      <w:proofErr w:type="spellEnd"/>
      <w:r w:rsidRPr="002E1DAA">
        <w:rPr>
          <w:rFonts w:ascii="GHEA Grapalat" w:hAnsi="GHEA Grapalat"/>
        </w:rPr>
        <w:t xml:space="preserve"> </w:t>
      </w:r>
      <w:proofErr w:type="spellStart"/>
      <w:r w:rsidRPr="002E1DAA">
        <w:rPr>
          <w:rFonts w:ascii="GHEA Grapalat" w:hAnsi="GHEA Grapalat"/>
        </w:rPr>
        <w:t>մատակարարման</w:t>
      </w:r>
      <w:proofErr w:type="spellEnd"/>
      <w:r w:rsidRPr="002E1DAA">
        <w:rPr>
          <w:rFonts w:ascii="GHEA Grapalat" w:hAnsi="GHEA Grapalat"/>
        </w:rPr>
        <w:t xml:space="preserve">` </w:t>
      </w:r>
      <w:proofErr w:type="spellStart"/>
      <w:r w:rsidRPr="002E1DAA">
        <w:rPr>
          <w:rFonts w:ascii="GHEA Grapalat" w:hAnsi="GHEA Grapalat"/>
        </w:rPr>
        <w:t>կոմիսիայի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ապրանքների</w:t>
      </w:r>
      <w:proofErr w:type="spellEnd"/>
      <w:r w:rsidRPr="002E1DAA">
        <w:rPr>
          <w:rFonts w:ascii="GHEA Grapalat" w:hAnsi="GHEA Grapalat"/>
        </w:rPr>
        <w:t xml:space="preserve"> </w:t>
      </w:r>
      <w:proofErr w:type="spellStart"/>
      <w:r w:rsidRPr="002E1DAA">
        <w:rPr>
          <w:rFonts w:ascii="GHEA Grapalat" w:hAnsi="GHEA Grapalat"/>
        </w:rPr>
        <w:t>մատակարարման</w:t>
      </w:r>
      <w:proofErr w:type="spellEnd"/>
      <w:r w:rsidRPr="002E1DAA">
        <w:rPr>
          <w:rFonts w:ascii="GHEA Grapalat" w:hAnsi="GHEA Grapalat"/>
        </w:rPr>
        <w:t xml:space="preserve">` </w:t>
      </w:r>
      <w:proofErr w:type="spellStart"/>
      <w:r w:rsidRPr="002E1DAA">
        <w:rPr>
          <w:rFonts w:ascii="GHEA Grapalat" w:hAnsi="GHEA Grapalat"/>
        </w:rPr>
        <w:t>գործակալի</w:t>
      </w:r>
      <w:proofErr w:type="spellEnd"/>
      <w:r w:rsidRPr="002E1DAA">
        <w:rPr>
          <w:rFonts w:ascii="GHEA Grapalat" w:hAnsi="GHEA Grapalat"/>
        </w:rPr>
        <w:t xml:space="preserve"> </w:t>
      </w:r>
      <w:proofErr w:type="spellStart"/>
      <w:r w:rsidRPr="002E1DAA">
        <w:rPr>
          <w:rFonts w:ascii="GHEA Grapalat" w:hAnsi="GHEA Grapalat"/>
        </w:rPr>
        <w:t>անունից</w:t>
      </w:r>
      <w:proofErr w:type="spellEnd"/>
      <w:r w:rsidRPr="002E1DAA">
        <w:rPr>
          <w:rFonts w:ascii="GHEA Grapalat" w:hAnsi="GHEA Grapalat"/>
        </w:rPr>
        <w:t xml:space="preserve"> </w:t>
      </w:r>
      <w:proofErr w:type="spellStart"/>
      <w:r w:rsidRPr="002E1DAA">
        <w:rPr>
          <w:rFonts w:ascii="GHEA Grapalat" w:hAnsi="GHEA Grapalat"/>
        </w:rPr>
        <w:t>հանդես</w:t>
      </w:r>
      <w:proofErr w:type="spellEnd"/>
      <w:r w:rsidRPr="002E1DAA">
        <w:rPr>
          <w:rFonts w:ascii="GHEA Grapalat" w:hAnsi="GHEA Grapalat"/>
        </w:rPr>
        <w:t xml:space="preserve"> </w:t>
      </w:r>
      <w:proofErr w:type="spellStart"/>
      <w:r w:rsidRPr="002E1DAA">
        <w:rPr>
          <w:rFonts w:ascii="GHEA Grapalat" w:hAnsi="GHEA Grapalat"/>
        </w:rPr>
        <w:t>գալու</w:t>
      </w:r>
      <w:proofErr w:type="spellEnd"/>
      <w:r w:rsidRPr="002E1DAA">
        <w:rPr>
          <w:rFonts w:ascii="GHEA Grapalat" w:hAnsi="GHEA Grapalat"/>
        </w:rPr>
        <w:t xml:space="preserve"> </w:t>
      </w:r>
      <w:proofErr w:type="spellStart"/>
      <w:r w:rsidRPr="002E1DAA">
        <w:rPr>
          <w:rFonts w:ascii="GHEA Grapalat" w:hAnsi="GHEA Grapalat"/>
        </w:rPr>
        <w:t>պայման</w:t>
      </w:r>
      <w:proofErr w:type="spellEnd"/>
      <w:r w:rsidRPr="002E1DAA">
        <w:rPr>
          <w:rFonts w:ascii="GHEA Grapalat" w:hAnsi="GHEA Grapalat"/>
        </w:rPr>
        <w:t xml:space="preserve"> </w:t>
      </w:r>
      <w:proofErr w:type="spellStart"/>
      <w:r w:rsidRPr="002E1DAA">
        <w:rPr>
          <w:rFonts w:ascii="GHEA Grapalat" w:hAnsi="GHEA Grapalat"/>
        </w:rPr>
        <w:t>նախատեսող</w:t>
      </w:r>
      <w:proofErr w:type="spellEnd"/>
      <w:r w:rsidRPr="002E1DAA">
        <w:rPr>
          <w:rFonts w:ascii="GHEA Grapalat" w:hAnsi="GHEA Grapalat"/>
        </w:rPr>
        <w:t xml:space="preserve"> </w:t>
      </w:r>
      <w:proofErr w:type="spellStart"/>
      <w:r w:rsidRPr="002E1DAA">
        <w:rPr>
          <w:rFonts w:ascii="GHEA Grapalat" w:hAnsi="GHEA Grapalat"/>
        </w:rPr>
        <w:t>գործակալության</w:t>
      </w:r>
      <w:proofErr w:type="spellEnd"/>
      <w:r w:rsidRPr="002E1DAA">
        <w:rPr>
          <w:rFonts w:ascii="GHEA Grapalat" w:hAnsi="GHEA Grapalat"/>
        </w:rPr>
        <w:t xml:space="preserve"> </w:t>
      </w:r>
      <w:proofErr w:type="spellStart"/>
      <w:r w:rsidRPr="002E1DAA">
        <w:rPr>
          <w:rFonts w:ascii="GHEA Grapalat" w:hAnsi="GHEA Grapalat"/>
        </w:rPr>
        <w:t>պայմանագրի</w:t>
      </w:r>
      <w:proofErr w:type="spellEnd"/>
      <w:r w:rsidRPr="002E1DAA">
        <w:rPr>
          <w:rFonts w:ascii="GHEA Grapalat" w:hAnsi="GHEA Grapalat"/>
        </w:rPr>
        <w:t xml:space="preserve"> </w:t>
      </w:r>
      <w:proofErr w:type="spellStart"/>
      <w:r w:rsidRPr="002E1DAA">
        <w:rPr>
          <w:rFonts w:ascii="GHEA Grapalat" w:hAnsi="GHEA Grapalat"/>
        </w:rPr>
        <w:t>կողմ</w:t>
      </w:r>
      <w:proofErr w:type="spellEnd"/>
      <w:r w:rsidRPr="002E1DAA">
        <w:rPr>
          <w:rFonts w:ascii="GHEA Grapalat" w:hAnsi="GHEA Grapalat"/>
        </w:rPr>
        <w:t xml:space="preserve"> </w:t>
      </w:r>
      <w:proofErr w:type="spellStart"/>
      <w:r w:rsidRPr="002E1DAA">
        <w:rPr>
          <w:rFonts w:ascii="GHEA Grapalat" w:hAnsi="GHEA Grapalat"/>
        </w:rPr>
        <w:t>հանդիսացող</w:t>
      </w:r>
      <w:proofErr w:type="spellEnd"/>
      <w:r w:rsidRPr="002E1DAA">
        <w:rPr>
          <w:rFonts w:ascii="GHEA Grapalat" w:hAnsi="GHEA Grapalat"/>
        </w:rPr>
        <w:t xml:space="preserve">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և անհատ ձեռնարկատերերը</w:t>
      </w:r>
      <w:ins w:id="40" w:author="Sevak Bazeyan" w:date="2026-03-17T16:13:00Z">
        <w:r w:rsidR="00D11DC7" w:rsidRPr="002E1DAA">
          <w:rPr>
            <w:rFonts w:ascii="GHEA Grapalat" w:hAnsi="GHEA Grapalat"/>
            <w:lang w:val="hy-AM"/>
          </w:rPr>
          <w:t>,</w:t>
        </w:r>
      </w:ins>
    </w:p>
    <w:p w14:paraId="5B5301EF" w14:textId="77777777" w:rsidR="0041769E" w:rsidRPr="002E1DAA" w:rsidRDefault="00D11DC7" w:rsidP="002E1DAA">
      <w:pPr>
        <w:pStyle w:val="NormalWeb"/>
        <w:spacing w:before="0" w:beforeAutospacing="0" w:after="0" w:afterAutospacing="0" w:line="360" w:lineRule="auto"/>
        <w:ind w:firstLine="375"/>
        <w:rPr>
          <w:rFonts w:ascii="GHEA Grapalat" w:hAnsi="GHEA Grapalat"/>
          <w:lang w:val="hy-AM"/>
        </w:rPr>
      </w:pPr>
      <w:ins w:id="41" w:author="Sevak Bazeyan" w:date="2026-03-17T16:13:00Z">
        <w:r w:rsidRPr="002E1DAA">
          <w:rPr>
            <w:rFonts w:ascii="GHEA Grapalat" w:hAnsi="GHEA Grapalat"/>
            <w:lang w:val="hy-AM"/>
          </w:rPr>
          <w:t>8) բանկի մասնակից (բաժնետեր) հանդիսացող կազմակերպությունները:</w:t>
        </w:r>
      </w:ins>
      <w:r w:rsidR="0041769E" w:rsidRPr="002E1DAA">
        <w:rPr>
          <w:rFonts w:ascii="GHEA Grapalat" w:hAnsi="GHEA Grapalat"/>
          <w:lang w:val="hy-AM"/>
        </w:rPr>
        <w:t>:</w:t>
      </w:r>
    </w:p>
    <w:p w14:paraId="1A7E03C5" w14:textId="77777777" w:rsidR="0041769E" w:rsidRPr="002E1DAA" w:rsidRDefault="0041769E" w:rsidP="002E1DAA">
      <w:pPr>
        <w:pStyle w:val="NormalWeb"/>
        <w:spacing w:before="0" w:beforeAutospacing="0" w:after="0" w:afterAutospacing="0" w:line="360" w:lineRule="auto"/>
        <w:ind w:firstLine="375"/>
        <w:rPr>
          <w:rFonts w:ascii="GHEA Grapalat" w:hAnsi="GHEA Grapalat"/>
          <w:lang w:val="hy-AM"/>
        </w:rPr>
      </w:pPr>
      <w:r w:rsidRPr="002E1DAA">
        <w:rPr>
          <w:rFonts w:ascii="GHEA Grapalat" w:hAnsi="GHEA Grapalat"/>
          <w:lang w:val="hy-AM"/>
        </w:rPr>
        <w:t>4. Առևտրային կազմակերպությունները և անհատ ձեռնարկատերերը համարվում են շրջանառության հարկ վճարող գործունեության բոլոր տեսակների մասով:</w:t>
      </w:r>
    </w:p>
    <w:p w14:paraId="6F635D27" w14:textId="77777777" w:rsidR="0041769E" w:rsidRPr="002E1DAA" w:rsidRDefault="0041769E" w:rsidP="002E1DAA">
      <w:pPr>
        <w:pStyle w:val="NormalWeb"/>
        <w:spacing w:before="0" w:beforeAutospacing="0" w:after="0" w:afterAutospacing="0" w:line="360" w:lineRule="auto"/>
        <w:ind w:firstLine="375"/>
        <w:rPr>
          <w:rFonts w:ascii="GHEA Grapalat" w:hAnsi="GHEA Grapalat"/>
          <w:lang w:val="hy-AM"/>
        </w:rPr>
      </w:pPr>
      <w:r w:rsidRPr="002E1DAA">
        <w:rPr>
          <w:rFonts w:ascii="GHEA Grapalat" w:hAnsi="GHEA Grapalat"/>
          <w:lang w:val="hy-AM"/>
        </w:rPr>
        <w:t xml:space="preserve">5. </w:t>
      </w:r>
      <w:r w:rsidRPr="002E1DAA">
        <w:rPr>
          <w:rStyle w:val="Emphasis"/>
          <w:rFonts w:ascii="GHEA Grapalat" w:hAnsi="GHEA Grapalat"/>
          <w:b/>
          <w:bCs/>
          <w:lang w:val="hy-AM"/>
        </w:rPr>
        <w:t>(մասն ուժը կորցրել է</w:t>
      </w:r>
      <w:r w:rsidRPr="002E1DAA">
        <w:rPr>
          <w:rStyle w:val="Emphasis"/>
          <w:rFonts w:ascii="Calibri" w:hAnsi="Calibri" w:cs="Calibri"/>
          <w:b/>
          <w:bCs/>
          <w:lang w:val="hy-AM"/>
        </w:rPr>
        <w:t> </w:t>
      </w:r>
      <w:r w:rsidRPr="002E1DAA">
        <w:rPr>
          <w:rStyle w:val="Emphasis"/>
          <w:rFonts w:ascii="GHEA Grapalat" w:hAnsi="GHEA Grapalat"/>
          <w:b/>
          <w:bCs/>
          <w:lang w:val="hy-AM"/>
        </w:rPr>
        <w:t xml:space="preserve">12.06.24 </w:t>
      </w:r>
      <w:r w:rsidR="001C733B">
        <w:fldChar w:fldCharType="begin"/>
      </w:r>
      <w:r w:rsidR="001C733B" w:rsidRPr="001C733B">
        <w:rPr>
          <w:lang w:val="hy-AM"/>
          <w:rPrChange w:id="42" w:author="Armine Musaelyan" w:date="2026-04-23T09:45:00Z">
            <w:rPr/>
          </w:rPrChange>
        </w:rPr>
        <w:instrText xml:space="preserve"> HYPERLINK "https://www.arlis.am/hy/acts/201067" \t "_blank" </w:instrText>
      </w:r>
      <w:r w:rsidR="001C733B">
        <w:fldChar w:fldCharType="separate"/>
      </w:r>
      <w:r w:rsidRPr="002E1DAA">
        <w:rPr>
          <w:rStyle w:val="Emphasis"/>
          <w:rFonts w:ascii="GHEA Grapalat" w:hAnsi="GHEA Grapalat"/>
          <w:b/>
          <w:bCs/>
          <w:color w:val="0000FF"/>
          <w:u w:val="single"/>
          <w:lang w:val="hy-AM"/>
        </w:rPr>
        <w:t>ՀՕ-285-Ն</w:t>
      </w:r>
      <w:r w:rsidR="001C733B">
        <w:rPr>
          <w:rStyle w:val="Emphasis"/>
          <w:rFonts w:ascii="GHEA Grapalat" w:hAnsi="GHEA Grapalat"/>
          <w:b/>
          <w:bCs/>
          <w:color w:val="0000FF"/>
          <w:u w:val="single"/>
          <w:lang w:val="hy-AM"/>
        </w:rPr>
        <w:fldChar w:fldCharType="end"/>
      </w:r>
      <w:r w:rsidRPr="002E1DAA">
        <w:rPr>
          <w:rStyle w:val="Emphasis"/>
          <w:rFonts w:ascii="GHEA Grapalat" w:hAnsi="GHEA Grapalat"/>
          <w:b/>
          <w:bCs/>
          <w:lang w:val="hy-AM"/>
        </w:rPr>
        <w:t>)</w:t>
      </w:r>
    </w:p>
    <w:p w14:paraId="51F99109" w14:textId="77777777" w:rsidR="0041769E" w:rsidRPr="002E1DAA" w:rsidRDefault="0041769E" w:rsidP="002E1DAA">
      <w:pPr>
        <w:pStyle w:val="NormalWeb"/>
        <w:spacing w:before="0" w:beforeAutospacing="0" w:after="0" w:afterAutospacing="0" w:line="360" w:lineRule="auto"/>
        <w:ind w:firstLine="375"/>
        <w:rPr>
          <w:rFonts w:ascii="GHEA Grapalat" w:hAnsi="GHEA Grapalat"/>
          <w:lang w:val="hy-AM"/>
        </w:rPr>
      </w:pPr>
      <w:r w:rsidRPr="002E1DAA">
        <w:rPr>
          <w:rFonts w:ascii="GHEA Grapalat" w:hAnsi="GHEA Grapalat"/>
          <w:lang w:val="hy-AM"/>
        </w:rPr>
        <w:t xml:space="preserve">6. Սույն գլխով սահմանված պայմանները չբավարարող (բացառությամբ սույն հոդվածի 3-րդ մասի </w:t>
      </w:r>
      <w:del w:id="43" w:author="Sevak Bazeyan" w:date="2026-03-17T16:13:00Z">
        <w:r w:rsidRPr="002E1DAA" w:rsidDel="00D11DC7">
          <w:rPr>
            <w:rFonts w:ascii="GHEA Grapalat" w:hAnsi="GHEA Grapalat"/>
            <w:lang w:val="hy-AM"/>
          </w:rPr>
          <w:delText xml:space="preserve">3-րդ և 3.1-ին </w:delText>
        </w:r>
      </w:del>
      <w:ins w:id="44" w:author="Sevak Bazeyan" w:date="2026-03-17T16:13:00Z">
        <w:r w:rsidR="00D11DC7" w:rsidRPr="002E1DAA">
          <w:rPr>
            <w:rFonts w:ascii="GHEA Grapalat" w:hAnsi="GHEA Grapalat"/>
            <w:lang w:val="hy-AM"/>
          </w:rPr>
          <w:t xml:space="preserve">3-րդ, 3.1-ին և 8-րդ </w:t>
        </w:r>
      </w:ins>
      <w:r w:rsidRPr="002E1DAA">
        <w:rPr>
          <w:rFonts w:ascii="GHEA Grapalat" w:hAnsi="GHEA Grapalat"/>
          <w:lang w:val="hy-AM"/>
        </w:rPr>
        <w:t xml:space="preserve">կետերով սահմանված դեպքերի)` հանրային սննդի ոլորտում գործունեություն իրականացնող ռեզիդենտ առևտրային կազմակերպությունները և անհատ ձեռնարկատերերը սույն հոդվածի 1-ին մասով սահմանված դեպքերում և ժամկետներում (բացառությամբ Օրենսգրքի 59-րդ հոդվածով սահմանված կարգով հարկային մարմին ԱԱՀ վճարող համարվելու և որպես ԱԱՀ վճարող հաշվառվելու վերաբերյալ հայտարարություն ներկայացնելու դեպքի) կարող են համարվել շրջանառության հարկ վճարող սույն հոդվածի 1-ին մասով սահմանված ժամկետներում հանրային սննդի ոլորտում գործունեություն իրականացնելու համար շրջանառության հարկ վճարող համարվելու </w:t>
      </w:r>
      <w:r w:rsidRPr="002E1DAA">
        <w:rPr>
          <w:rFonts w:ascii="GHEA Grapalat" w:hAnsi="GHEA Grapalat"/>
          <w:lang w:val="hy-AM"/>
        </w:rPr>
        <w:lastRenderedPageBreak/>
        <w:t>վերաբերյալ հարկային մարմնի հաստատած ձևով հայտարարություն հարկային մարմին ներկայացնելու դեպքում` անկախ սույն գլխով սահմանված սահմանափակումներից:</w:t>
      </w:r>
    </w:p>
    <w:p w14:paraId="6E3DE773" w14:textId="77777777" w:rsidR="0041769E" w:rsidRPr="002E1DAA" w:rsidRDefault="0041769E" w:rsidP="002E1DAA">
      <w:pPr>
        <w:pStyle w:val="NormalWeb"/>
        <w:spacing w:before="0" w:beforeAutospacing="0" w:after="0" w:afterAutospacing="0" w:line="360" w:lineRule="auto"/>
        <w:ind w:firstLine="375"/>
        <w:rPr>
          <w:rFonts w:ascii="GHEA Grapalat" w:hAnsi="GHEA Grapalat"/>
          <w:lang w:val="hy-AM"/>
        </w:rPr>
      </w:pPr>
      <w:r w:rsidRPr="002E1DAA">
        <w:rPr>
          <w:rFonts w:ascii="GHEA Grapalat" w:hAnsi="GHEA Grapalat"/>
          <w:lang w:val="hy-AM"/>
        </w:rPr>
        <w:t xml:space="preserve">7. Հանրային սննդի ոլորտում գործունեություն իրականացնող շրջանառության հարկ վճարող այն ռեզիդենտ առևտրային կազմակերպությունները և անհատ ձեռնարկատերերը (բացառությամբ սույն հոդվածի 6-րդ մասով սահմանված դեպքերի), որոնց տվյալ հարկային տարվա ընթացքում գործունեության բոլոր տեսակների մասով իրացման շրջանառությունը գերազանցել է 115 միլիոն դրամը, կամ տվյալ հարկային տարվա ընթացքում տեղի է ունեցել Օրենսգրքի 254-րդ հոդվածի 3-րդ մասի 5-7-րդ կետերում նշված փաստերից որևէ մեկը, իրացման շրջանառության՝ սույն մասով սահմանված չափը գերազանցելու կամ Օրենսգրքի 254-րդ հոդվածի 3-րդ մասի 5-7-րդ կետերում նշված փաստերից որևէ մեկը տեղի ունենալու օրվանից մինչև այդ օրվան հաջորդող 20-րդ օրը ներառյալ 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հարկային մարմին ներկայացնելու դեպքում կարող են այդ օրվանից մինչև տվյալ հարկային տարվա ավարտը (բացառությամբ Օրենսգրքի 59-րդ հոդվածով սահմանված կարգով հարկային մարմին ԱԱՀ վճարող համարվելու և որպես ԱԱՀ վճարող հաշվառվելու վերաբերյալ հայտարարություն ներկայացնելու դեպքի) շարունակել համարվել շրջանառության հարկ վճարող՝ անկախ սույն գլխով սահմանված սահմանափակումներից (բացառությամբ սույն հոդվածի 3-րդ մասի </w:t>
      </w:r>
      <w:del w:id="45" w:author="Sevak Bazeyan" w:date="2026-03-17T16:14:00Z">
        <w:r w:rsidRPr="002E1DAA" w:rsidDel="00D11DC7">
          <w:rPr>
            <w:rFonts w:ascii="GHEA Grapalat" w:hAnsi="GHEA Grapalat"/>
            <w:lang w:val="hy-AM"/>
          </w:rPr>
          <w:delText xml:space="preserve">3-րդ և 3.1-ին </w:delText>
        </w:r>
      </w:del>
      <w:ins w:id="46" w:author="Sevak Bazeyan" w:date="2026-03-17T16:14:00Z">
        <w:r w:rsidR="00D11DC7" w:rsidRPr="002E1DAA">
          <w:rPr>
            <w:rFonts w:ascii="GHEA Grapalat" w:hAnsi="GHEA Grapalat"/>
            <w:lang w:val="hy-AM"/>
          </w:rPr>
          <w:t xml:space="preserve">3-րդ, 3.1-ին և 8-րդ </w:t>
        </w:r>
      </w:ins>
      <w:r w:rsidRPr="002E1DAA">
        <w:rPr>
          <w:rFonts w:ascii="GHEA Grapalat" w:hAnsi="GHEA Grapalat"/>
          <w:lang w:val="hy-AM"/>
        </w:rPr>
        <w:t>կետերով սահմանված դեպքերի):</w:t>
      </w:r>
    </w:p>
    <w:p w14:paraId="57E5172B" w14:textId="77777777" w:rsidR="0041769E" w:rsidRPr="002E1DAA" w:rsidRDefault="0041769E" w:rsidP="002E1DAA">
      <w:pPr>
        <w:pStyle w:val="NormalWeb"/>
        <w:spacing w:before="0" w:beforeAutospacing="0" w:after="0" w:afterAutospacing="0" w:line="360" w:lineRule="auto"/>
        <w:ind w:firstLine="375"/>
        <w:rPr>
          <w:rFonts w:ascii="GHEA Grapalat" w:hAnsi="GHEA Grapalat"/>
          <w:lang w:val="hy-AM"/>
        </w:rPr>
      </w:pPr>
      <w:r w:rsidRPr="002E1DAA">
        <w:rPr>
          <w:rFonts w:ascii="GHEA Grapalat" w:hAnsi="GHEA Grapalat"/>
          <w:lang w:val="hy-AM"/>
        </w:rPr>
        <w:t>8. Սույն բաժնի կիրառության իմաստով` հանրային սննդի ոլորտում իրականացվող գործունեություն է համարվում խոհարարական արտադրանքի օտարումը (այդ թվում` առաքմամբ) և (կամ) սպառման կազմակերպումը: Այդ գործունեությունը ներառում է նաև խոհարարական արտադրանքի սպառման կազմակերպման հետ անմիջականորեն կապված ապրանքների մատակարարումը, աշխատանքների կատարումը, ծառայությունների մատուցումը, մասնավորապես սպասարկումը, մուտքի թույլտվությունը:</w:t>
      </w:r>
    </w:p>
    <w:p w14:paraId="0AB6B826" w14:textId="77777777" w:rsidR="0041769E" w:rsidRPr="002E1DAA" w:rsidRDefault="0041769E" w:rsidP="002E1DAA">
      <w:pPr>
        <w:spacing w:line="360" w:lineRule="auto"/>
        <w:rPr>
          <w:rFonts w:ascii="GHEA Grapalat" w:hAnsi="GHEA Grapalat"/>
          <w:sz w:val="24"/>
          <w:szCs w:val="24"/>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41769E" w:rsidRPr="002E1DAA" w14:paraId="03669BC3" w14:textId="77777777" w:rsidTr="0041769E">
        <w:trPr>
          <w:tblCellSpacing w:w="7" w:type="dxa"/>
        </w:trPr>
        <w:tc>
          <w:tcPr>
            <w:tcW w:w="2025" w:type="dxa"/>
            <w:hideMark/>
          </w:tcPr>
          <w:p w14:paraId="1EC33005" w14:textId="77777777" w:rsidR="0041769E" w:rsidRPr="002E1DAA" w:rsidRDefault="0041769E" w:rsidP="002E1DAA">
            <w:pPr>
              <w:spacing w:after="0"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b/>
                <w:bCs/>
                <w:sz w:val="24"/>
                <w:szCs w:val="24"/>
              </w:rPr>
              <w:t>Հոդված 255.</w:t>
            </w:r>
          </w:p>
        </w:tc>
        <w:tc>
          <w:tcPr>
            <w:tcW w:w="0" w:type="auto"/>
            <w:vAlign w:val="center"/>
            <w:hideMark/>
          </w:tcPr>
          <w:p w14:paraId="4115FBB8" w14:textId="77777777" w:rsidR="0041769E" w:rsidRPr="002E1DAA" w:rsidRDefault="0041769E" w:rsidP="002E1DAA">
            <w:pPr>
              <w:spacing w:after="0" w:line="360" w:lineRule="auto"/>
              <w:rPr>
                <w:rFonts w:ascii="GHEA Grapalat" w:eastAsia="Times New Roman" w:hAnsi="GHEA Grapalat" w:cs="Times New Roman"/>
                <w:sz w:val="24"/>
                <w:szCs w:val="24"/>
              </w:rPr>
            </w:pPr>
            <w:proofErr w:type="spellStart"/>
            <w:r w:rsidRPr="002E1DAA">
              <w:rPr>
                <w:rFonts w:ascii="GHEA Grapalat" w:eastAsia="Times New Roman" w:hAnsi="GHEA Grapalat" w:cs="Times New Roman"/>
                <w:b/>
                <w:bCs/>
                <w:sz w:val="24"/>
                <w:szCs w:val="24"/>
              </w:rPr>
              <w:t>Շրջանառության</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հարկ</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վճարող</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համարվելուց</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դադարելը</w:t>
            </w:r>
            <w:proofErr w:type="spellEnd"/>
          </w:p>
        </w:tc>
      </w:tr>
    </w:tbl>
    <w:p w14:paraId="12723A1F"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Calibri" w:eastAsia="Times New Roman" w:hAnsi="Calibri" w:cs="Calibri"/>
          <w:sz w:val="24"/>
          <w:szCs w:val="24"/>
        </w:rPr>
        <w:t> </w:t>
      </w:r>
    </w:p>
    <w:p w14:paraId="432C662B"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lastRenderedPageBreak/>
        <w:t xml:space="preserve">1. </w:t>
      </w:r>
      <w:proofErr w:type="spellStart"/>
      <w:r w:rsidRPr="002E1DAA">
        <w:rPr>
          <w:rFonts w:ascii="GHEA Grapalat" w:eastAsia="Times New Roman" w:hAnsi="GHEA Grapalat" w:cs="Times New Roman"/>
          <w:sz w:val="24"/>
          <w:szCs w:val="24"/>
        </w:rPr>
        <w:t>Շրջանառության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դադարում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բացառությամբ</w:t>
      </w:r>
      <w:proofErr w:type="spellEnd"/>
      <w:r w:rsidRPr="002E1DAA">
        <w:rPr>
          <w:rFonts w:ascii="GHEA Grapalat" w:eastAsia="Times New Roman" w:hAnsi="GHEA Grapalat" w:cs="Times New Roman"/>
          <w:sz w:val="24"/>
          <w:szCs w:val="24"/>
        </w:rPr>
        <w:t xml:space="preserve"> Օրենսգրքի 254-րդ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6-րդ և 7-րդ </w:t>
      </w:r>
      <w:proofErr w:type="spellStart"/>
      <w:r w:rsidRPr="002E1DAA">
        <w:rPr>
          <w:rFonts w:ascii="GHEA Grapalat" w:eastAsia="Times New Roman" w:hAnsi="GHEA Grapalat" w:cs="Times New Roman"/>
          <w:sz w:val="24"/>
          <w:szCs w:val="24"/>
        </w:rPr>
        <w:t>մասերով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դեպքերի</w:t>
      </w:r>
      <w:proofErr w:type="spellEnd"/>
      <w:r w:rsidRPr="002E1DAA">
        <w:rPr>
          <w:rFonts w:ascii="GHEA Grapalat" w:eastAsia="Times New Roman" w:hAnsi="GHEA Grapalat" w:cs="Times New Roman"/>
          <w:sz w:val="24"/>
          <w:szCs w:val="24"/>
        </w:rPr>
        <w:t>)</w:t>
      </w:r>
      <w:r w:rsidRPr="002E1DAA">
        <w:rPr>
          <w:rFonts w:ascii="Calibri" w:eastAsia="Times New Roman" w:hAnsi="Calibri" w:cs="Calibri"/>
          <w:sz w:val="24"/>
          <w:szCs w:val="24"/>
        </w:rPr>
        <w:t> </w:t>
      </w:r>
      <w:proofErr w:type="spellStart"/>
      <w:r w:rsidRPr="002E1DAA">
        <w:rPr>
          <w:rFonts w:ascii="GHEA Grapalat" w:eastAsia="Times New Roman" w:hAnsi="GHEA Grapalat" w:cs="GHEA Grapalat"/>
          <w:sz w:val="24"/>
          <w:szCs w:val="24"/>
        </w:rPr>
        <w:t>այդպիսին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համարվելուց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GHEA Grapalat"/>
          <w:sz w:val="24"/>
          <w:szCs w:val="24"/>
        </w:rPr>
        <w:t>եթե</w:t>
      </w:r>
      <w:proofErr w:type="spellEnd"/>
      <w:r w:rsidRPr="002E1DAA">
        <w:rPr>
          <w:rFonts w:ascii="GHEA Grapalat" w:eastAsia="Times New Roman" w:hAnsi="GHEA Grapalat" w:cs="Times New Roman"/>
          <w:sz w:val="24"/>
          <w:szCs w:val="24"/>
        </w:rPr>
        <w:t>`</w:t>
      </w:r>
    </w:p>
    <w:p w14:paraId="19584E39"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մարմին</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ներկայացրել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հայտարարություն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նշում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կատարելով</w:t>
      </w:r>
      <w:proofErr w:type="spellEnd"/>
      <w:r w:rsidRPr="002E1DAA">
        <w:rPr>
          <w:rFonts w:ascii="GHEA Grapalat" w:eastAsia="Times New Roman" w:hAnsi="GHEA Grapalat" w:cs="Times New Roman"/>
          <w:sz w:val="24"/>
          <w:szCs w:val="24"/>
        </w:rPr>
        <w:t xml:space="preserve"> ԱԱՀ </w:t>
      </w:r>
      <w:proofErr w:type="spellStart"/>
      <w:r w:rsidRPr="002E1DAA">
        <w:rPr>
          <w:rFonts w:ascii="GHEA Grapalat" w:eastAsia="Times New Roman" w:hAnsi="GHEA Grapalat" w:cs="Times New Roman"/>
          <w:sz w:val="24"/>
          <w:szCs w:val="24"/>
        </w:rPr>
        <w:t>վճարող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համարվելու</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որպես</w:t>
      </w:r>
      <w:proofErr w:type="spellEnd"/>
      <w:r w:rsidRPr="002E1DAA">
        <w:rPr>
          <w:rFonts w:ascii="GHEA Grapalat" w:eastAsia="Times New Roman" w:hAnsi="GHEA Grapalat" w:cs="Times New Roman"/>
          <w:sz w:val="24"/>
          <w:szCs w:val="24"/>
        </w:rPr>
        <w:t xml:space="preserve"> ԱԱՀ </w:t>
      </w:r>
      <w:proofErr w:type="spellStart"/>
      <w:r w:rsidRPr="002E1DAA">
        <w:rPr>
          <w:rFonts w:ascii="GHEA Grapalat" w:eastAsia="Times New Roman" w:hAnsi="GHEA Grapalat" w:cs="Times New Roman"/>
          <w:sz w:val="24"/>
          <w:szCs w:val="24"/>
        </w:rPr>
        <w:t>վճարող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հաշվառվելու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հայտարարությունում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նշված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օրվանից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բայց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հայտարարությունը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ներկայացնելու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օրվան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նախորդող</w:t>
      </w:r>
      <w:proofErr w:type="spellEnd"/>
      <w:r w:rsidRPr="002E1DAA">
        <w:rPr>
          <w:rFonts w:ascii="GHEA Grapalat" w:eastAsia="Times New Roman" w:hAnsi="GHEA Grapalat" w:cs="Times New Roman"/>
          <w:sz w:val="24"/>
          <w:szCs w:val="24"/>
        </w:rPr>
        <w:t xml:space="preserve"> 20-րդ </w:t>
      </w:r>
      <w:proofErr w:type="spellStart"/>
      <w:r w:rsidRPr="002E1DAA">
        <w:rPr>
          <w:rFonts w:ascii="GHEA Grapalat" w:eastAsia="Times New Roman" w:hAnsi="GHEA Grapalat" w:cs="Times New Roman"/>
          <w:sz w:val="24"/>
          <w:szCs w:val="24"/>
        </w:rPr>
        <w:t>օրվանից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շուտ</w:t>
      </w:r>
      <w:proofErr w:type="spellEnd"/>
      <w:r w:rsidRPr="002E1DAA">
        <w:rPr>
          <w:rFonts w:ascii="GHEA Grapalat" w:eastAsia="Times New Roman" w:hAnsi="GHEA Grapalat" w:cs="Times New Roman"/>
          <w:sz w:val="24"/>
          <w:szCs w:val="24"/>
        </w:rPr>
        <w:t xml:space="preserve">) մինչև </w:t>
      </w:r>
      <w:proofErr w:type="spellStart"/>
      <w:r w:rsidRPr="002E1DAA">
        <w:rPr>
          <w:rFonts w:ascii="GHEA Grapalat" w:eastAsia="Times New Roman" w:hAnsi="GHEA Grapalat" w:cs="Times New Roman"/>
          <w:sz w:val="24"/>
          <w:szCs w:val="24"/>
        </w:rPr>
        <w:t>հայտարարությունում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նշված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ավարտը</w:t>
      </w:r>
      <w:proofErr w:type="spellEnd"/>
      <w:r w:rsidRPr="002E1DAA">
        <w:rPr>
          <w:rFonts w:ascii="GHEA Grapalat" w:eastAsia="Times New Roman" w:hAnsi="GHEA Grapalat" w:cs="Times New Roman"/>
          <w:sz w:val="24"/>
          <w:szCs w:val="24"/>
        </w:rPr>
        <w:t>.</w:t>
      </w:r>
    </w:p>
    <w:p w14:paraId="6BBDA8F0"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 </w:t>
      </w:r>
      <w:proofErr w:type="spellStart"/>
      <w:r w:rsidRPr="002E1DAA">
        <w:rPr>
          <w:rFonts w:ascii="GHEA Grapalat" w:eastAsia="Times New Roman" w:hAnsi="GHEA Grapalat" w:cs="Times New Roman"/>
          <w:sz w:val="24"/>
          <w:szCs w:val="24"/>
        </w:rPr>
        <w:t>ընթացիկ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բոլոր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տեսակների</w:t>
      </w:r>
      <w:proofErr w:type="spellEnd"/>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իրացման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շրջանառությունը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գերազանցել</w:t>
      </w:r>
      <w:proofErr w:type="spellEnd"/>
      <w:r w:rsidRPr="002E1DAA">
        <w:rPr>
          <w:rFonts w:ascii="GHEA Grapalat" w:eastAsia="Times New Roman" w:hAnsi="GHEA Grapalat" w:cs="Times New Roman"/>
          <w:sz w:val="24"/>
          <w:szCs w:val="24"/>
        </w:rPr>
        <w:t xml:space="preserve"> է 115 </w:t>
      </w:r>
      <w:proofErr w:type="spellStart"/>
      <w:r w:rsidRPr="002E1DAA">
        <w:rPr>
          <w:rFonts w:ascii="GHEA Grapalat" w:eastAsia="Times New Roman" w:hAnsi="GHEA Grapalat" w:cs="Times New Roman"/>
          <w:sz w:val="24"/>
          <w:szCs w:val="24"/>
        </w:rPr>
        <w:t>միլիոն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դրամը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գերազանցելու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պահից</w:t>
      </w:r>
      <w:proofErr w:type="spellEnd"/>
      <w:r w:rsidRPr="002E1DAA">
        <w:rPr>
          <w:rFonts w:ascii="GHEA Grapalat" w:eastAsia="Times New Roman" w:hAnsi="GHEA Grapalat" w:cs="Times New Roman"/>
          <w:sz w:val="24"/>
          <w:szCs w:val="24"/>
        </w:rPr>
        <w:t xml:space="preserve"> մինչև </w:t>
      </w:r>
      <w:proofErr w:type="spellStart"/>
      <w:r w:rsidRPr="002E1DAA">
        <w:rPr>
          <w:rFonts w:ascii="GHEA Grapalat" w:eastAsia="Times New Roman" w:hAnsi="GHEA Grapalat" w:cs="Times New Roman"/>
          <w:sz w:val="24"/>
          <w:szCs w:val="24"/>
        </w:rPr>
        <w:t>տվյալ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ավարտը</w:t>
      </w:r>
      <w:proofErr w:type="spellEnd"/>
      <w:r w:rsidRPr="002E1DAA">
        <w:rPr>
          <w:rFonts w:ascii="GHEA Grapalat" w:eastAsia="Times New Roman" w:hAnsi="GHEA Grapalat" w:cs="Times New Roman"/>
          <w:sz w:val="24"/>
          <w:szCs w:val="24"/>
        </w:rPr>
        <w:t>.</w:t>
      </w:r>
    </w:p>
    <w:p w14:paraId="6606DCEC"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3) </w:t>
      </w:r>
      <w:proofErr w:type="spellStart"/>
      <w:r w:rsidRPr="002E1DAA">
        <w:rPr>
          <w:rFonts w:ascii="GHEA Grapalat" w:eastAsia="Times New Roman" w:hAnsi="GHEA Grapalat" w:cs="Times New Roman"/>
          <w:sz w:val="24"/>
          <w:szCs w:val="24"/>
        </w:rPr>
        <w:t>տեղի</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ունեցել</w:t>
      </w:r>
      <w:proofErr w:type="spellEnd"/>
      <w:r w:rsidRPr="002E1DAA">
        <w:rPr>
          <w:rFonts w:ascii="GHEA Grapalat" w:eastAsia="Times New Roman" w:hAnsi="GHEA Grapalat" w:cs="Times New Roman"/>
          <w:sz w:val="24"/>
          <w:szCs w:val="24"/>
        </w:rPr>
        <w:t xml:space="preserve"> Օրենսգրքի 254-րդ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3-րդ </w:t>
      </w:r>
      <w:proofErr w:type="spellStart"/>
      <w:r w:rsidRPr="002E1DAA">
        <w:rPr>
          <w:rFonts w:ascii="GHEA Grapalat" w:eastAsia="Times New Roman" w:hAnsi="GHEA Grapalat" w:cs="Times New Roman"/>
          <w:sz w:val="24"/>
          <w:szCs w:val="24"/>
        </w:rPr>
        <w:t>մասի</w:t>
      </w:r>
      <w:proofErr w:type="spellEnd"/>
      <w:r w:rsidRPr="002E1DAA">
        <w:rPr>
          <w:rFonts w:ascii="Calibri" w:eastAsia="Times New Roman" w:hAnsi="Calibri" w:cs="Calibri"/>
          <w:sz w:val="24"/>
          <w:szCs w:val="24"/>
        </w:rPr>
        <w:t> </w:t>
      </w:r>
      <w:r w:rsidRPr="002E1DAA">
        <w:rPr>
          <w:rFonts w:ascii="GHEA Grapalat" w:eastAsia="Times New Roman" w:hAnsi="GHEA Grapalat" w:cs="Times New Roman"/>
          <w:sz w:val="24"/>
          <w:szCs w:val="24"/>
        </w:rPr>
        <w:t>3-</w:t>
      </w:r>
      <w:r w:rsidRPr="002E1DAA">
        <w:rPr>
          <w:rFonts w:ascii="GHEA Grapalat" w:eastAsia="Times New Roman" w:hAnsi="GHEA Grapalat" w:cs="GHEA Grapalat"/>
          <w:sz w:val="24"/>
          <w:szCs w:val="24"/>
        </w:rPr>
        <w:t>րդ</w:t>
      </w:r>
      <w:r w:rsidRPr="002E1DAA">
        <w:rPr>
          <w:rFonts w:ascii="GHEA Grapalat" w:eastAsia="Times New Roman" w:hAnsi="GHEA Grapalat" w:cs="Times New Roman"/>
          <w:sz w:val="24"/>
          <w:szCs w:val="24"/>
        </w:rPr>
        <w:t>, 3.1-</w:t>
      </w:r>
      <w:r w:rsidRPr="002E1DAA">
        <w:rPr>
          <w:rFonts w:ascii="GHEA Grapalat" w:eastAsia="Times New Roman" w:hAnsi="GHEA Grapalat" w:cs="GHEA Grapalat"/>
          <w:sz w:val="24"/>
          <w:szCs w:val="24"/>
        </w:rPr>
        <w:t>ին</w:t>
      </w:r>
      <w:r w:rsidRPr="002E1DAA">
        <w:rPr>
          <w:rFonts w:ascii="GHEA Grapalat" w:eastAsia="Times New Roman" w:hAnsi="GHEA Grapalat" w:cs="Times New Roman"/>
          <w:sz w:val="24"/>
          <w:szCs w:val="24"/>
        </w:rPr>
        <w:t>,</w:t>
      </w:r>
      <w:r w:rsidRPr="002E1DAA">
        <w:rPr>
          <w:rFonts w:ascii="Calibri" w:eastAsia="Times New Roman" w:hAnsi="Calibri" w:cs="Calibri"/>
          <w:sz w:val="24"/>
          <w:szCs w:val="24"/>
        </w:rPr>
        <w:t> </w:t>
      </w:r>
      <w:del w:id="47" w:author="Sevak Bazeyan" w:date="2026-03-17T16:14:00Z">
        <w:r w:rsidRPr="002E1DAA" w:rsidDel="00D11DC7">
          <w:rPr>
            <w:rFonts w:ascii="GHEA Grapalat" w:eastAsia="Times New Roman" w:hAnsi="GHEA Grapalat" w:cs="Times New Roman"/>
            <w:sz w:val="24"/>
            <w:szCs w:val="24"/>
          </w:rPr>
          <w:delText>5-րդ կամ 7-րդ</w:delText>
        </w:r>
      </w:del>
      <w:ins w:id="48" w:author="Sevak Bazeyan" w:date="2026-03-17T16:14:00Z">
        <w:r w:rsidR="00D11DC7" w:rsidRPr="002E1DAA">
          <w:rPr>
            <w:rFonts w:ascii="GHEA Grapalat" w:eastAsia="Times New Roman" w:hAnsi="GHEA Grapalat" w:cs="Times New Roman"/>
            <w:sz w:val="24"/>
            <w:szCs w:val="24"/>
            <w:lang w:val="hy-AM"/>
          </w:rPr>
          <w:t>5-րդ, 7-րդ կամ 8-րդ</w:t>
        </w:r>
      </w:ins>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կետերում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նշված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փաստերից</w:t>
      </w:r>
      <w:proofErr w:type="spellEnd"/>
      <w:r w:rsidRPr="002E1DAA">
        <w:rPr>
          <w:rFonts w:ascii="GHEA Grapalat" w:eastAsia="Times New Roman" w:hAnsi="GHEA Grapalat" w:cs="Times New Roman"/>
          <w:sz w:val="24"/>
          <w:szCs w:val="24"/>
        </w:rPr>
        <w:t xml:space="preserve"> որևէ </w:t>
      </w:r>
      <w:proofErr w:type="spellStart"/>
      <w:r w:rsidRPr="002E1DAA">
        <w:rPr>
          <w:rFonts w:ascii="GHEA Grapalat" w:eastAsia="Times New Roman" w:hAnsi="GHEA Grapalat" w:cs="Times New Roman"/>
          <w:sz w:val="24"/>
          <w:szCs w:val="24"/>
        </w:rPr>
        <w:t>մեկը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փաստը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տեղի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ունենալու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օրվանից</w:t>
      </w:r>
      <w:proofErr w:type="spellEnd"/>
      <w:r w:rsidRPr="002E1DAA">
        <w:rPr>
          <w:rFonts w:ascii="GHEA Grapalat" w:eastAsia="Times New Roman" w:hAnsi="GHEA Grapalat" w:cs="Times New Roman"/>
          <w:sz w:val="24"/>
          <w:szCs w:val="24"/>
        </w:rPr>
        <w:t xml:space="preserve"> մինչև </w:t>
      </w:r>
      <w:proofErr w:type="spellStart"/>
      <w:r w:rsidRPr="002E1DAA">
        <w:rPr>
          <w:rFonts w:ascii="GHEA Grapalat" w:eastAsia="Times New Roman" w:hAnsi="GHEA Grapalat" w:cs="Times New Roman"/>
          <w:sz w:val="24"/>
          <w:szCs w:val="24"/>
        </w:rPr>
        <w:t>տվյալ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ավարտը</w:t>
      </w:r>
      <w:proofErr w:type="spellEnd"/>
      <w:r w:rsidRPr="002E1DAA">
        <w:rPr>
          <w:rFonts w:ascii="GHEA Grapalat" w:eastAsia="Times New Roman" w:hAnsi="GHEA Grapalat" w:cs="Times New Roman"/>
          <w:sz w:val="24"/>
          <w:szCs w:val="24"/>
        </w:rPr>
        <w:t>.</w:t>
      </w:r>
    </w:p>
    <w:p w14:paraId="30562C91"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4) </w:t>
      </w:r>
      <w:r w:rsidRPr="002E1DAA">
        <w:rPr>
          <w:rFonts w:ascii="GHEA Grapalat" w:eastAsia="Times New Roman" w:hAnsi="GHEA Grapalat" w:cs="Times New Roman"/>
          <w:b/>
          <w:bCs/>
          <w:i/>
          <w:iCs/>
          <w:sz w:val="24"/>
          <w:szCs w:val="24"/>
        </w:rPr>
        <w:t>(</w:t>
      </w:r>
      <w:proofErr w:type="spellStart"/>
      <w:r w:rsidRPr="002E1DAA">
        <w:rPr>
          <w:rFonts w:ascii="GHEA Grapalat" w:eastAsia="Times New Roman" w:hAnsi="GHEA Grapalat" w:cs="Times New Roman"/>
          <w:b/>
          <w:bCs/>
          <w:i/>
          <w:iCs/>
          <w:sz w:val="24"/>
          <w:szCs w:val="24"/>
        </w:rPr>
        <w:t>կետն</w:t>
      </w:r>
      <w:proofErr w:type="spellEnd"/>
      <w:r w:rsidRPr="002E1DAA">
        <w:rPr>
          <w:rFonts w:ascii="GHEA Grapalat" w:eastAsia="Times New Roman" w:hAnsi="GHEA Grapalat" w:cs="Times New Roman"/>
          <w:b/>
          <w:bCs/>
          <w:i/>
          <w:iCs/>
          <w:sz w:val="24"/>
          <w:szCs w:val="24"/>
        </w:rPr>
        <w:t xml:space="preserve"> </w:t>
      </w:r>
      <w:proofErr w:type="spellStart"/>
      <w:r w:rsidRPr="002E1DAA">
        <w:rPr>
          <w:rFonts w:ascii="GHEA Grapalat" w:eastAsia="Times New Roman" w:hAnsi="GHEA Grapalat" w:cs="Times New Roman"/>
          <w:b/>
          <w:bCs/>
          <w:i/>
          <w:iCs/>
          <w:sz w:val="24"/>
          <w:szCs w:val="24"/>
        </w:rPr>
        <w:t>ուժը</w:t>
      </w:r>
      <w:proofErr w:type="spellEnd"/>
      <w:r w:rsidRPr="002E1DAA">
        <w:rPr>
          <w:rFonts w:ascii="GHEA Grapalat" w:eastAsia="Times New Roman" w:hAnsi="GHEA Grapalat" w:cs="Times New Roman"/>
          <w:b/>
          <w:bCs/>
          <w:i/>
          <w:iCs/>
          <w:sz w:val="24"/>
          <w:szCs w:val="24"/>
        </w:rPr>
        <w:t xml:space="preserve"> </w:t>
      </w:r>
      <w:proofErr w:type="spellStart"/>
      <w:r w:rsidRPr="002E1DAA">
        <w:rPr>
          <w:rFonts w:ascii="GHEA Grapalat" w:eastAsia="Times New Roman" w:hAnsi="GHEA Grapalat" w:cs="Times New Roman"/>
          <w:b/>
          <w:bCs/>
          <w:i/>
          <w:iCs/>
          <w:sz w:val="24"/>
          <w:szCs w:val="24"/>
        </w:rPr>
        <w:t>կորցրել</w:t>
      </w:r>
      <w:proofErr w:type="spellEnd"/>
      <w:r w:rsidRPr="002E1DAA">
        <w:rPr>
          <w:rFonts w:ascii="GHEA Grapalat" w:eastAsia="Times New Roman" w:hAnsi="GHEA Grapalat" w:cs="Times New Roman"/>
          <w:b/>
          <w:bCs/>
          <w:i/>
          <w:iCs/>
          <w:sz w:val="24"/>
          <w:szCs w:val="24"/>
        </w:rPr>
        <w:t xml:space="preserve"> է</w:t>
      </w:r>
      <w:r w:rsidRPr="002E1DAA">
        <w:rPr>
          <w:rFonts w:ascii="Calibri" w:eastAsia="Times New Roman" w:hAnsi="Calibri" w:cs="Calibri"/>
          <w:b/>
          <w:bCs/>
          <w:i/>
          <w:iCs/>
          <w:sz w:val="24"/>
          <w:szCs w:val="24"/>
        </w:rPr>
        <w:t> </w:t>
      </w:r>
      <w:r w:rsidRPr="002E1DAA">
        <w:rPr>
          <w:rFonts w:ascii="GHEA Grapalat" w:eastAsia="Times New Roman" w:hAnsi="GHEA Grapalat" w:cs="Times New Roman"/>
          <w:b/>
          <w:bCs/>
          <w:i/>
          <w:iCs/>
          <w:sz w:val="24"/>
          <w:szCs w:val="24"/>
        </w:rPr>
        <w:t xml:space="preserve">12.04.22 </w:t>
      </w:r>
      <w:r w:rsidRPr="002E1DAA">
        <w:rPr>
          <w:rFonts w:ascii="GHEA Grapalat" w:eastAsia="Times New Roman" w:hAnsi="GHEA Grapalat" w:cs="GHEA Grapalat"/>
          <w:b/>
          <w:bCs/>
          <w:i/>
          <w:iCs/>
          <w:sz w:val="24"/>
          <w:szCs w:val="24"/>
        </w:rPr>
        <w:t>ՀՕ</w:t>
      </w:r>
      <w:r w:rsidRPr="002E1DAA">
        <w:rPr>
          <w:rFonts w:ascii="GHEA Grapalat" w:eastAsia="Times New Roman" w:hAnsi="GHEA Grapalat" w:cs="Times New Roman"/>
          <w:b/>
          <w:bCs/>
          <w:i/>
          <w:iCs/>
          <w:sz w:val="24"/>
          <w:szCs w:val="24"/>
        </w:rPr>
        <w:t>-103-</w:t>
      </w:r>
      <w:r w:rsidRPr="002E1DAA">
        <w:rPr>
          <w:rFonts w:ascii="GHEA Grapalat" w:eastAsia="Times New Roman" w:hAnsi="GHEA Grapalat" w:cs="GHEA Grapalat"/>
          <w:b/>
          <w:bCs/>
          <w:i/>
          <w:iCs/>
          <w:sz w:val="24"/>
          <w:szCs w:val="24"/>
        </w:rPr>
        <w:t>Ն</w:t>
      </w:r>
      <w:r w:rsidRPr="002E1DAA">
        <w:rPr>
          <w:rFonts w:ascii="GHEA Grapalat" w:eastAsia="Times New Roman" w:hAnsi="GHEA Grapalat" w:cs="Times New Roman"/>
          <w:b/>
          <w:bCs/>
          <w:i/>
          <w:iCs/>
          <w:sz w:val="24"/>
          <w:szCs w:val="24"/>
        </w:rPr>
        <w:t>)</w:t>
      </w:r>
    </w:p>
    <w:p w14:paraId="74F8808D"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5) </w:t>
      </w:r>
      <w:proofErr w:type="spellStart"/>
      <w:r w:rsidRPr="002E1DAA">
        <w:rPr>
          <w:rFonts w:ascii="GHEA Grapalat" w:eastAsia="Times New Roman" w:hAnsi="GHEA Grapalat" w:cs="Times New Roman"/>
          <w:sz w:val="24"/>
          <w:szCs w:val="24"/>
        </w:rPr>
        <w:t>տեղի</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ունեցել</w:t>
      </w:r>
      <w:proofErr w:type="spellEnd"/>
      <w:r w:rsidRPr="002E1DAA">
        <w:rPr>
          <w:rFonts w:ascii="GHEA Grapalat" w:eastAsia="Times New Roman" w:hAnsi="GHEA Grapalat" w:cs="Times New Roman"/>
          <w:sz w:val="24"/>
          <w:szCs w:val="24"/>
        </w:rPr>
        <w:t xml:space="preserve"> Օրենսգրքի 254-րդ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3-րդ </w:t>
      </w:r>
      <w:proofErr w:type="spellStart"/>
      <w:r w:rsidRPr="002E1DAA">
        <w:rPr>
          <w:rFonts w:ascii="GHEA Grapalat" w:eastAsia="Times New Roman" w:hAnsi="GHEA Grapalat" w:cs="Times New Roman"/>
          <w:sz w:val="24"/>
          <w:szCs w:val="24"/>
        </w:rPr>
        <w:t>մասի</w:t>
      </w:r>
      <w:proofErr w:type="spellEnd"/>
      <w:r w:rsidRPr="002E1DAA">
        <w:rPr>
          <w:rFonts w:ascii="GHEA Grapalat" w:eastAsia="Times New Roman" w:hAnsi="GHEA Grapalat" w:cs="Times New Roman"/>
          <w:sz w:val="24"/>
          <w:szCs w:val="24"/>
        </w:rPr>
        <w:t xml:space="preserve"> 6-րդ կետում </w:t>
      </w:r>
      <w:proofErr w:type="spellStart"/>
      <w:r w:rsidRPr="002E1DAA">
        <w:rPr>
          <w:rFonts w:ascii="GHEA Grapalat" w:eastAsia="Times New Roman" w:hAnsi="GHEA Grapalat" w:cs="Times New Roman"/>
          <w:sz w:val="24"/>
          <w:szCs w:val="24"/>
        </w:rPr>
        <w:t>նշված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փաստը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փաստը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տեղի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ունենալու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ներառող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սկզբից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իսկ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եթե</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պետական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գրանցում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ստացել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հաշվառվել</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ավելի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ուշ</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ապա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պետական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գրանցման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հաշվառման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օրվանից</w:t>
      </w:r>
      <w:proofErr w:type="spellEnd"/>
      <w:r w:rsidRPr="002E1DAA">
        <w:rPr>
          <w:rFonts w:ascii="GHEA Grapalat" w:eastAsia="Times New Roman" w:hAnsi="GHEA Grapalat" w:cs="Times New Roman"/>
          <w:sz w:val="24"/>
          <w:szCs w:val="24"/>
        </w:rPr>
        <w:t xml:space="preserve">: Օրենսգրքի 254-րդ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3-րդ </w:t>
      </w:r>
      <w:proofErr w:type="spellStart"/>
      <w:r w:rsidRPr="002E1DAA">
        <w:rPr>
          <w:rFonts w:ascii="GHEA Grapalat" w:eastAsia="Times New Roman" w:hAnsi="GHEA Grapalat" w:cs="Times New Roman"/>
          <w:sz w:val="24"/>
          <w:szCs w:val="24"/>
        </w:rPr>
        <w:t>մասի</w:t>
      </w:r>
      <w:proofErr w:type="spellEnd"/>
      <w:r w:rsidRPr="002E1DAA">
        <w:rPr>
          <w:rFonts w:ascii="GHEA Grapalat" w:eastAsia="Times New Roman" w:hAnsi="GHEA Grapalat" w:cs="Times New Roman"/>
          <w:sz w:val="24"/>
          <w:szCs w:val="24"/>
        </w:rPr>
        <w:t xml:space="preserve"> 6-րդ կետում </w:t>
      </w:r>
      <w:proofErr w:type="spellStart"/>
      <w:r w:rsidRPr="002E1DAA">
        <w:rPr>
          <w:rFonts w:ascii="GHEA Grapalat" w:eastAsia="Times New Roman" w:hAnsi="GHEA Grapalat" w:cs="Times New Roman"/>
          <w:sz w:val="24"/>
          <w:szCs w:val="24"/>
        </w:rPr>
        <w:t>նշված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որոշումը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դատական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կարգով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բողոքարկվելու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դեպքում</w:t>
      </w:r>
      <w:proofErr w:type="spellEnd"/>
      <w:r w:rsidRPr="002E1DAA">
        <w:rPr>
          <w:rFonts w:ascii="GHEA Grapalat" w:eastAsia="Times New Roman" w:hAnsi="GHEA Grapalat" w:cs="Times New Roman"/>
          <w:sz w:val="24"/>
          <w:szCs w:val="24"/>
        </w:rPr>
        <w:t xml:space="preserve"> առևտրային </w:t>
      </w:r>
      <w:proofErr w:type="spellStart"/>
      <w:r w:rsidRPr="002E1DAA">
        <w:rPr>
          <w:rFonts w:ascii="GHEA Grapalat" w:eastAsia="Times New Roman" w:hAnsi="GHEA Grapalat" w:cs="Times New Roman"/>
          <w:sz w:val="24"/>
          <w:szCs w:val="24"/>
        </w:rPr>
        <w:t>կազմակերպությունները</w:t>
      </w:r>
      <w:proofErr w:type="spellEnd"/>
      <w:r w:rsidRPr="002E1DAA">
        <w:rPr>
          <w:rFonts w:ascii="GHEA Grapalat" w:eastAsia="Times New Roman" w:hAnsi="GHEA Grapalat" w:cs="Times New Roman"/>
          <w:sz w:val="24"/>
          <w:szCs w:val="24"/>
        </w:rPr>
        <w:t xml:space="preserve"> և անհատ ձեռնարկատերերը </w:t>
      </w:r>
      <w:proofErr w:type="spellStart"/>
      <w:r w:rsidRPr="002E1DAA">
        <w:rPr>
          <w:rFonts w:ascii="GHEA Grapalat" w:eastAsia="Times New Roman" w:hAnsi="GHEA Grapalat" w:cs="Times New Roman"/>
          <w:sz w:val="24"/>
          <w:szCs w:val="24"/>
        </w:rPr>
        <w:t>շարունակում</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համարվել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շրջանառության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վճարողներ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իսկ</w:t>
      </w:r>
      <w:proofErr w:type="spellEnd"/>
      <w:r w:rsidRPr="002E1DAA">
        <w:rPr>
          <w:rFonts w:ascii="GHEA Grapalat" w:eastAsia="Times New Roman" w:hAnsi="GHEA Grapalat" w:cs="Times New Roman"/>
          <w:sz w:val="24"/>
          <w:szCs w:val="24"/>
        </w:rPr>
        <w:t xml:space="preserve"> Օրենսգրքի 254-րդ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3-րդ </w:t>
      </w:r>
      <w:proofErr w:type="spellStart"/>
      <w:r w:rsidRPr="002E1DAA">
        <w:rPr>
          <w:rFonts w:ascii="GHEA Grapalat" w:eastAsia="Times New Roman" w:hAnsi="GHEA Grapalat" w:cs="Times New Roman"/>
          <w:sz w:val="24"/>
          <w:szCs w:val="24"/>
        </w:rPr>
        <w:t>մասի</w:t>
      </w:r>
      <w:proofErr w:type="spellEnd"/>
      <w:r w:rsidRPr="002E1DAA">
        <w:rPr>
          <w:rFonts w:ascii="GHEA Grapalat" w:eastAsia="Times New Roman" w:hAnsi="GHEA Grapalat" w:cs="Times New Roman"/>
          <w:sz w:val="24"/>
          <w:szCs w:val="24"/>
        </w:rPr>
        <w:t xml:space="preserve"> 6-րդ կետում </w:t>
      </w:r>
      <w:proofErr w:type="spellStart"/>
      <w:r w:rsidRPr="002E1DAA">
        <w:rPr>
          <w:rFonts w:ascii="GHEA Grapalat" w:eastAsia="Times New Roman" w:hAnsi="GHEA Grapalat" w:cs="Times New Roman"/>
          <w:sz w:val="24"/>
          <w:szCs w:val="24"/>
        </w:rPr>
        <w:t>նշված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որոշումն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անվավեր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չճանաչելու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վերաբերյալ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դատարանի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վճիռն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ուժի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մեջ</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մտնելու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դեպքում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փոխկապակցված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ճանաչված</w:t>
      </w:r>
      <w:proofErr w:type="spellEnd"/>
      <w:r w:rsidRPr="002E1DAA">
        <w:rPr>
          <w:rFonts w:ascii="GHEA Grapalat" w:eastAsia="Times New Roman" w:hAnsi="GHEA Grapalat" w:cs="Times New Roman"/>
          <w:sz w:val="24"/>
          <w:szCs w:val="24"/>
        </w:rPr>
        <w:t xml:space="preserve"> առևտրային </w:t>
      </w:r>
      <w:proofErr w:type="spellStart"/>
      <w:r w:rsidRPr="002E1DAA">
        <w:rPr>
          <w:rFonts w:ascii="GHEA Grapalat" w:eastAsia="Times New Roman" w:hAnsi="GHEA Grapalat" w:cs="Times New Roman"/>
          <w:sz w:val="24"/>
          <w:szCs w:val="24"/>
        </w:rPr>
        <w:t>կազմակերպությունները</w:t>
      </w:r>
      <w:proofErr w:type="spellEnd"/>
      <w:r w:rsidRPr="002E1DAA">
        <w:rPr>
          <w:rFonts w:ascii="GHEA Grapalat" w:eastAsia="Times New Roman" w:hAnsi="GHEA Grapalat" w:cs="Times New Roman"/>
          <w:sz w:val="24"/>
          <w:szCs w:val="24"/>
        </w:rPr>
        <w:t xml:space="preserve"> և անհատ ձեռնարկատերերը </w:t>
      </w:r>
      <w:proofErr w:type="spellStart"/>
      <w:r w:rsidRPr="002E1DAA">
        <w:rPr>
          <w:rFonts w:ascii="GHEA Grapalat" w:eastAsia="Times New Roman" w:hAnsi="GHEA Grapalat" w:cs="Times New Roman"/>
          <w:sz w:val="24"/>
          <w:szCs w:val="24"/>
        </w:rPr>
        <w:t>դադարում</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համարվել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շրջանառության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վճարողներ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սույն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կետով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ժամկետից</w:t>
      </w:r>
      <w:proofErr w:type="spellEnd"/>
      <w:r w:rsidRPr="002E1DAA">
        <w:rPr>
          <w:rFonts w:ascii="GHEA Grapalat" w:eastAsia="Times New Roman" w:hAnsi="GHEA Grapalat" w:cs="Times New Roman"/>
          <w:sz w:val="24"/>
          <w:szCs w:val="24"/>
        </w:rPr>
        <w:t>:</w:t>
      </w:r>
    </w:p>
    <w:p w14:paraId="7C68A52B" w14:textId="77777777" w:rsidR="0041769E" w:rsidRPr="002E1DAA" w:rsidRDefault="0041769E"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 </w:t>
      </w:r>
      <w:proofErr w:type="spellStart"/>
      <w:r w:rsidRPr="002E1DAA">
        <w:rPr>
          <w:rFonts w:ascii="GHEA Grapalat" w:eastAsia="Times New Roman" w:hAnsi="GHEA Grapalat" w:cs="Times New Roman"/>
          <w:sz w:val="24"/>
          <w:szCs w:val="24"/>
        </w:rPr>
        <w:t>Սույն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1-ին </w:t>
      </w:r>
      <w:proofErr w:type="spellStart"/>
      <w:r w:rsidRPr="002E1DAA">
        <w:rPr>
          <w:rFonts w:ascii="GHEA Grapalat" w:eastAsia="Times New Roman" w:hAnsi="GHEA Grapalat" w:cs="Times New Roman"/>
          <w:sz w:val="24"/>
          <w:szCs w:val="24"/>
        </w:rPr>
        <w:t>մասի</w:t>
      </w:r>
      <w:proofErr w:type="spellEnd"/>
      <w:r w:rsidRPr="002E1DAA">
        <w:rPr>
          <w:rFonts w:ascii="GHEA Grapalat" w:eastAsia="Times New Roman" w:hAnsi="GHEA Grapalat" w:cs="Times New Roman"/>
          <w:sz w:val="24"/>
          <w:szCs w:val="24"/>
        </w:rPr>
        <w:t xml:space="preserve"> 2-րդ, 3-րդ և 5-րդ </w:t>
      </w:r>
      <w:proofErr w:type="spellStart"/>
      <w:r w:rsidRPr="002E1DAA">
        <w:rPr>
          <w:rFonts w:ascii="GHEA Grapalat" w:eastAsia="Times New Roman" w:hAnsi="GHEA Grapalat" w:cs="Times New Roman"/>
          <w:sz w:val="24"/>
          <w:szCs w:val="24"/>
        </w:rPr>
        <w:t>կետերով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փաստերից</w:t>
      </w:r>
      <w:proofErr w:type="spellEnd"/>
      <w:r w:rsidRPr="002E1DAA">
        <w:rPr>
          <w:rFonts w:ascii="GHEA Grapalat" w:eastAsia="Times New Roman" w:hAnsi="GHEA Grapalat" w:cs="Times New Roman"/>
          <w:sz w:val="24"/>
          <w:szCs w:val="24"/>
        </w:rPr>
        <w:t xml:space="preserve"> որևէ </w:t>
      </w:r>
      <w:proofErr w:type="spellStart"/>
      <w:r w:rsidRPr="002E1DAA">
        <w:rPr>
          <w:rFonts w:ascii="GHEA Grapalat" w:eastAsia="Times New Roman" w:hAnsi="GHEA Grapalat" w:cs="Times New Roman"/>
          <w:sz w:val="24"/>
          <w:szCs w:val="24"/>
        </w:rPr>
        <w:t>մեկը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տեղի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ունենալու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օրվանից</w:t>
      </w:r>
      <w:proofErr w:type="spellEnd"/>
      <w:r w:rsidRPr="002E1DAA">
        <w:rPr>
          <w:rFonts w:ascii="GHEA Grapalat" w:eastAsia="Times New Roman" w:hAnsi="GHEA Grapalat" w:cs="Times New Roman"/>
          <w:sz w:val="24"/>
          <w:szCs w:val="24"/>
        </w:rPr>
        <w:t xml:space="preserve"> մինչև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օրվան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հաջորդող</w:t>
      </w:r>
      <w:proofErr w:type="spellEnd"/>
      <w:r w:rsidRPr="002E1DAA">
        <w:rPr>
          <w:rFonts w:ascii="GHEA Grapalat" w:eastAsia="Times New Roman" w:hAnsi="GHEA Grapalat" w:cs="Times New Roman"/>
          <w:sz w:val="24"/>
          <w:szCs w:val="24"/>
        </w:rPr>
        <w:t xml:space="preserve"> 20-րդ </w:t>
      </w:r>
      <w:proofErr w:type="spellStart"/>
      <w:r w:rsidRPr="002E1DAA">
        <w:rPr>
          <w:rFonts w:ascii="GHEA Grapalat" w:eastAsia="Times New Roman" w:hAnsi="GHEA Grapalat" w:cs="Times New Roman"/>
          <w:sz w:val="24"/>
          <w:szCs w:val="24"/>
        </w:rPr>
        <w:t>օրը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ներառյալ</w:t>
      </w:r>
      <w:proofErr w:type="spellEnd"/>
      <w:r w:rsidRPr="002E1DAA">
        <w:rPr>
          <w:rFonts w:ascii="GHEA Grapalat" w:eastAsia="Times New Roman" w:hAnsi="GHEA Grapalat" w:cs="Times New Roman"/>
          <w:sz w:val="24"/>
          <w:szCs w:val="24"/>
        </w:rPr>
        <w:t xml:space="preserve"> առևտրային </w:t>
      </w:r>
      <w:proofErr w:type="spellStart"/>
      <w:r w:rsidRPr="002E1DAA">
        <w:rPr>
          <w:rFonts w:ascii="GHEA Grapalat" w:eastAsia="Times New Roman" w:hAnsi="GHEA Grapalat" w:cs="Times New Roman"/>
          <w:sz w:val="24"/>
          <w:szCs w:val="24"/>
        </w:rPr>
        <w:t>կազմակերպությունը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անհատ </w:t>
      </w:r>
      <w:proofErr w:type="spellStart"/>
      <w:r w:rsidRPr="002E1DAA">
        <w:rPr>
          <w:rFonts w:ascii="GHEA Grapalat" w:eastAsia="Times New Roman" w:hAnsi="GHEA Grapalat" w:cs="Times New Roman"/>
          <w:sz w:val="24"/>
          <w:szCs w:val="24"/>
        </w:rPr>
        <w:t>ձեռնարկատերը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մարմին</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ներկայացնում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հայտարարություն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նշելով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շրջանառության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համարվելուց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դադարելու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համապատասխան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հիմքը</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օրը</w:t>
      </w:r>
      <w:proofErr w:type="spellEnd"/>
      <w:r w:rsidRPr="002E1DAA">
        <w:rPr>
          <w:rFonts w:ascii="GHEA Grapalat" w:eastAsia="Times New Roman" w:hAnsi="GHEA Grapalat" w:cs="Times New Roman"/>
          <w:sz w:val="24"/>
          <w:szCs w:val="24"/>
        </w:rPr>
        <w:t>:</w:t>
      </w:r>
    </w:p>
    <w:p w14:paraId="55955DE1" w14:textId="77777777" w:rsidR="0041769E" w:rsidRPr="002E1DAA" w:rsidRDefault="0041769E" w:rsidP="002E1DAA">
      <w:pPr>
        <w:spacing w:line="360" w:lineRule="auto"/>
        <w:rPr>
          <w:rFonts w:ascii="GHEA Grapalat" w:hAnsi="GHEA Grapalat"/>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41769E" w:rsidRPr="002E1DAA" w14:paraId="23CFBE3B" w14:textId="77777777" w:rsidTr="0041769E">
        <w:trPr>
          <w:tblCellSpacing w:w="7" w:type="dxa"/>
        </w:trPr>
        <w:tc>
          <w:tcPr>
            <w:tcW w:w="2025" w:type="dxa"/>
            <w:hideMark/>
          </w:tcPr>
          <w:p w14:paraId="5E3F52EF" w14:textId="77777777" w:rsidR="0041769E" w:rsidRPr="002E1DAA" w:rsidRDefault="0041769E" w:rsidP="002E1DAA">
            <w:pPr>
              <w:spacing w:line="360" w:lineRule="auto"/>
              <w:jc w:val="center"/>
              <w:rPr>
                <w:rFonts w:ascii="GHEA Grapalat" w:hAnsi="GHEA Grapalat"/>
                <w:sz w:val="24"/>
                <w:szCs w:val="24"/>
              </w:rPr>
            </w:pPr>
            <w:r w:rsidRPr="002E1DAA">
              <w:rPr>
                <w:rFonts w:ascii="Calibri" w:hAnsi="Calibri" w:cs="Calibri"/>
                <w:sz w:val="24"/>
                <w:szCs w:val="24"/>
              </w:rPr>
              <w:t> </w:t>
            </w:r>
            <w:r w:rsidRPr="002E1DAA">
              <w:rPr>
                <w:rStyle w:val="Strong"/>
                <w:rFonts w:ascii="GHEA Grapalat" w:hAnsi="GHEA Grapalat"/>
                <w:sz w:val="24"/>
                <w:szCs w:val="24"/>
              </w:rPr>
              <w:t xml:space="preserve">Հոդված 267. </w:t>
            </w:r>
          </w:p>
        </w:tc>
        <w:tc>
          <w:tcPr>
            <w:tcW w:w="0" w:type="auto"/>
            <w:hideMark/>
          </w:tcPr>
          <w:p w14:paraId="3E5D7EA1" w14:textId="77777777" w:rsidR="0041769E" w:rsidRPr="002E1DAA" w:rsidRDefault="0041769E" w:rsidP="002E1DAA">
            <w:pPr>
              <w:spacing w:line="360" w:lineRule="auto"/>
              <w:rPr>
                <w:rFonts w:ascii="GHEA Grapalat" w:hAnsi="GHEA Grapalat"/>
                <w:sz w:val="24"/>
                <w:szCs w:val="24"/>
              </w:rPr>
            </w:pPr>
            <w:r w:rsidRPr="002E1DAA">
              <w:rPr>
                <w:rStyle w:val="Strong"/>
                <w:rFonts w:ascii="GHEA Grapalat" w:hAnsi="GHEA Grapalat"/>
                <w:sz w:val="24"/>
                <w:szCs w:val="24"/>
              </w:rPr>
              <w:t xml:space="preserve">Միկրոձեռնարկատիրության </w:t>
            </w:r>
            <w:proofErr w:type="spellStart"/>
            <w:r w:rsidRPr="002E1DAA">
              <w:rPr>
                <w:rStyle w:val="Strong"/>
                <w:rFonts w:ascii="GHEA Grapalat" w:hAnsi="GHEA Grapalat"/>
                <w:sz w:val="24"/>
                <w:szCs w:val="24"/>
              </w:rPr>
              <w:t>սուբյեկտները</w:t>
            </w:r>
            <w:proofErr w:type="spellEnd"/>
          </w:p>
        </w:tc>
      </w:tr>
    </w:tbl>
    <w:p w14:paraId="73C1ABCE"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Calibri" w:hAnsi="Calibri" w:cs="Calibri"/>
        </w:rPr>
        <w:t> </w:t>
      </w:r>
    </w:p>
    <w:p w14:paraId="67E8FDE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հոդվածի</w:t>
      </w:r>
      <w:proofErr w:type="spellEnd"/>
      <w:r w:rsidRPr="002E1DAA">
        <w:rPr>
          <w:rFonts w:ascii="GHEA Grapalat" w:hAnsi="GHEA Grapalat"/>
        </w:rPr>
        <w:t xml:space="preserve"> 3-րդ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պայմանը</w:t>
      </w:r>
      <w:proofErr w:type="spellEnd"/>
      <w:r w:rsidRPr="002E1DAA">
        <w:rPr>
          <w:rFonts w:ascii="GHEA Grapalat" w:hAnsi="GHEA Grapalat"/>
        </w:rPr>
        <w:t xml:space="preserve"> </w:t>
      </w:r>
      <w:proofErr w:type="spellStart"/>
      <w:r w:rsidRPr="002E1DAA">
        <w:rPr>
          <w:rFonts w:ascii="GHEA Grapalat" w:hAnsi="GHEA Grapalat"/>
        </w:rPr>
        <w:t>բավարարող</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և անհատ ձեռնարկատերերը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հոդվածի</w:t>
      </w:r>
      <w:proofErr w:type="spellEnd"/>
      <w:r w:rsidRPr="002E1DAA">
        <w:rPr>
          <w:rFonts w:ascii="GHEA Grapalat" w:hAnsi="GHEA Grapalat"/>
        </w:rPr>
        <w:t xml:space="preserve"> 5-րդ մասով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միկրոձեռնարկատիրության </w:t>
      </w:r>
      <w:proofErr w:type="spellStart"/>
      <w:r w:rsidRPr="002E1DAA">
        <w:rPr>
          <w:rFonts w:ascii="GHEA Grapalat" w:hAnsi="GHEA Grapalat"/>
        </w:rPr>
        <w:t>սուբյեկտներ</w:t>
      </w:r>
      <w:proofErr w:type="spellEnd"/>
      <w:r w:rsidRPr="002E1DAA">
        <w:rPr>
          <w:rFonts w:ascii="GHEA Grapalat" w:hAnsi="GHEA Grapalat"/>
        </w:rPr>
        <w:t xml:space="preserve"> են </w:t>
      </w:r>
      <w:proofErr w:type="spellStart"/>
      <w:r w:rsidRPr="002E1DAA">
        <w:rPr>
          <w:rFonts w:ascii="GHEA Grapalat" w:hAnsi="GHEA Grapalat"/>
        </w:rPr>
        <w:t>համարվում</w:t>
      </w:r>
      <w:proofErr w:type="spellEnd"/>
      <w:r w:rsidRPr="002E1DAA">
        <w:rPr>
          <w:rFonts w:ascii="GHEA Grapalat" w:hAnsi="GHEA Grapalat"/>
        </w:rPr>
        <w:t xml:space="preserve"> հետևյալ </w:t>
      </w:r>
      <w:proofErr w:type="spellStart"/>
      <w:r w:rsidRPr="002E1DAA">
        <w:rPr>
          <w:rFonts w:ascii="GHEA Grapalat" w:hAnsi="GHEA Grapalat"/>
        </w:rPr>
        <w:t>դեպքերում</w:t>
      </w:r>
      <w:proofErr w:type="spellEnd"/>
      <w:r w:rsidRPr="002E1DAA">
        <w:rPr>
          <w:rFonts w:ascii="GHEA Grapalat" w:hAnsi="GHEA Grapalat"/>
        </w:rPr>
        <w:t xml:space="preserve"> և </w:t>
      </w:r>
      <w:proofErr w:type="spellStart"/>
      <w:r w:rsidRPr="002E1DAA">
        <w:rPr>
          <w:rFonts w:ascii="GHEA Grapalat" w:hAnsi="GHEA Grapalat"/>
        </w:rPr>
        <w:t>ժամկետներում</w:t>
      </w:r>
      <w:proofErr w:type="spellEnd"/>
      <w:r w:rsidRPr="002E1DAA">
        <w:rPr>
          <w:rFonts w:ascii="GHEA Grapalat" w:hAnsi="GHEA Grapalat"/>
        </w:rPr>
        <w:t>.</w:t>
      </w:r>
    </w:p>
    <w:p w14:paraId="7060D7A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հունվարի</w:t>
      </w:r>
      <w:proofErr w:type="spellEnd"/>
      <w:r w:rsidRPr="002E1DAA">
        <w:rPr>
          <w:rFonts w:ascii="GHEA Grapalat" w:hAnsi="GHEA Grapalat"/>
        </w:rPr>
        <w:t xml:space="preserve"> 1-ից մինչև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ավարտը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Օրենսգրքի 254-րդ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Օրենսգրքի 59-րդ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ԱԱՀ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վճարողը</w:t>
      </w:r>
      <w:proofErr w:type="spellEnd"/>
      <w:r w:rsidRPr="002E1DAA">
        <w:rPr>
          <w:rFonts w:ascii="GHEA Grapalat" w:hAnsi="GHEA Grapalat"/>
        </w:rPr>
        <w:t xml:space="preserve"> մինչև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փետրվարի</w:t>
      </w:r>
      <w:proofErr w:type="spellEnd"/>
      <w:r w:rsidRPr="002E1DAA">
        <w:rPr>
          <w:rFonts w:ascii="GHEA Grapalat" w:hAnsi="GHEA Grapalat"/>
        </w:rPr>
        <w:t xml:space="preserve"> 20-ը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է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w:t>
      </w:r>
      <w:hyperlink r:id="rId11" w:history="1">
        <w:r w:rsidRPr="002E1DAA">
          <w:rPr>
            <w:rStyle w:val="Hyperlink"/>
            <w:rFonts w:ascii="GHEA Grapalat" w:hAnsi="GHEA Grapalat"/>
          </w:rPr>
          <w:t>ձևով</w:t>
        </w:r>
      </w:hyperlink>
      <w:r w:rsidRPr="002E1DAA">
        <w:rPr>
          <w:rFonts w:ascii="GHEA Grapalat" w:hAnsi="GHEA Grapalat"/>
        </w:rPr>
        <w:t xml:space="preserve">՝ միկրոձեռնարկատիրության սուբյեկտ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հայտարարություն</w:t>
      </w:r>
      <w:proofErr w:type="spellEnd"/>
      <w:r w:rsidRPr="002E1DAA">
        <w:rPr>
          <w:rFonts w:ascii="GHEA Grapalat" w:hAnsi="GHEA Grapalat"/>
        </w:rPr>
        <w:t>.</w:t>
      </w:r>
    </w:p>
    <w:p w14:paraId="4E3D70D0"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գրանցում</w:t>
      </w:r>
      <w:proofErr w:type="spellEnd"/>
      <w:r w:rsidRPr="002E1DAA">
        <w:rPr>
          <w:rFonts w:ascii="GHEA Grapalat" w:hAnsi="GHEA Grapalat"/>
        </w:rPr>
        <w:t xml:space="preserve"> </w:t>
      </w:r>
      <w:proofErr w:type="spellStart"/>
      <w:r w:rsidRPr="002E1DAA">
        <w:rPr>
          <w:rFonts w:ascii="GHEA Grapalat" w:hAnsi="GHEA Grapalat"/>
        </w:rPr>
        <w:t>ստացած</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կազմակերպությունը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հաշվառված</w:t>
      </w:r>
      <w:proofErr w:type="spellEnd"/>
      <w:r w:rsidRPr="002E1DAA">
        <w:rPr>
          <w:rFonts w:ascii="GHEA Grapalat" w:hAnsi="GHEA Grapalat"/>
        </w:rPr>
        <w:t xml:space="preserve">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անձը</w:t>
      </w:r>
      <w:proofErr w:type="spellEnd"/>
      <w:r w:rsidRPr="002E1DAA">
        <w:rPr>
          <w:rFonts w:ascii="GHEA Grapalat" w:hAnsi="GHEA Grapalat"/>
        </w:rPr>
        <w:t xml:space="preserve">` </w:t>
      </w:r>
      <w:proofErr w:type="spellStart"/>
      <w:r w:rsidRPr="002E1DAA">
        <w:rPr>
          <w:rFonts w:ascii="GHEA Grapalat" w:hAnsi="GHEA Grapalat"/>
        </w:rPr>
        <w:t>համապատասխանաբար</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կազմակերպություն</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գրանցման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հաշվառման</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մինչև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ավարտը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Օրենսգրքի 254-րդ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Օրենսգրքի 59-րդ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ԱԱՀ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վճարողը</w:t>
      </w:r>
      <w:proofErr w:type="spellEnd"/>
      <w:r w:rsidRPr="002E1DAA">
        <w:rPr>
          <w:rFonts w:ascii="GHEA Grapalat" w:hAnsi="GHEA Grapalat"/>
        </w:rPr>
        <w:t xml:space="preserve"> մինչև </w:t>
      </w:r>
      <w:proofErr w:type="spellStart"/>
      <w:r w:rsidRPr="002E1DAA">
        <w:rPr>
          <w:rFonts w:ascii="GHEA Grapalat" w:hAnsi="GHEA Grapalat"/>
        </w:rPr>
        <w:t>համապատասխանաբար</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w:t>
      </w:r>
      <w:proofErr w:type="spellStart"/>
      <w:r w:rsidRPr="002E1DAA">
        <w:rPr>
          <w:rFonts w:ascii="GHEA Grapalat" w:hAnsi="GHEA Grapalat"/>
        </w:rPr>
        <w:t>կազմակերպություն</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գրանցման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հաշվառման</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20-րդ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է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միկրոձեռնարկատիրության սուբյեկտ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հայտարարություն</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կետի</w:t>
      </w:r>
      <w:proofErr w:type="spellEnd"/>
      <w:r w:rsidRPr="002E1DAA">
        <w:rPr>
          <w:rFonts w:ascii="GHEA Grapalat" w:hAnsi="GHEA Grapalat"/>
        </w:rPr>
        <w:t xml:space="preserve">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իմաստով</w:t>
      </w:r>
      <w:proofErr w:type="spellEnd"/>
      <w:r w:rsidRPr="002E1DAA">
        <w:rPr>
          <w:rFonts w:ascii="GHEA Grapalat" w:hAnsi="GHEA Grapalat"/>
        </w:rPr>
        <w:t xml:space="preserve">`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արդյունքում</w:t>
      </w:r>
      <w:proofErr w:type="spellEnd"/>
      <w:r w:rsidRPr="002E1DAA">
        <w:rPr>
          <w:rFonts w:ascii="GHEA Grapalat" w:hAnsi="GHEA Grapalat"/>
        </w:rPr>
        <w:t xml:space="preserve"> </w:t>
      </w:r>
      <w:proofErr w:type="spellStart"/>
      <w:r w:rsidRPr="002E1DAA">
        <w:rPr>
          <w:rFonts w:ascii="GHEA Grapalat" w:hAnsi="GHEA Grapalat"/>
        </w:rPr>
        <w:t>նոր</w:t>
      </w:r>
      <w:proofErr w:type="spellEnd"/>
      <w:r w:rsidRPr="002E1DAA">
        <w:rPr>
          <w:rFonts w:ascii="GHEA Grapalat" w:hAnsi="GHEA Grapalat"/>
        </w:rPr>
        <w:t xml:space="preserve"> </w:t>
      </w:r>
      <w:proofErr w:type="spellStart"/>
      <w:r w:rsidRPr="002E1DAA">
        <w:rPr>
          <w:rFonts w:ascii="GHEA Grapalat" w:hAnsi="GHEA Grapalat"/>
        </w:rPr>
        <w:t>ստեղծվող</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միացման</w:t>
      </w:r>
      <w:proofErr w:type="spellEnd"/>
      <w:r w:rsidRPr="002E1DAA">
        <w:rPr>
          <w:rFonts w:ascii="GHEA Grapalat" w:hAnsi="GHEA Grapalat"/>
        </w:rPr>
        <w:t xml:space="preserve"> ձևով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որին</w:t>
      </w:r>
      <w:proofErr w:type="spellEnd"/>
      <w:r w:rsidRPr="002E1DAA">
        <w:rPr>
          <w:rFonts w:ascii="GHEA Grapalat" w:hAnsi="GHEA Grapalat"/>
        </w:rPr>
        <w:t xml:space="preserve"> </w:t>
      </w:r>
      <w:proofErr w:type="spellStart"/>
      <w:r w:rsidRPr="002E1DAA">
        <w:rPr>
          <w:rFonts w:ascii="GHEA Grapalat" w:hAnsi="GHEA Grapalat"/>
        </w:rPr>
        <w:t>միանում</w:t>
      </w:r>
      <w:proofErr w:type="spellEnd"/>
      <w:r w:rsidRPr="002E1DAA">
        <w:rPr>
          <w:rFonts w:ascii="GHEA Grapalat" w:hAnsi="GHEA Grapalat"/>
        </w:rPr>
        <w:t xml:space="preserve"> են այլ </w:t>
      </w:r>
      <w:proofErr w:type="spellStart"/>
      <w:r w:rsidRPr="002E1DAA">
        <w:rPr>
          <w:rFonts w:ascii="GHEA Grapalat" w:hAnsi="GHEA Grapalat"/>
        </w:rPr>
        <w:t>կազմակերպություն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կազմակերպություններ</w:t>
      </w:r>
      <w:proofErr w:type="spellEnd"/>
      <w:r w:rsidRPr="002E1DAA">
        <w:rPr>
          <w:rFonts w:ascii="GHEA Grapalat" w:hAnsi="GHEA Grapalat"/>
        </w:rPr>
        <w:t xml:space="preserve">, և </w:t>
      </w:r>
      <w:proofErr w:type="spellStart"/>
      <w:r w:rsidRPr="002E1DAA">
        <w:rPr>
          <w:rFonts w:ascii="GHEA Grapalat" w:hAnsi="GHEA Grapalat"/>
        </w:rPr>
        <w:lastRenderedPageBreak/>
        <w:t>առանձնացման</w:t>
      </w:r>
      <w:proofErr w:type="spellEnd"/>
      <w:r w:rsidRPr="002E1DAA">
        <w:rPr>
          <w:rFonts w:ascii="GHEA Grapalat" w:hAnsi="GHEA Grapalat"/>
        </w:rPr>
        <w:t xml:space="preserve"> ձևով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որից</w:t>
      </w:r>
      <w:proofErr w:type="spellEnd"/>
      <w:r w:rsidRPr="002E1DAA">
        <w:rPr>
          <w:rFonts w:ascii="GHEA Grapalat" w:hAnsi="GHEA Grapalat"/>
        </w:rPr>
        <w:t xml:space="preserve"> </w:t>
      </w:r>
      <w:proofErr w:type="spellStart"/>
      <w:r w:rsidRPr="002E1DAA">
        <w:rPr>
          <w:rFonts w:ascii="GHEA Grapalat" w:hAnsi="GHEA Grapalat"/>
        </w:rPr>
        <w:t>առանձնանում</w:t>
      </w:r>
      <w:proofErr w:type="spellEnd"/>
      <w:r w:rsidRPr="002E1DAA">
        <w:rPr>
          <w:rFonts w:ascii="GHEA Grapalat" w:hAnsi="GHEA Grapalat"/>
        </w:rPr>
        <w:t xml:space="preserve"> են այլ </w:t>
      </w:r>
      <w:proofErr w:type="spellStart"/>
      <w:r w:rsidRPr="002E1DAA">
        <w:rPr>
          <w:rFonts w:ascii="GHEA Grapalat" w:hAnsi="GHEA Grapalat"/>
        </w:rPr>
        <w:t>կազմակերպություն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կազմակերպություններ</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գրանցում</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նաև</w:t>
      </w:r>
      <w:proofErr w:type="spellEnd"/>
      <w:r w:rsidRPr="002E1DAA">
        <w:rPr>
          <w:rFonts w:ascii="GHEA Grapalat" w:hAnsi="GHEA Grapalat"/>
        </w:rPr>
        <w:t xml:space="preserve">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գրանցումը</w:t>
      </w:r>
      <w:proofErr w:type="spellEnd"/>
      <w:r w:rsidRPr="002E1DAA">
        <w:rPr>
          <w:rFonts w:ascii="GHEA Grapalat" w:hAnsi="GHEA Grapalat"/>
        </w:rPr>
        <w:t>.</w:t>
      </w:r>
    </w:p>
    <w:p w14:paraId="261DCB48"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 մինչև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փետրվարի</w:t>
      </w:r>
      <w:proofErr w:type="spellEnd"/>
      <w:r w:rsidRPr="002E1DAA">
        <w:rPr>
          <w:rFonts w:ascii="GHEA Grapalat" w:hAnsi="GHEA Grapalat"/>
        </w:rPr>
        <w:t xml:space="preserve"> 20-ը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չիրականացրած</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դադարեցրած</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կազմակերպությունը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անհատ </w:t>
      </w:r>
      <w:proofErr w:type="spellStart"/>
      <w:r w:rsidRPr="002E1DAA">
        <w:rPr>
          <w:rFonts w:ascii="GHEA Grapalat" w:hAnsi="GHEA Grapalat"/>
        </w:rPr>
        <w:t>ձեռնարկատերը</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վերսկսելու</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մինչև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ավարտը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Օրենսգրքի 254-րդ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Օրենսգրքի 59-րդ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ԱԱՀ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վճարողը</w:t>
      </w:r>
      <w:proofErr w:type="spellEnd"/>
      <w:r w:rsidRPr="002E1DAA">
        <w:rPr>
          <w:rFonts w:ascii="GHEA Grapalat" w:hAnsi="GHEA Grapalat"/>
        </w:rPr>
        <w:t xml:space="preserve"> մինչև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վերսկսելու</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20-րդ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է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միկրոձեռնարկատիրության սուբյեկտ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հայտարարություն</w:t>
      </w:r>
      <w:proofErr w:type="spellEnd"/>
      <w:r w:rsidRPr="002E1DAA">
        <w:rPr>
          <w:rFonts w:ascii="GHEA Grapalat" w:hAnsi="GHEA Grapalat"/>
        </w:rPr>
        <w:t>.</w:t>
      </w:r>
    </w:p>
    <w:p w14:paraId="600C5C5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4) մինչև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տարին</w:t>
      </w:r>
      <w:proofErr w:type="spellEnd"/>
      <w:r w:rsidRPr="002E1DAA">
        <w:rPr>
          <w:rFonts w:ascii="GHEA Grapalat" w:hAnsi="GHEA Grapalat"/>
        </w:rPr>
        <w:t xml:space="preserve"> </w:t>
      </w:r>
      <w:proofErr w:type="spellStart"/>
      <w:r w:rsidRPr="002E1DAA">
        <w:rPr>
          <w:rFonts w:ascii="GHEA Grapalat" w:hAnsi="GHEA Grapalat"/>
        </w:rPr>
        <w:t>սկսվելը</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հաշվառումից</w:t>
      </w:r>
      <w:proofErr w:type="spellEnd"/>
      <w:r w:rsidRPr="002E1DAA">
        <w:rPr>
          <w:rFonts w:ascii="GHEA Grapalat" w:hAnsi="GHEA Grapalat"/>
        </w:rPr>
        <w:t xml:space="preserve">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եկած</w:t>
      </w:r>
      <w:proofErr w:type="spellEnd"/>
      <w:r w:rsidRPr="002E1DAA">
        <w:rPr>
          <w:rFonts w:ascii="GHEA Grapalat" w:hAnsi="GHEA Grapalat"/>
        </w:rPr>
        <w:t xml:space="preserve"> անհատ </w:t>
      </w:r>
      <w:proofErr w:type="spellStart"/>
      <w:r w:rsidRPr="002E1DAA">
        <w:rPr>
          <w:rFonts w:ascii="GHEA Grapalat" w:hAnsi="GHEA Grapalat"/>
        </w:rPr>
        <w:t>ձեռնարկատերը</w:t>
      </w:r>
      <w:proofErr w:type="spellEnd"/>
      <w:r w:rsidRPr="002E1DAA">
        <w:rPr>
          <w:rFonts w:ascii="GHEA Grapalat" w:hAnsi="GHEA Grapalat"/>
        </w:rPr>
        <w:t xml:space="preserve">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կրկին</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հաշվառվելու</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մինչև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ավարտը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Օրենսգրքի 254-րդ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Օրենսգրքի 59-րդ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ԱԱՀ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վճարողը</w:t>
      </w:r>
      <w:proofErr w:type="spellEnd"/>
      <w:r w:rsidRPr="002E1DAA">
        <w:rPr>
          <w:rFonts w:ascii="GHEA Grapalat" w:hAnsi="GHEA Grapalat"/>
        </w:rPr>
        <w:t xml:space="preserve"> մինչև </w:t>
      </w:r>
      <w:proofErr w:type="spellStart"/>
      <w:r w:rsidRPr="002E1DAA">
        <w:rPr>
          <w:rFonts w:ascii="GHEA Grapalat" w:hAnsi="GHEA Grapalat"/>
        </w:rPr>
        <w:t>կրկին</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հաշվառվելու</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20-րդ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է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միկրոձեռնարկատիրության սուբյեկտ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հայտարարություն</w:t>
      </w:r>
      <w:proofErr w:type="spellEnd"/>
      <w:r w:rsidRPr="002E1DAA">
        <w:rPr>
          <w:rFonts w:ascii="GHEA Grapalat" w:hAnsi="GHEA Grapalat"/>
        </w:rPr>
        <w:t>.</w:t>
      </w:r>
    </w:p>
    <w:p w14:paraId="553ECDD1"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5)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հաշվառումից</w:t>
      </w:r>
      <w:proofErr w:type="spellEnd"/>
      <w:r w:rsidRPr="002E1DAA">
        <w:rPr>
          <w:rFonts w:ascii="GHEA Grapalat" w:hAnsi="GHEA Grapalat"/>
        </w:rPr>
        <w:t xml:space="preserve">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եկած</w:t>
      </w:r>
      <w:proofErr w:type="spellEnd"/>
      <w:r w:rsidRPr="002E1DAA">
        <w:rPr>
          <w:rFonts w:ascii="GHEA Grapalat" w:hAnsi="GHEA Grapalat"/>
        </w:rPr>
        <w:t xml:space="preserve"> անհատ </w:t>
      </w:r>
      <w:proofErr w:type="spellStart"/>
      <w:r w:rsidRPr="002E1DAA">
        <w:rPr>
          <w:rFonts w:ascii="GHEA Grapalat" w:hAnsi="GHEA Grapalat"/>
        </w:rPr>
        <w:t>ձեռնարկատերը</w:t>
      </w:r>
      <w:proofErr w:type="spellEnd"/>
      <w:r w:rsidRPr="002E1DAA">
        <w:rPr>
          <w:rFonts w:ascii="GHEA Grapalat" w:hAnsi="GHEA Grapalat"/>
        </w:rPr>
        <w:t xml:space="preserve">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տարում</w:t>
      </w:r>
      <w:proofErr w:type="spellEnd"/>
      <w:r w:rsidRPr="002E1DAA">
        <w:rPr>
          <w:rFonts w:ascii="GHEA Grapalat" w:hAnsi="GHEA Grapalat"/>
        </w:rPr>
        <w:t xml:space="preserve"> </w:t>
      </w:r>
      <w:proofErr w:type="spellStart"/>
      <w:r w:rsidRPr="002E1DAA">
        <w:rPr>
          <w:rFonts w:ascii="GHEA Grapalat" w:hAnsi="GHEA Grapalat"/>
        </w:rPr>
        <w:t>կրկին</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հաշվառվելու</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մինչև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ավարտը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Օրենսգրքի 254-րդ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Օրենսգրքի 59-րդ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ԱԱՀ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վճարողը</w:t>
      </w:r>
      <w:proofErr w:type="spellEnd"/>
      <w:r w:rsidRPr="002E1DAA">
        <w:rPr>
          <w:rFonts w:ascii="GHEA Grapalat" w:hAnsi="GHEA Grapalat"/>
        </w:rPr>
        <w:t xml:space="preserve"> մինչև </w:t>
      </w:r>
      <w:proofErr w:type="spellStart"/>
      <w:r w:rsidRPr="002E1DAA">
        <w:rPr>
          <w:rFonts w:ascii="GHEA Grapalat" w:hAnsi="GHEA Grapalat"/>
        </w:rPr>
        <w:t>կրկին</w:t>
      </w:r>
      <w:proofErr w:type="spellEnd"/>
      <w:r w:rsidRPr="002E1DAA">
        <w:rPr>
          <w:rFonts w:ascii="GHEA Grapalat" w:hAnsi="GHEA Grapalat"/>
        </w:rPr>
        <w:t xml:space="preserve"> </w:t>
      </w:r>
      <w:proofErr w:type="spellStart"/>
      <w:r w:rsidRPr="002E1DAA">
        <w:rPr>
          <w:rFonts w:ascii="GHEA Grapalat" w:hAnsi="GHEA Grapalat"/>
        </w:rPr>
        <w:t>որպես</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lastRenderedPageBreak/>
        <w:t>հաշվառվելու</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20-րդ </w:t>
      </w:r>
      <w:proofErr w:type="spellStart"/>
      <w:r w:rsidRPr="002E1DAA">
        <w:rPr>
          <w:rFonts w:ascii="GHEA Grapalat" w:hAnsi="GHEA Grapalat"/>
        </w:rPr>
        <w:t>օրը</w:t>
      </w:r>
      <w:proofErr w:type="spellEnd"/>
      <w:r w:rsidRPr="002E1DAA">
        <w:rPr>
          <w:rFonts w:ascii="GHEA Grapalat" w:hAnsi="GHEA Grapalat"/>
        </w:rPr>
        <w:t xml:space="preserve"> </w:t>
      </w:r>
      <w:proofErr w:type="spellStart"/>
      <w:r w:rsidRPr="002E1DAA">
        <w:rPr>
          <w:rFonts w:ascii="GHEA Grapalat" w:hAnsi="GHEA Grapalat"/>
        </w:rPr>
        <w:t>ներառյալ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է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w:t>
      </w:r>
      <w:hyperlink r:id="rId12" w:history="1">
        <w:r w:rsidRPr="002E1DAA">
          <w:rPr>
            <w:rStyle w:val="Hyperlink"/>
            <w:rFonts w:ascii="GHEA Grapalat" w:hAnsi="GHEA Grapalat"/>
          </w:rPr>
          <w:t>ձևով</w:t>
        </w:r>
      </w:hyperlink>
      <w:r w:rsidRPr="002E1DAA">
        <w:rPr>
          <w:rFonts w:ascii="GHEA Grapalat" w:hAnsi="GHEA Grapalat"/>
        </w:rPr>
        <w:t xml:space="preserve">` միկրոձեռնարկատիրության սուբյեկտ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հայտարարություն</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անհատ </w:t>
      </w:r>
      <w:proofErr w:type="spellStart"/>
      <w:r w:rsidRPr="002E1DAA">
        <w:rPr>
          <w:rFonts w:ascii="GHEA Grapalat" w:hAnsi="GHEA Grapalat"/>
        </w:rPr>
        <w:t>ձեռնարկատերը</w:t>
      </w:r>
      <w:proofErr w:type="spellEnd"/>
      <w:r w:rsidRPr="002E1DAA">
        <w:rPr>
          <w:rFonts w:ascii="GHEA Grapalat" w:hAnsi="GHEA Grapalat"/>
        </w:rPr>
        <w:t xml:space="preserve">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մինչև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հաշվառումից</w:t>
      </w:r>
      <w:proofErr w:type="spellEnd"/>
      <w:r w:rsidRPr="002E1DAA">
        <w:rPr>
          <w:rFonts w:ascii="GHEA Grapalat" w:hAnsi="GHEA Grapalat"/>
        </w:rPr>
        <w:t xml:space="preserve"> </w:t>
      </w:r>
      <w:proofErr w:type="spellStart"/>
      <w:r w:rsidRPr="002E1DAA">
        <w:rPr>
          <w:rFonts w:ascii="GHEA Grapalat" w:hAnsi="GHEA Grapalat"/>
        </w:rPr>
        <w:t>դուրս</w:t>
      </w:r>
      <w:proofErr w:type="spellEnd"/>
      <w:r w:rsidRPr="002E1DAA">
        <w:rPr>
          <w:rFonts w:ascii="GHEA Grapalat" w:hAnsi="GHEA Grapalat"/>
        </w:rPr>
        <w:t xml:space="preserve"> </w:t>
      </w:r>
      <w:proofErr w:type="spellStart"/>
      <w:r w:rsidRPr="002E1DAA">
        <w:rPr>
          <w:rFonts w:ascii="GHEA Grapalat" w:hAnsi="GHEA Grapalat"/>
        </w:rPr>
        <w:t>գալը</w:t>
      </w:r>
      <w:proofErr w:type="spellEnd"/>
      <w:r w:rsidRPr="002E1DAA">
        <w:rPr>
          <w:rFonts w:ascii="GHEA Grapalat" w:hAnsi="GHEA Grapalat"/>
        </w:rPr>
        <w:t xml:space="preserve">, Օրենսգրքի 254-րդ </w:t>
      </w:r>
      <w:proofErr w:type="spellStart"/>
      <w:r w:rsidRPr="002E1DAA">
        <w:rPr>
          <w:rFonts w:ascii="GHEA Grapalat" w:hAnsi="GHEA Grapalat"/>
        </w:rPr>
        <w:t>հոդվածի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համարվել</w:t>
      </w:r>
      <w:proofErr w:type="spellEnd"/>
      <w:r w:rsidRPr="002E1DAA">
        <w:rPr>
          <w:rFonts w:ascii="GHEA Grapalat" w:hAnsi="GHEA Grapalat"/>
        </w:rPr>
        <w:t xml:space="preserve"> է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w:t>
      </w:r>
      <w:proofErr w:type="spellEnd"/>
      <w:r w:rsidRPr="002E1DAA">
        <w:rPr>
          <w:rFonts w:ascii="GHEA Grapalat" w:hAnsi="GHEA Grapalat"/>
        </w:rPr>
        <w:t xml:space="preserve"> </w:t>
      </w:r>
      <w:proofErr w:type="spellStart"/>
      <w:r w:rsidRPr="002E1DAA">
        <w:rPr>
          <w:rFonts w:ascii="GHEA Grapalat" w:hAnsi="GHEA Grapalat"/>
        </w:rPr>
        <w:t>վճարող</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Օրենսգրքի 59-րդ </w:t>
      </w:r>
      <w:proofErr w:type="spellStart"/>
      <w:r w:rsidRPr="002E1DAA">
        <w:rPr>
          <w:rFonts w:ascii="GHEA Grapalat" w:hAnsi="GHEA Grapalat"/>
        </w:rPr>
        <w:t>հոդվածի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համարվել</w:t>
      </w:r>
      <w:proofErr w:type="spellEnd"/>
      <w:r w:rsidRPr="002E1DAA">
        <w:rPr>
          <w:rFonts w:ascii="GHEA Grapalat" w:hAnsi="GHEA Grapalat"/>
        </w:rPr>
        <w:t xml:space="preserve"> է ԱԱՀ </w:t>
      </w:r>
      <w:proofErr w:type="spellStart"/>
      <w:r w:rsidRPr="002E1DAA">
        <w:rPr>
          <w:rFonts w:ascii="GHEA Grapalat" w:hAnsi="GHEA Grapalat"/>
        </w:rPr>
        <w:t>վճարող</w:t>
      </w:r>
      <w:proofErr w:type="spellEnd"/>
      <w:r w:rsidRPr="002E1DAA">
        <w:rPr>
          <w:rFonts w:ascii="GHEA Grapalat" w:hAnsi="GHEA Grapalat"/>
        </w:rPr>
        <w:t>:</w:t>
      </w:r>
    </w:p>
    <w:p w14:paraId="656AB9D1"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հոդվածի</w:t>
      </w:r>
      <w:proofErr w:type="spellEnd"/>
      <w:r w:rsidRPr="002E1DAA">
        <w:rPr>
          <w:rFonts w:ascii="GHEA Grapalat" w:hAnsi="GHEA Grapalat"/>
        </w:rPr>
        <w:t xml:space="preserve"> 3-րդ և 4-րդ </w:t>
      </w:r>
      <w:proofErr w:type="spellStart"/>
      <w:r w:rsidRPr="002E1DAA">
        <w:rPr>
          <w:rFonts w:ascii="GHEA Grapalat" w:hAnsi="GHEA Grapalat"/>
        </w:rPr>
        <w:t>մասերով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պայմանները</w:t>
      </w:r>
      <w:proofErr w:type="spellEnd"/>
      <w:r w:rsidRPr="002E1DAA">
        <w:rPr>
          <w:rFonts w:ascii="GHEA Grapalat" w:hAnsi="GHEA Grapalat"/>
        </w:rPr>
        <w:t xml:space="preserve"> </w:t>
      </w:r>
      <w:proofErr w:type="spellStart"/>
      <w:r w:rsidRPr="002E1DAA">
        <w:rPr>
          <w:rFonts w:ascii="GHEA Grapalat" w:hAnsi="GHEA Grapalat"/>
        </w:rPr>
        <w:t>բավարարող</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չհանդիսացող</w:t>
      </w:r>
      <w:proofErr w:type="spellEnd"/>
      <w:r w:rsidRPr="002E1DAA">
        <w:rPr>
          <w:rFonts w:ascii="GHEA Grapalat" w:hAnsi="GHEA Grapalat"/>
        </w:rPr>
        <w:t xml:space="preserve">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անձը</w:t>
      </w:r>
      <w:proofErr w:type="spellEnd"/>
      <w:r w:rsidRPr="002E1DAA">
        <w:rPr>
          <w:rFonts w:ascii="GHEA Grapalat" w:hAnsi="GHEA Grapalat"/>
        </w:rPr>
        <w:t xml:space="preserve"> միկրոձեռնարկատիրության սուբյեկտ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է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հաստատած</w:t>
      </w:r>
      <w:proofErr w:type="spellEnd"/>
      <w:r w:rsidRPr="002E1DAA">
        <w:rPr>
          <w:rFonts w:ascii="GHEA Grapalat" w:hAnsi="GHEA Grapalat"/>
        </w:rPr>
        <w:t xml:space="preserve"> ձևով՝ միկրոձեռնարկատիրության սուբյեկտ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հայտարարություն</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չհանդիսացող</w:t>
      </w:r>
      <w:proofErr w:type="spellEnd"/>
      <w:r w:rsidRPr="002E1DAA">
        <w:rPr>
          <w:rFonts w:ascii="GHEA Grapalat" w:hAnsi="GHEA Grapalat"/>
        </w:rPr>
        <w:t xml:space="preserve">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անձը</w:t>
      </w:r>
      <w:proofErr w:type="spellEnd"/>
      <w:r w:rsidRPr="002E1DAA">
        <w:rPr>
          <w:rFonts w:ascii="GHEA Grapalat" w:hAnsi="GHEA Grapalat"/>
        </w:rPr>
        <w:t xml:space="preserve"> միկրոձեռնարկատիրության սուբյեկտ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հայտարարությունը</w:t>
      </w:r>
      <w:proofErr w:type="spellEnd"/>
      <w:r w:rsidRPr="002E1DAA">
        <w:rPr>
          <w:rFonts w:ascii="GHEA Grapalat" w:hAnsi="GHEA Grapalat"/>
        </w:rPr>
        <w:t xml:space="preserve"> </w:t>
      </w:r>
      <w:proofErr w:type="spellStart"/>
      <w:r w:rsidRPr="002E1DAA">
        <w:rPr>
          <w:rFonts w:ascii="GHEA Grapalat" w:hAnsi="GHEA Grapalat"/>
        </w:rPr>
        <w:t>ներկայացնում</w:t>
      </w:r>
      <w:proofErr w:type="spellEnd"/>
      <w:r w:rsidRPr="002E1DAA">
        <w:rPr>
          <w:rFonts w:ascii="GHEA Grapalat" w:hAnsi="GHEA Grapalat"/>
        </w:rPr>
        <w:t xml:space="preserve"> է </w:t>
      </w:r>
      <w:proofErr w:type="spellStart"/>
      <w:r w:rsidRPr="002E1DAA">
        <w:rPr>
          <w:rFonts w:ascii="GHEA Grapalat" w:hAnsi="GHEA Grapalat"/>
        </w:rPr>
        <w:t>գործունեության</w:t>
      </w:r>
      <w:proofErr w:type="spellEnd"/>
      <w:r w:rsidRPr="002E1DAA">
        <w:rPr>
          <w:rFonts w:ascii="GHEA Grapalat" w:hAnsi="GHEA Grapalat"/>
        </w:rPr>
        <w:t xml:space="preserve"> իրականացման որևէ </w:t>
      </w:r>
      <w:proofErr w:type="spellStart"/>
      <w:r w:rsidRPr="002E1DAA">
        <w:rPr>
          <w:rFonts w:ascii="GHEA Grapalat" w:hAnsi="GHEA Grapalat"/>
        </w:rPr>
        <w:t>ժամանակահատվածի</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ընտրված</w:t>
      </w:r>
      <w:proofErr w:type="spellEnd"/>
      <w:r w:rsidRPr="002E1DAA">
        <w:rPr>
          <w:rFonts w:ascii="GHEA Grapalat" w:hAnsi="GHEA Grapalat"/>
        </w:rPr>
        <w:t xml:space="preserve"> </w:t>
      </w:r>
      <w:proofErr w:type="spellStart"/>
      <w:r w:rsidRPr="002E1DAA">
        <w:rPr>
          <w:rFonts w:ascii="GHEA Grapalat" w:hAnsi="GHEA Grapalat"/>
        </w:rPr>
        <w:t>ցանկացած</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ամսվա</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մեկից</w:t>
      </w:r>
      <w:proofErr w:type="spellEnd"/>
      <w:r w:rsidRPr="002E1DAA">
        <w:rPr>
          <w:rFonts w:ascii="GHEA Grapalat" w:hAnsi="GHEA Grapalat"/>
        </w:rPr>
        <w:t xml:space="preserve"> </w:t>
      </w:r>
      <w:proofErr w:type="spellStart"/>
      <w:r w:rsidRPr="002E1DAA">
        <w:rPr>
          <w:rFonts w:ascii="GHEA Grapalat" w:hAnsi="GHEA Grapalat"/>
        </w:rPr>
        <w:t>ավելի</w:t>
      </w:r>
      <w:proofErr w:type="spellEnd"/>
      <w:r w:rsidRPr="002E1DAA">
        <w:rPr>
          <w:rFonts w:ascii="GHEA Grapalat" w:hAnsi="GHEA Grapalat"/>
        </w:rPr>
        <w:t xml:space="preserve"> </w:t>
      </w:r>
      <w:proofErr w:type="spellStart"/>
      <w:r w:rsidRPr="002E1DAA">
        <w:rPr>
          <w:rFonts w:ascii="GHEA Grapalat" w:hAnsi="GHEA Grapalat"/>
        </w:rPr>
        <w:t>հաշվետու</w:t>
      </w:r>
      <w:proofErr w:type="spellEnd"/>
      <w:r w:rsidRPr="002E1DAA">
        <w:rPr>
          <w:rFonts w:ascii="GHEA Grapalat" w:hAnsi="GHEA Grapalat"/>
        </w:rPr>
        <w:t xml:space="preserve"> </w:t>
      </w:r>
      <w:proofErr w:type="spellStart"/>
      <w:r w:rsidRPr="002E1DAA">
        <w:rPr>
          <w:rFonts w:ascii="GHEA Grapalat" w:hAnsi="GHEA Grapalat"/>
        </w:rPr>
        <w:t>ամիսների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տարիների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մինչև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տեսակն</w:t>
      </w:r>
      <w:proofErr w:type="spellEnd"/>
      <w:r w:rsidRPr="002E1DAA">
        <w:rPr>
          <w:rFonts w:ascii="GHEA Grapalat" w:hAnsi="GHEA Grapalat"/>
        </w:rPr>
        <w:t xml:space="preserve"> </w:t>
      </w:r>
      <w:proofErr w:type="spellStart"/>
      <w:r w:rsidRPr="002E1DAA">
        <w:rPr>
          <w:rFonts w:ascii="GHEA Grapalat" w:hAnsi="GHEA Grapalat"/>
        </w:rPr>
        <w:t>իրականացնելը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տեսակը</w:t>
      </w:r>
      <w:proofErr w:type="spellEnd"/>
      <w:r w:rsidRPr="002E1DAA">
        <w:rPr>
          <w:rFonts w:ascii="GHEA Grapalat" w:hAnsi="GHEA Grapalat"/>
        </w:rPr>
        <w:t xml:space="preserve"> </w:t>
      </w:r>
      <w:proofErr w:type="spellStart"/>
      <w:r w:rsidRPr="002E1DAA">
        <w:rPr>
          <w:rFonts w:ascii="GHEA Grapalat" w:hAnsi="GHEA Grapalat"/>
        </w:rPr>
        <w:t>շարունակելը</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մարմինը</w:t>
      </w:r>
      <w:proofErr w:type="spellEnd"/>
      <w:r w:rsidRPr="002E1DAA">
        <w:rPr>
          <w:rFonts w:ascii="GHEA Grapalat" w:hAnsi="GHEA Grapalat"/>
        </w:rPr>
        <w:t xml:space="preserve"> միկրոձեռնարկատիրության սուբյեկտ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հայտարարություն</w:t>
      </w:r>
      <w:proofErr w:type="spellEnd"/>
      <w:r w:rsidRPr="002E1DAA">
        <w:rPr>
          <w:rFonts w:ascii="GHEA Grapalat" w:hAnsi="GHEA Grapalat"/>
        </w:rPr>
        <w:t xml:space="preserve"> </w:t>
      </w:r>
      <w:proofErr w:type="spellStart"/>
      <w:r w:rsidRPr="002E1DAA">
        <w:rPr>
          <w:rFonts w:ascii="GHEA Grapalat" w:hAnsi="GHEA Grapalat"/>
        </w:rPr>
        <w:t>ներկայացրած</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չհանդիսացող</w:t>
      </w:r>
      <w:proofErr w:type="spellEnd"/>
      <w:r w:rsidRPr="002E1DAA">
        <w:rPr>
          <w:rFonts w:ascii="GHEA Grapalat" w:hAnsi="GHEA Grapalat"/>
        </w:rPr>
        <w:t xml:space="preserve">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անձին</w:t>
      </w:r>
      <w:proofErr w:type="spellEnd"/>
      <w:r w:rsidRPr="002E1DAA">
        <w:rPr>
          <w:rFonts w:ascii="GHEA Grapalat" w:hAnsi="GHEA Grapalat"/>
        </w:rPr>
        <w:t xml:space="preserve"> միկրոձեռնարկատիրության սուբյեկտ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proofErr w:type="spellStart"/>
      <w:r w:rsidRPr="002E1DAA">
        <w:rPr>
          <w:rFonts w:ascii="GHEA Grapalat" w:hAnsi="GHEA Grapalat"/>
        </w:rPr>
        <w:t>հայտարարությունը</w:t>
      </w:r>
      <w:proofErr w:type="spellEnd"/>
      <w:r w:rsidRPr="002E1DAA">
        <w:rPr>
          <w:rFonts w:ascii="GHEA Grapalat" w:hAnsi="GHEA Grapalat"/>
        </w:rPr>
        <w:t xml:space="preserve"> </w:t>
      </w:r>
      <w:proofErr w:type="spellStart"/>
      <w:r w:rsidRPr="002E1DAA">
        <w:rPr>
          <w:rFonts w:ascii="GHEA Grapalat" w:hAnsi="GHEA Grapalat"/>
        </w:rPr>
        <w:t>ներկայացնելու</w:t>
      </w:r>
      <w:proofErr w:type="spellEnd"/>
      <w:r w:rsidRPr="002E1DAA">
        <w:rPr>
          <w:rFonts w:ascii="GHEA Grapalat" w:hAnsi="GHEA Grapalat"/>
        </w:rPr>
        <w:t xml:space="preserve"> </w:t>
      </w:r>
      <w:proofErr w:type="spellStart"/>
      <w:r w:rsidRPr="002E1DAA">
        <w:rPr>
          <w:rFonts w:ascii="GHEA Grapalat" w:hAnsi="GHEA Grapalat"/>
        </w:rPr>
        <w:t>օրվան</w:t>
      </w:r>
      <w:proofErr w:type="spellEnd"/>
      <w:r w:rsidRPr="002E1DAA">
        <w:rPr>
          <w:rFonts w:ascii="GHEA Grapalat" w:hAnsi="GHEA Grapalat"/>
        </w:rPr>
        <w:t xml:space="preserve"> </w:t>
      </w:r>
      <w:proofErr w:type="spellStart"/>
      <w:r w:rsidRPr="002E1DAA">
        <w:rPr>
          <w:rFonts w:ascii="GHEA Grapalat" w:hAnsi="GHEA Grapalat"/>
        </w:rPr>
        <w:t>հաջորդող</w:t>
      </w:r>
      <w:proofErr w:type="spellEnd"/>
      <w:r w:rsidRPr="002E1DAA">
        <w:rPr>
          <w:rFonts w:ascii="GHEA Grapalat" w:hAnsi="GHEA Grapalat"/>
        </w:rPr>
        <w:t xml:space="preserve"> </w:t>
      </w:r>
      <w:proofErr w:type="spellStart"/>
      <w:r w:rsidRPr="002E1DAA">
        <w:rPr>
          <w:rFonts w:ascii="GHEA Grapalat" w:hAnsi="GHEA Grapalat"/>
        </w:rPr>
        <w:t>մեկ</w:t>
      </w:r>
      <w:proofErr w:type="spellEnd"/>
      <w:r w:rsidRPr="002E1DAA">
        <w:rPr>
          <w:rFonts w:ascii="GHEA Grapalat" w:hAnsi="GHEA Grapalat"/>
        </w:rPr>
        <w:t xml:space="preserve"> </w:t>
      </w:r>
      <w:proofErr w:type="spellStart"/>
      <w:r w:rsidRPr="002E1DAA">
        <w:rPr>
          <w:rFonts w:ascii="GHEA Grapalat" w:hAnsi="GHEA Grapalat"/>
        </w:rPr>
        <w:t>աշխատանքային</w:t>
      </w:r>
      <w:proofErr w:type="spellEnd"/>
      <w:r w:rsidRPr="002E1DAA">
        <w:rPr>
          <w:rFonts w:ascii="GHEA Grapalat" w:hAnsi="GHEA Grapalat"/>
        </w:rPr>
        <w:t xml:space="preserve"> </w:t>
      </w:r>
      <w:proofErr w:type="spellStart"/>
      <w:r w:rsidRPr="002E1DAA">
        <w:rPr>
          <w:rFonts w:ascii="GHEA Grapalat" w:hAnsi="GHEA Grapalat"/>
        </w:rPr>
        <w:t>օրվա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տրամադրում</w:t>
      </w:r>
      <w:proofErr w:type="spellEnd"/>
      <w:r w:rsidRPr="002E1DAA">
        <w:rPr>
          <w:rFonts w:ascii="GHEA Grapalat" w:hAnsi="GHEA Grapalat"/>
        </w:rPr>
        <w:t xml:space="preserve"> է </w:t>
      </w:r>
      <w:proofErr w:type="spellStart"/>
      <w:r w:rsidRPr="002E1DAA">
        <w:rPr>
          <w:rFonts w:ascii="GHEA Grapalat" w:hAnsi="GHEA Grapalat"/>
        </w:rPr>
        <w:t>իր</w:t>
      </w:r>
      <w:proofErr w:type="spellEnd"/>
      <w:r w:rsidRPr="002E1DAA">
        <w:rPr>
          <w:rFonts w:ascii="GHEA Grapalat" w:hAnsi="GHEA Grapalat"/>
        </w:rPr>
        <w:t xml:space="preserve"> կողմից </w:t>
      </w:r>
      <w:proofErr w:type="spellStart"/>
      <w:r w:rsidRPr="002E1DAA">
        <w:rPr>
          <w:rFonts w:ascii="GHEA Grapalat" w:hAnsi="GHEA Grapalat"/>
        </w:rPr>
        <w:t>սահմանված</w:t>
      </w:r>
      <w:proofErr w:type="spellEnd"/>
      <w:r w:rsidRPr="002E1DAA">
        <w:rPr>
          <w:rFonts w:ascii="GHEA Grapalat" w:hAnsi="GHEA Grapalat"/>
        </w:rPr>
        <w:t xml:space="preserve"> ձևով միկրոձեռնարկատիրության սուբյեկտ </w:t>
      </w:r>
      <w:proofErr w:type="spellStart"/>
      <w:r w:rsidRPr="002E1DAA">
        <w:rPr>
          <w:rFonts w:ascii="GHEA Grapalat" w:hAnsi="GHEA Grapalat"/>
        </w:rPr>
        <w:t>համարվելու</w:t>
      </w:r>
      <w:proofErr w:type="spellEnd"/>
      <w:r w:rsidRPr="002E1DAA">
        <w:rPr>
          <w:rFonts w:ascii="GHEA Grapalat" w:hAnsi="GHEA Grapalat"/>
        </w:rPr>
        <w:t xml:space="preserve"> </w:t>
      </w:r>
      <w:proofErr w:type="spellStart"/>
      <w:r w:rsidRPr="002E1DAA">
        <w:rPr>
          <w:rFonts w:ascii="GHEA Grapalat" w:hAnsi="GHEA Grapalat"/>
        </w:rPr>
        <w:t>վերաբերյալ</w:t>
      </w:r>
      <w:proofErr w:type="spellEnd"/>
      <w:r w:rsidRPr="002E1DAA">
        <w:rPr>
          <w:rFonts w:ascii="GHEA Grapalat" w:hAnsi="GHEA Grapalat"/>
        </w:rPr>
        <w:t xml:space="preserve"> </w:t>
      </w:r>
      <w:hyperlink r:id="rId13" w:history="1">
        <w:proofErr w:type="spellStart"/>
        <w:r w:rsidRPr="002E1DAA">
          <w:rPr>
            <w:rStyle w:val="Hyperlink"/>
            <w:rFonts w:ascii="GHEA Grapalat" w:hAnsi="GHEA Grapalat"/>
          </w:rPr>
          <w:t>արտոնագիր</w:t>
        </w:r>
        <w:proofErr w:type="spellEnd"/>
      </w:hyperlink>
      <w:r w:rsidRPr="002E1DAA">
        <w:rPr>
          <w:rFonts w:ascii="GHEA Grapalat" w:hAnsi="GHEA Grapalat"/>
        </w:rPr>
        <w:t>:</w:t>
      </w:r>
    </w:p>
    <w:p w14:paraId="4A67808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 Միկրոձեռնարկատիրության սուբյեկտ </w:t>
      </w:r>
      <w:proofErr w:type="spellStart"/>
      <w:r w:rsidRPr="002E1DAA">
        <w:rPr>
          <w:rFonts w:ascii="GHEA Grapalat" w:hAnsi="GHEA Grapalat"/>
        </w:rPr>
        <w:t>կարող</w:t>
      </w:r>
      <w:proofErr w:type="spellEnd"/>
      <w:r w:rsidRPr="002E1DAA">
        <w:rPr>
          <w:rFonts w:ascii="GHEA Grapalat" w:hAnsi="GHEA Grapalat"/>
        </w:rPr>
        <w:t xml:space="preserve"> են </w:t>
      </w:r>
      <w:proofErr w:type="spellStart"/>
      <w:r w:rsidRPr="002E1DAA">
        <w:rPr>
          <w:rFonts w:ascii="GHEA Grapalat" w:hAnsi="GHEA Grapalat"/>
        </w:rPr>
        <w:t>համարվել</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ռեզիդենտ</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կազմակերպությունը</w:t>
      </w:r>
      <w:proofErr w:type="spellEnd"/>
      <w:r w:rsidRPr="002E1DAA">
        <w:rPr>
          <w:rFonts w:ascii="GHEA Grapalat" w:hAnsi="GHEA Grapalat"/>
        </w:rPr>
        <w:t xml:space="preserve"> և անհատ </w:t>
      </w:r>
      <w:proofErr w:type="spellStart"/>
      <w:r w:rsidRPr="002E1DAA">
        <w:rPr>
          <w:rFonts w:ascii="GHEA Grapalat" w:hAnsi="GHEA Grapalat"/>
        </w:rPr>
        <w:t>ձեռնարկատերը</w:t>
      </w:r>
      <w:proofErr w:type="spellEnd"/>
      <w:r w:rsidRPr="002E1DAA">
        <w:rPr>
          <w:rFonts w:ascii="GHEA Grapalat" w:hAnsi="GHEA Grapalat"/>
        </w:rPr>
        <w:t xml:space="preserve">, </w:t>
      </w:r>
      <w:proofErr w:type="spellStart"/>
      <w:r w:rsidRPr="002E1DAA">
        <w:rPr>
          <w:rFonts w:ascii="GHEA Grapalat" w:hAnsi="GHEA Grapalat"/>
        </w:rPr>
        <w:t>որոնց</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շրջանառությունը</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գերազանցել</w:t>
      </w:r>
      <w:proofErr w:type="spellEnd"/>
      <w:r w:rsidRPr="002E1DAA">
        <w:rPr>
          <w:rFonts w:ascii="GHEA Grapalat" w:hAnsi="GHEA Grapalat"/>
        </w:rPr>
        <w:t xml:space="preserve"> 24 </w:t>
      </w:r>
      <w:proofErr w:type="spellStart"/>
      <w:r w:rsidRPr="002E1DAA">
        <w:rPr>
          <w:rFonts w:ascii="GHEA Grapalat" w:hAnsi="GHEA Grapalat"/>
        </w:rPr>
        <w:t>միլիոն</w:t>
      </w:r>
      <w:proofErr w:type="spellEnd"/>
      <w:r w:rsidRPr="002E1DAA">
        <w:rPr>
          <w:rFonts w:ascii="GHEA Grapalat" w:hAnsi="GHEA Grapalat"/>
        </w:rPr>
        <w:t xml:space="preserve"> </w:t>
      </w:r>
      <w:proofErr w:type="spellStart"/>
      <w:r w:rsidRPr="002E1DAA">
        <w:rPr>
          <w:rFonts w:ascii="GHEA Grapalat" w:hAnsi="GHEA Grapalat"/>
        </w:rPr>
        <w:t>դրամը</w:t>
      </w:r>
      <w:proofErr w:type="spellEnd"/>
      <w:r w:rsidRPr="002E1DAA">
        <w:rPr>
          <w:rFonts w:ascii="GHEA Grapalat" w:hAnsi="GHEA Grapalat"/>
        </w:rPr>
        <w:t xml:space="preserve">, </w:t>
      </w:r>
      <w:proofErr w:type="spellStart"/>
      <w:r w:rsidRPr="002E1DAA">
        <w:rPr>
          <w:rFonts w:ascii="GHEA Grapalat" w:hAnsi="GHEA Grapalat"/>
        </w:rPr>
        <w:t>ինչպես</w:t>
      </w:r>
      <w:proofErr w:type="spellEnd"/>
      <w:r w:rsidRPr="002E1DAA">
        <w:rPr>
          <w:rFonts w:ascii="GHEA Grapalat" w:hAnsi="GHEA Grapalat"/>
        </w:rPr>
        <w:t xml:space="preserve"> </w:t>
      </w:r>
      <w:proofErr w:type="spellStart"/>
      <w:r w:rsidRPr="002E1DAA">
        <w:rPr>
          <w:rFonts w:ascii="GHEA Grapalat" w:hAnsi="GHEA Grapalat"/>
        </w:rPr>
        <w:t>նաև</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չհանդիսացող</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անձը</w:t>
      </w:r>
      <w:proofErr w:type="spellEnd"/>
      <w:r w:rsidRPr="002E1DAA">
        <w:rPr>
          <w:rFonts w:ascii="GHEA Grapalat" w:hAnsi="GHEA Grapalat"/>
        </w:rPr>
        <w:t xml:space="preserve">, որի՝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Օրենսգրքի </w:t>
      </w:r>
      <w:proofErr w:type="spellStart"/>
      <w:r w:rsidRPr="002E1DAA">
        <w:rPr>
          <w:rFonts w:ascii="GHEA Grapalat" w:hAnsi="GHEA Grapalat"/>
        </w:rPr>
        <w:t>բաղկացուցիչ</w:t>
      </w:r>
      <w:proofErr w:type="spellEnd"/>
      <w:r w:rsidRPr="002E1DAA">
        <w:rPr>
          <w:rFonts w:ascii="GHEA Grapalat" w:hAnsi="GHEA Grapalat"/>
        </w:rPr>
        <w:t xml:space="preserve"> </w:t>
      </w:r>
      <w:proofErr w:type="spellStart"/>
      <w:r w:rsidRPr="002E1DAA">
        <w:rPr>
          <w:rFonts w:ascii="GHEA Grapalat" w:hAnsi="GHEA Grapalat"/>
        </w:rPr>
        <w:t>մասը</w:t>
      </w:r>
      <w:proofErr w:type="spellEnd"/>
      <w:r w:rsidRPr="002E1DAA">
        <w:rPr>
          <w:rFonts w:ascii="GHEA Grapalat" w:hAnsi="GHEA Grapalat"/>
        </w:rPr>
        <w:t xml:space="preserve"> </w:t>
      </w:r>
      <w:proofErr w:type="spellStart"/>
      <w:r w:rsidRPr="002E1DAA">
        <w:rPr>
          <w:rFonts w:ascii="GHEA Grapalat" w:hAnsi="GHEA Grapalat"/>
        </w:rPr>
        <w:t>կազմող</w:t>
      </w:r>
      <w:proofErr w:type="spellEnd"/>
      <w:r w:rsidRPr="002E1DAA">
        <w:rPr>
          <w:rFonts w:ascii="GHEA Grapalat" w:hAnsi="GHEA Grapalat"/>
        </w:rPr>
        <w:t xml:space="preserve"> </w:t>
      </w:r>
      <w:proofErr w:type="spellStart"/>
      <w:r w:rsidRPr="002E1DAA">
        <w:rPr>
          <w:rFonts w:ascii="GHEA Grapalat" w:hAnsi="GHEA Grapalat"/>
        </w:rPr>
        <w:t>հավելված</w:t>
      </w:r>
      <w:proofErr w:type="spellEnd"/>
      <w:r w:rsidRPr="002E1DAA">
        <w:rPr>
          <w:rFonts w:ascii="GHEA Grapalat" w:hAnsi="GHEA Grapalat"/>
        </w:rPr>
        <w:t xml:space="preserve"> 3-ով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lastRenderedPageBreak/>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շրջանառությունը</w:t>
      </w:r>
      <w:proofErr w:type="spellEnd"/>
      <w:r w:rsidRPr="002E1DAA">
        <w:rPr>
          <w:rFonts w:ascii="GHEA Grapalat" w:hAnsi="GHEA Grapalat"/>
        </w:rPr>
        <w:t xml:space="preserve"> </w:t>
      </w:r>
      <w:proofErr w:type="spellStart"/>
      <w:r w:rsidRPr="002E1DAA">
        <w:rPr>
          <w:rFonts w:ascii="GHEA Grapalat" w:hAnsi="GHEA Grapalat"/>
        </w:rPr>
        <w:t>չի</w:t>
      </w:r>
      <w:proofErr w:type="spellEnd"/>
      <w:r w:rsidRPr="002E1DAA">
        <w:rPr>
          <w:rFonts w:ascii="GHEA Grapalat" w:hAnsi="GHEA Grapalat"/>
        </w:rPr>
        <w:t xml:space="preserve"> </w:t>
      </w:r>
      <w:proofErr w:type="spellStart"/>
      <w:r w:rsidRPr="002E1DAA">
        <w:rPr>
          <w:rFonts w:ascii="GHEA Grapalat" w:hAnsi="GHEA Grapalat"/>
        </w:rPr>
        <w:t>գերազանցել</w:t>
      </w:r>
      <w:proofErr w:type="spellEnd"/>
      <w:r w:rsidRPr="002E1DAA">
        <w:rPr>
          <w:rFonts w:ascii="GHEA Grapalat" w:hAnsi="GHEA Grapalat"/>
        </w:rPr>
        <w:t xml:space="preserve"> 24 </w:t>
      </w:r>
      <w:proofErr w:type="spellStart"/>
      <w:r w:rsidRPr="002E1DAA">
        <w:rPr>
          <w:rFonts w:ascii="GHEA Grapalat" w:hAnsi="GHEA Grapalat"/>
        </w:rPr>
        <w:t>միլիոն</w:t>
      </w:r>
      <w:proofErr w:type="spellEnd"/>
      <w:r w:rsidRPr="002E1DAA">
        <w:rPr>
          <w:rFonts w:ascii="GHEA Grapalat" w:hAnsi="GHEA Grapalat"/>
        </w:rPr>
        <w:t xml:space="preserve"> </w:t>
      </w:r>
      <w:proofErr w:type="spellStart"/>
      <w:r w:rsidRPr="002E1DAA">
        <w:rPr>
          <w:rFonts w:ascii="GHEA Grapalat" w:hAnsi="GHEA Grapalat"/>
        </w:rPr>
        <w:t>դրամը</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w:t>
      </w:r>
      <w:proofErr w:type="spellStart"/>
      <w:r w:rsidRPr="002E1DAA">
        <w:rPr>
          <w:rFonts w:ascii="GHEA Grapalat" w:hAnsi="GHEA Grapalat"/>
        </w:rPr>
        <w:t>մասի</w:t>
      </w:r>
      <w:proofErr w:type="spellEnd"/>
      <w:r w:rsidRPr="002E1DAA">
        <w:rPr>
          <w:rFonts w:ascii="GHEA Grapalat" w:hAnsi="GHEA Grapalat"/>
        </w:rPr>
        <w:t xml:space="preserve"> </w:t>
      </w:r>
      <w:proofErr w:type="spellStart"/>
      <w:r w:rsidRPr="002E1DAA">
        <w:rPr>
          <w:rFonts w:ascii="GHEA Grapalat" w:hAnsi="GHEA Grapalat"/>
        </w:rPr>
        <w:t>կիրառության</w:t>
      </w:r>
      <w:proofErr w:type="spellEnd"/>
      <w:r w:rsidRPr="002E1DAA">
        <w:rPr>
          <w:rFonts w:ascii="GHEA Grapalat" w:hAnsi="GHEA Grapalat"/>
        </w:rPr>
        <w:t xml:space="preserve"> </w:t>
      </w:r>
      <w:proofErr w:type="spellStart"/>
      <w:r w:rsidRPr="002E1DAA">
        <w:rPr>
          <w:rFonts w:ascii="GHEA Grapalat" w:hAnsi="GHEA Grapalat"/>
        </w:rPr>
        <w:t>առումով</w:t>
      </w:r>
      <w:proofErr w:type="spellEnd"/>
      <w:r w:rsidRPr="002E1DAA">
        <w:rPr>
          <w:rFonts w:ascii="GHEA Grapalat" w:hAnsi="GHEA Grapalat"/>
        </w:rPr>
        <w:t>`</w:t>
      </w:r>
    </w:p>
    <w:p w14:paraId="7FBADA0A"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շրջանառությունը</w:t>
      </w:r>
      <w:proofErr w:type="spellEnd"/>
      <w:r w:rsidRPr="002E1DAA">
        <w:rPr>
          <w:rFonts w:ascii="GHEA Grapalat" w:hAnsi="GHEA Grapalat"/>
        </w:rPr>
        <w:t xml:space="preserve"> </w:t>
      </w:r>
      <w:proofErr w:type="spellStart"/>
      <w:r w:rsidRPr="002E1DAA">
        <w:rPr>
          <w:rFonts w:ascii="GHEA Grapalat" w:hAnsi="GHEA Grapalat"/>
        </w:rPr>
        <w:t>ներառում</w:t>
      </w:r>
      <w:proofErr w:type="spellEnd"/>
      <w:r w:rsidRPr="002E1DAA">
        <w:rPr>
          <w:rFonts w:ascii="GHEA Grapalat" w:hAnsi="GHEA Grapalat"/>
        </w:rPr>
        <w:t xml:space="preserve"> է </w:t>
      </w:r>
      <w:proofErr w:type="spellStart"/>
      <w:r w:rsidRPr="002E1DAA">
        <w:rPr>
          <w:rFonts w:ascii="GHEA Grapalat" w:hAnsi="GHEA Grapalat"/>
        </w:rPr>
        <w:t>նաև</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w:t>
      </w:r>
      <w:proofErr w:type="spellStart"/>
      <w:r w:rsidRPr="002E1DAA">
        <w:rPr>
          <w:rFonts w:ascii="GHEA Grapalat" w:hAnsi="GHEA Grapalat"/>
        </w:rPr>
        <w:t>հարկով</w:t>
      </w:r>
      <w:proofErr w:type="spellEnd"/>
      <w:r w:rsidRPr="002E1DAA">
        <w:rPr>
          <w:rFonts w:ascii="GHEA Grapalat" w:hAnsi="GHEA Grapalat"/>
        </w:rPr>
        <w:t xml:space="preserve"> </w:t>
      </w:r>
      <w:proofErr w:type="spellStart"/>
      <w:r w:rsidRPr="002E1DAA">
        <w:rPr>
          <w:rFonts w:ascii="GHEA Grapalat" w:hAnsi="GHEA Grapalat"/>
        </w:rPr>
        <w:t>հարկման</w:t>
      </w:r>
      <w:proofErr w:type="spellEnd"/>
      <w:r w:rsidRPr="002E1DAA">
        <w:rPr>
          <w:rFonts w:ascii="GHEA Grapalat" w:hAnsi="GHEA Grapalat"/>
        </w:rPr>
        <w:t xml:space="preserve"> համակարգի </w:t>
      </w:r>
      <w:proofErr w:type="spellStart"/>
      <w:r w:rsidRPr="002E1DAA">
        <w:rPr>
          <w:rFonts w:ascii="GHEA Grapalat" w:hAnsi="GHEA Grapalat"/>
        </w:rPr>
        <w:t>շրջանակներում</w:t>
      </w:r>
      <w:proofErr w:type="spellEnd"/>
      <w:r w:rsidRPr="002E1DAA">
        <w:rPr>
          <w:rFonts w:ascii="GHEA Grapalat" w:hAnsi="GHEA Grapalat"/>
        </w:rPr>
        <w:t xml:space="preserve"> </w:t>
      </w:r>
      <w:proofErr w:type="spellStart"/>
      <w:r w:rsidRPr="002E1DAA">
        <w:rPr>
          <w:rFonts w:ascii="GHEA Grapalat" w:hAnsi="GHEA Grapalat"/>
        </w:rPr>
        <w:t>իրականացվող</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տեսակներին</w:t>
      </w:r>
      <w:proofErr w:type="spellEnd"/>
      <w:r w:rsidRPr="002E1DAA">
        <w:rPr>
          <w:rFonts w:ascii="GHEA Grapalat" w:hAnsi="GHEA Grapalat"/>
        </w:rPr>
        <w:t xml:space="preserve"> </w:t>
      </w:r>
      <w:proofErr w:type="spellStart"/>
      <w:r w:rsidRPr="002E1DAA">
        <w:rPr>
          <w:rFonts w:ascii="GHEA Grapalat" w:hAnsi="GHEA Grapalat"/>
        </w:rPr>
        <w:t>վերագրվող</w:t>
      </w:r>
      <w:proofErr w:type="spellEnd"/>
      <w:r w:rsidRPr="002E1DAA">
        <w:rPr>
          <w:rFonts w:ascii="GHEA Grapalat" w:hAnsi="GHEA Grapalat"/>
        </w:rPr>
        <w:t xml:space="preserve">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շրջանառությունը</w:t>
      </w:r>
      <w:proofErr w:type="spellEnd"/>
      <w:r w:rsidRPr="002E1DAA">
        <w:rPr>
          <w:rFonts w:ascii="GHEA Grapalat" w:hAnsi="GHEA Grapalat"/>
        </w:rPr>
        <w:t>.</w:t>
      </w:r>
    </w:p>
    <w:p w14:paraId="3E4B9C68"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առևտրային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հաշվի</w:t>
      </w:r>
      <w:proofErr w:type="spellEnd"/>
      <w:r w:rsidRPr="002E1DAA">
        <w:rPr>
          <w:rFonts w:ascii="GHEA Grapalat" w:hAnsi="GHEA Grapalat"/>
        </w:rPr>
        <w:t xml:space="preserve"> են </w:t>
      </w:r>
      <w:proofErr w:type="spellStart"/>
      <w:r w:rsidRPr="002E1DAA">
        <w:rPr>
          <w:rFonts w:ascii="GHEA Grapalat" w:hAnsi="GHEA Grapalat"/>
        </w:rPr>
        <w:t>առնվում</w:t>
      </w:r>
      <w:proofErr w:type="spellEnd"/>
      <w:r w:rsidRPr="002E1DAA">
        <w:rPr>
          <w:rFonts w:ascii="GHEA Grapalat" w:hAnsi="GHEA Grapalat"/>
        </w:rPr>
        <w:t xml:space="preserve"> հետևյալ </w:t>
      </w:r>
      <w:proofErr w:type="spellStart"/>
      <w:r w:rsidRPr="002E1DAA">
        <w:rPr>
          <w:rFonts w:ascii="GHEA Grapalat" w:hAnsi="GHEA Grapalat"/>
        </w:rPr>
        <w:t>առանձնահատկությունները</w:t>
      </w:r>
      <w:proofErr w:type="spellEnd"/>
      <w:r w:rsidRPr="002E1DAA">
        <w:rPr>
          <w:rFonts w:ascii="GHEA Grapalat" w:hAnsi="GHEA Grapalat"/>
        </w:rPr>
        <w:t>.</w:t>
      </w:r>
    </w:p>
    <w:p w14:paraId="75BC157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ա. </w:t>
      </w:r>
      <w:proofErr w:type="spellStart"/>
      <w:r w:rsidRPr="002E1DAA">
        <w:rPr>
          <w:rFonts w:ascii="GHEA Grapalat" w:hAnsi="GHEA Grapalat"/>
        </w:rPr>
        <w:t>բաժանման</w:t>
      </w:r>
      <w:proofErr w:type="spellEnd"/>
      <w:r w:rsidRPr="002E1DAA">
        <w:rPr>
          <w:rFonts w:ascii="GHEA Grapalat" w:hAnsi="GHEA Grapalat"/>
        </w:rPr>
        <w:t xml:space="preserve"> ձևով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նոր</w:t>
      </w:r>
      <w:proofErr w:type="spellEnd"/>
      <w:r w:rsidRPr="002E1DAA">
        <w:rPr>
          <w:rFonts w:ascii="GHEA Grapalat" w:hAnsi="GHEA Grapalat"/>
        </w:rPr>
        <w:t xml:space="preserve"> </w:t>
      </w:r>
      <w:proofErr w:type="spellStart"/>
      <w:r w:rsidRPr="002E1DAA">
        <w:rPr>
          <w:rFonts w:ascii="GHEA Grapalat" w:hAnsi="GHEA Grapalat"/>
        </w:rPr>
        <w:t>ստեղծված</w:t>
      </w:r>
      <w:proofErr w:type="spellEnd"/>
      <w:r w:rsidRPr="002E1DAA">
        <w:rPr>
          <w:rFonts w:ascii="GHEA Grapalat" w:hAnsi="GHEA Grapalat"/>
        </w:rPr>
        <w:t xml:space="preserve"> </w:t>
      </w:r>
      <w:proofErr w:type="spellStart"/>
      <w:r w:rsidRPr="002E1DAA">
        <w:rPr>
          <w:rFonts w:ascii="GHEA Grapalat" w:hAnsi="GHEA Grapalat"/>
        </w:rPr>
        <w:t>կազմակերպություններից</w:t>
      </w:r>
      <w:proofErr w:type="spellEnd"/>
      <w:r w:rsidRPr="002E1DAA">
        <w:rPr>
          <w:rFonts w:ascii="GHEA Grapalat" w:hAnsi="GHEA Grapalat"/>
        </w:rPr>
        <w:t xml:space="preserve"> </w:t>
      </w:r>
      <w:proofErr w:type="spellStart"/>
      <w:r w:rsidRPr="002E1DAA">
        <w:rPr>
          <w:rFonts w:ascii="GHEA Grapalat" w:hAnsi="GHEA Grapalat"/>
        </w:rPr>
        <w:t>յուրաքանչյուրի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բաժանման</w:t>
      </w:r>
      <w:proofErr w:type="spellEnd"/>
      <w:r w:rsidRPr="002E1DAA">
        <w:rPr>
          <w:rFonts w:ascii="GHEA Grapalat" w:hAnsi="GHEA Grapalat"/>
        </w:rPr>
        <w:t xml:space="preserve"> ձևով </w:t>
      </w:r>
      <w:proofErr w:type="spellStart"/>
      <w:r w:rsidRPr="002E1DAA">
        <w:rPr>
          <w:rFonts w:ascii="GHEA Grapalat" w:hAnsi="GHEA Grapalat"/>
        </w:rPr>
        <w:t>վերակազմակերպված</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շրջանառությունը</w:t>
      </w:r>
      <w:proofErr w:type="spellEnd"/>
      <w:r w:rsidRPr="002E1DAA">
        <w:rPr>
          <w:rFonts w:ascii="GHEA Grapalat" w:hAnsi="GHEA Grapalat"/>
        </w:rPr>
        <w:t>,</w:t>
      </w:r>
    </w:p>
    <w:p w14:paraId="4B90BF0A"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բ. </w:t>
      </w:r>
      <w:proofErr w:type="spellStart"/>
      <w:r w:rsidRPr="002E1DAA">
        <w:rPr>
          <w:rFonts w:ascii="GHEA Grapalat" w:hAnsi="GHEA Grapalat"/>
        </w:rPr>
        <w:t>առանձնացման</w:t>
      </w:r>
      <w:proofErr w:type="spellEnd"/>
      <w:r w:rsidRPr="002E1DAA">
        <w:rPr>
          <w:rFonts w:ascii="GHEA Grapalat" w:hAnsi="GHEA Grapalat"/>
        </w:rPr>
        <w:t xml:space="preserve"> ձևով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ինչպես</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որից</w:t>
      </w:r>
      <w:proofErr w:type="spellEnd"/>
      <w:r w:rsidRPr="002E1DAA">
        <w:rPr>
          <w:rFonts w:ascii="GHEA Grapalat" w:hAnsi="GHEA Grapalat"/>
        </w:rPr>
        <w:t xml:space="preserve"> </w:t>
      </w:r>
      <w:proofErr w:type="spellStart"/>
      <w:r w:rsidRPr="002E1DAA">
        <w:rPr>
          <w:rFonts w:ascii="GHEA Grapalat" w:hAnsi="GHEA Grapalat"/>
        </w:rPr>
        <w:t>առանձնացել</w:t>
      </w:r>
      <w:proofErr w:type="spellEnd"/>
      <w:r w:rsidRPr="002E1DAA">
        <w:rPr>
          <w:rFonts w:ascii="GHEA Grapalat" w:hAnsi="GHEA Grapalat"/>
        </w:rPr>
        <w:t xml:space="preserve"> են այլ </w:t>
      </w:r>
      <w:proofErr w:type="spellStart"/>
      <w:r w:rsidRPr="002E1DAA">
        <w:rPr>
          <w:rFonts w:ascii="GHEA Grapalat" w:hAnsi="GHEA Grapalat"/>
        </w:rPr>
        <w:t>կազմակերպություն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կազմակերպություններ</w:t>
      </w:r>
      <w:proofErr w:type="spellEnd"/>
      <w:r w:rsidRPr="002E1DAA">
        <w:rPr>
          <w:rFonts w:ascii="GHEA Grapalat" w:hAnsi="GHEA Grapalat"/>
        </w:rPr>
        <w:t xml:space="preserve">, </w:t>
      </w:r>
      <w:proofErr w:type="spellStart"/>
      <w:r w:rsidRPr="002E1DAA">
        <w:rPr>
          <w:rFonts w:ascii="GHEA Grapalat" w:hAnsi="GHEA Grapalat"/>
        </w:rPr>
        <w:t>այնպես</w:t>
      </w:r>
      <w:proofErr w:type="spellEnd"/>
      <w:r w:rsidRPr="002E1DAA">
        <w:rPr>
          <w:rFonts w:ascii="GHEA Grapalat" w:hAnsi="GHEA Grapalat"/>
        </w:rPr>
        <w:t xml:space="preserve"> </w:t>
      </w:r>
      <w:proofErr w:type="spellStart"/>
      <w:r w:rsidRPr="002E1DAA">
        <w:rPr>
          <w:rFonts w:ascii="GHEA Grapalat" w:hAnsi="GHEA Grapalat"/>
        </w:rPr>
        <w:t>էլ</w:t>
      </w:r>
      <w:proofErr w:type="spellEnd"/>
      <w:r w:rsidRPr="002E1DAA">
        <w:rPr>
          <w:rFonts w:ascii="GHEA Grapalat" w:hAnsi="GHEA Grapalat"/>
        </w:rPr>
        <w:t xml:space="preserve"> </w:t>
      </w:r>
      <w:proofErr w:type="spellStart"/>
      <w:r w:rsidRPr="002E1DAA">
        <w:rPr>
          <w:rFonts w:ascii="GHEA Grapalat" w:hAnsi="GHEA Grapalat"/>
        </w:rPr>
        <w:t>առանձնացված</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կազմակերպություններից</w:t>
      </w:r>
      <w:proofErr w:type="spellEnd"/>
      <w:r w:rsidRPr="002E1DAA">
        <w:rPr>
          <w:rFonts w:ascii="GHEA Grapalat" w:hAnsi="GHEA Grapalat"/>
        </w:rPr>
        <w:t xml:space="preserve"> </w:t>
      </w:r>
      <w:proofErr w:type="spellStart"/>
      <w:r w:rsidRPr="002E1DAA">
        <w:rPr>
          <w:rFonts w:ascii="GHEA Grapalat" w:hAnsi="GHEA Grapalat"/>
        </w:rPr>
        <w:t>յուրաքանչյուրի</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վերակազմակերպված</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շրջանառությունը</w:t>
      </w:r>
      <w:proofErr w:type="spellEnd"/>
      <w:r w:rsidRPr="002E1DAA">
        <w:rPr>
          <w:rFonts w:ascii="GHEA Grapalat" w:hAnsi="GHEA Grapalat"/>
        </w:rPr>
        <w:t>,</w:t>
      </w:r>
    </w:p>
    <w:p w14:paraId="0AFDB4AF"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գ. </w:t>
      </w:r>
      <w:proofErr w:type="spellStart"/>
      <w:r w:rsidRPr="002E1DAA">
        <w:rPr>
          <w:rFonts w:ascii="GHEA Grapalat" w:hAnsi="GHEA Grapalat"/>
        </w:rPr>
        <w:t>միաձուլման</w:t>
      </w:r>
      <w:proofErr w:type="spellEnd"/>
      <w:r w:rsidRPr="002E1DAA">
        <w:rPr>
          <w:rFonts w:ascii="GHEA Grapalat" w:hAnsi="GHEA Grapalat"/>
        </w:rPr>
        <w:t xml:space="preserve"> ձևով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նոր</w:t>
      </w:r>
      <w:proofErr w:type="spellEnd"/>
      <w:r w:rsidRPr="002E1DAA">
        <w:rPr>
          <w:rFonts w:ascii="GHEA Grapalat" w:hAnsi="GHEA Grapalat"/>
        </w:rPr>
        <w:t xml:space="preserve"> </w:t>
      </w:r>
      <w:proofErr w:type="spellStart"/>
      <w:r w:rsidRPr="002E1DAA">
        <w:rPr>
          <w:rFonts w:ascii="GHEA Grapalat" w:hAnsi="GHEA Grapalat"/>
        </w:rPr>
        <w:t>ստեղծված</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միաձուլված</w:t>
      </w:r>
      <w:proofErr w:type="spellEnd"/>
      <w:r w:rsidRPr="002E1DAA">
        <w:rPr>
          <w:rFonts w:ascii="GHEA Grapalat" w:hAnsi="GHEA Grapalat"/>
        </w:rPr>
        <w:t xml:space="preserve">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շրջանառությունների</w:t>
      </w:r>
      <w:proofErr w:type="spellEnd"/>
      <w:r w:rsidRPr="002E1DAA">
        <w:rPr>
          <w:rFonts w:ascii="GHEA Grapalat" w:hAnsi="GHEA Grapalat"/>
        </w:rPr>
        <w:t xml:space="preserve"> </w:t>
      </w:r>
      <w:proofErr w:type="spellStart"/>
      <w:r w:rsidRPr="002E1DAA">
        <w:rPr>
          <w:rFonts w:ascii="GHEA Grapalat" w:hAnsi="GHEA Grapalat"/>
        </w:rPr>
        <w:t>ամբողջությունը</w:t>
      </w:r>
      <w:proofErr w:type="spellEnd"/>
      <w:r w:rsidRPr="002E1DAA">
        <w:rPr>
          <w:rFonts w:ascii="GHEA Grapalat" w:hAnsi="GHEA Grapalat"/>
        </w:rPr>
        <w:t>,</w:t>
      </w:r>
    </w:p>
    <w:p w14:paraId="42094D14"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դ. </w:t>
      </w:r>
      <w:proofErr w:type="spellStart"/>
      <w:r w:rsidRPr="002E1DAA">
        <w:rPr>
          <w:rFonts w:ascii="GHEA Grapalat" w:hAnsi="GHEA Grapalat"/>
        </w:rPr>
        <w:t>միացման</w:t>
      </w:r>
      <w:proofErr w:type="spellEnd"/>
      <w:r w:rsidRPr="002E1DAA">
        <w:rPr>
          <w:rFonts w:ascii="GHEA Grapalat" w:hAnsi="GHEA Grapalat"/>
        </w:rPr>
        <w:t xml:space="preserve"> ձևով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rPr>
        <w:t>վերակազմակերպման</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համար</w:t>
      </w:r>
      <w:proofErr w:type="spellEnd"/>
      <w:r w:rsidRPr="002E1DAA">
        <w:rPr>
          <w:rFonts w:ascii="GHEA Grapalat" w:hAnsi="GHEA Grapalat"/>
        </w:rPr>
        <w:t xml:space="preserve">, </w:t>
      </w:r>
      <w:proofErr w:type="spellStart"/>
      <w:r w:rsidRPr="002E1DAA">
        <w:rPr>
          <w:rFonts w:ascii="GHEA Grapalat" w:hAnsi="GHEA Grapalat"/>
        </w:rPr>
        <w:t>որին</w:t>
      </w:r>
      <w:proofErr w:type="spellEnd"/>
      <w:r w:rsidRPr="002E1DAA">
        <w:rPr>
          <w:rFonts w:ascii="GHEA Grapalat" w:hAnsi="GHEA Grapalat"/>
        </w:rPr>
        <w:t xml:space="preserve"> </w:t>
      </w:r>
      <w:proofErr w:type="spellStart"/>
      <w:r w:rsidRPr="002E1DAA">
        <w:rPr>
          <w:rFonts w:ascii="GHEA Grapalat" w:hAnsi="GHEA Grapalat"/>
        </w:rPr>
        <w:t>միացել</w:t>
      </w:r>
      <w:proofErr w:type="spellEnd"/>
      <w:r w:rsidRPr="002E1DAA">
        <w:rPr>
          <w:rFonts w:ascii="GHEA Grapalat" w:hAnsi="GHEA Grapalat"/>
        </w:rPr>
        <w:t xml:space="preserve"> են այլ </w:t>
      </w:r>
      <w:proofErr w:type="spellStart"/>
      <w:r w:rsidRPr="002E1DAA">
        <w:rPr>
          <w:rFonts w:ascii="GHEA Grapalat" w:hAnsi="GHEA Grapalat"/>
        </w:rPr>
        <w:t>կազմակերպություն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կազմակերպություններ</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w:t>
      </w:r>
      <w:proofErr w:type="spellEnd"/>
      <w:r w:rsidRPr="002E1DAA">
        <w:rPr>
          <w:rFonts w:ascii="GHEA Grapalat" w:hAnsi="GHEA Grapalat"/>
        </w:rPr>
        <w:t xml:space="preserve"> է </w:t>
      </w:r>
      <w:proofErr w:type="spellStart"/>
      <w:r w:rsidRPr="002E1DAA">
        <w:rPr>
          <w:rFonts w:ascii="GHEA Grapalat" w:hAnsi="GHEA Grapalat"/>
        </w:rPr>
        <w:t>համարվում</w:t>
      </w:r>
      <w:proofErr w:type="spellEnd"/>
      <w:r w:rsidRPr="002E1DAA">
        <w:rPr>
          <w:rFonts w:ascii="GHEA Grapalat" w:hAnsi="GHEA Grapalat"/>
        </w:rPr>
        <w:t xml:space="preserve"> </w:t>
      </w:r>
      <w:proofErr w:type="spellStart"/>
      <w:r w:rsidRPr="002E1DAA">
        <w:rPr>
          <w:rFonts w:ascii="GHEA Grapalat" w:hAnsi="GHEA Grapalat"/>
        </w:rPr>
        <w:t>տվյալ</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lastRenderedPageBreak/>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շրջանառության</w:t>
      </w:r>
      <w:proofErr w:type="spellEnd"/>
      <w:r w:rsidRPr="002E1DAA">
        <w:rPr>
          <w:rFonts w:ascii="GHEA Grapalat" w:hAnsi="GHEA Grapalat"/>
        </w:rPr>
        <w:t xml:space="preserve"> և </w:t>
      </w:r>
      <w:proofErr w:type="spellStart"/>
      <w:r w:rsidRPr="002E1DAA">
        <w:rPr>
          <w:rFonts w:ascii="GHEA Grapalat" w:hAnsi="GHEA Grapalat"/>
        </w:rPr>
        <w:t>միացած</w:t>
      </w:r>
      <w:proofErr w:type="spellEnd"/>
      <w:r w:rsidRPr="002E1DAA">
        <w:rPr>
          <w:rFonts w:ascii="GHEA Grapalat" w:hAnsi="GHEA Grapalat"/>
        </w:rPr>
        <w:t xml:space="preserve"> </w:t>
      </w:r>
      <w:proofErr w:type="spellStart"/>
      <w:r w:rsidRPr="002E1DAA">
        <w:rPr>
          <w:rFonts w:ascii="GHEA Grapalat" w:hAnsi="GHEA Grapalat"/>
        </w:rPr>
        <w:t>կազմակերպության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շրջանառությունների</w:t>
      </w:r>
      <w:proofErr w:type="spellEnd"/>
      <w:r w:rsidRPr="002E1DAA">
        <w:rPr>
          <w:rFonts w:ascii="GHEA Grapalat" w:hAnsi="GHEA Grapalat"/>
        </w:rPr>
        <w:t xml:space="preserve"> </w:t>
      </w:r>
      <w:proofErr w:type="spellStart"/>
      <w:r w:rsidRPr="002E1DAA">
        <w:rPr>
          <w:rFonts w:ascii="GHEA Grapalat" w:hAnsi="GHEA Grapalat"/>
        </w:rPr>
        <w:t>ամբողջությունը</w:t>
      </w:r>
      <w:proofErr w:type="spellEnd"/>
      <w:r w:rsidRPr="002E1DAA">
        <w:rPr>
          <w:rFonts w:ascii="GHEA Grapalat" w:hAnsi="GHEA Grapalat"/>
        </w:rPr>
        <w:t>:</w:t>
      </w:r>
    </w:p>
    <w:p w14:paraId="79DED83F"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4.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չհանդիսացող</w:t>
      </w:r>
      <w:proofErr w:type="spellEnd"/>
      <w:r w:rsidRPr="002E1DAA">
        <w:rPr>
          <w:rFonts w:ascii="GHEA Grapalat" w:hAnsi="GHEA Grapalat"/>
        </w:rPr>
        <w:t xml:space="preserve">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անձը</w:t>
      </w:r>
      <w:proofErr w:type="spellEnd"/>
      <w:r w:rsidRPr="002E1DAA">
        <w:rPr>
          <w:rFonts w:ascii="GHEA Grapalat" w:hAnsi="GHEA Grapalat"/>
        </w:rPr>
        <w:t xml:space="preserve"> </w:t>
      </w:r>
      <w:proofErr w:type="spellStart"/>
      <w:r w:rsidRPr="002E1DAA">
        <w:rPr>
          <w:rFonts w:ascii="GHEA Grapalat" w:hAnsi="GHEA Grapalat"/>
        </w:rPr>
        <w:t>կարող</w:t>
      </w:r>
      <w:proofErr w:type="spellEnd"/>
      <w:r w:rsidRPr="002E1DAA">
        <w:rPr>
          <w:rFonts w:ascii="GHEA Grapalat" w:hAnsi="GHEA Grapalat"/>
        </w:rPr>
        <w:t xml:space="preserve"> է </w:t>
      </w:r>
      <w:proofErr w:type="spellStart"/>
      <w:r w:rsidRPr="002E1DAA">
        <w:rPr>
          <w:rFonts w:ascii="GHEA Grapalat" w:hAnsi="GHEA Grapalat"/>
        </w:rPr>
        <w:t>համարվել</w:t>
      </w:r>
      <w:proofErr w:type="spellEnd"/>
      <w:r w:rsidRPr="002E1DAA">
        <w:rPr>
          <w:rFonts w:ascii="GHEA Grapalat" w:hAnsi="GHEA Grapalat"/>
        </w:rPr>
        <w:t xml:space="preserve"> միկրոձեռնարկատիրության սուբյեկտ,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զբաղվում</w:t>
      </w:r>
      <w:proofErr w:type="spellEnd"/>
      <w:r w:rsidRPr="002E1DAA">
        <w:rPr>
          <w:rFonts w:ascii="GHEA Grapalat" w:hAnsi="GHEA Grapalat"/>
        </w:rPr>
        <w:t xml:space="preserve"> է </w:t>
      </w:r>
      <w:proofErr w:type="spellStart"/>
      <w:r w:rsidRPr="002E1DAA">
        <w:rPr>
          <w:rFonts w:ascii="GHEA Grapalat" w:hAnsi="GHEA Grapalat"/>
        </w:rPr>
        <w:t>բացառապես</w:t>
      </w:r>
      <w:proofErr w:type="spellEnd"/>
      <w:r w:rsidRPr="002E1DAA">
        <w:rPr>
          <w:rFonts w:ascii="GHEA Grapalat" w:hAnsi="GHEA Grapalat"/>
        </w:rPr>
        <w:t xml:space="preserve"> Օրենսգրքի </w:t>
      </w:r>
      <w:proofErr w:type="spellStart"/>
      <w:r w:rsidRPr="002E1DAA">
        <w:rPr>
          <w:rFonts w:ascii="GHEA Grapalat" w:hAnsi="GHEA Grapalat"/>
        </w:rPr>
        <w:t>բաղկացուցիչ</w:t>
      </w:r>
      <w:proofErr w:type="spellEnd"/>
      <w:r w:rsidRPr="002E1DAA">
        <w:rPr>
          <w:rFonts w:ascii="GHEA Grapalat" w:hAnsi="GHEA Grapalat"/>
        </w:rPr>
        <w:t xml:space="preserve"> </w:t>
      </w:r>
      <w:proofErr w:type="spellStart"/>
      <w:r w:rsidRPr="002E1DAA">
        <w:rPr>
          <w:rFonts w:ascii="GHEA Grapalat" w:hAnsi="GHEA Grapalat"/>
        </w:rPr>
        <w:t>մասը</w:t>
      </w:r>
      <w:proofErr w:type="spellEnd"/>
      <w:r w:rsidRPr="002E1DAA">
        <w:rPr>
          <w:rFonts w:ascii="GHEA Grapalat" w:hAnsi="GHEA Grapalat"/>
        </w:rPr>
        <w:t xml:space="preserve"> </w:t>
      </w:r>
      <w:proofErr w:type="spellStart"/>
      <w:r w:rsidRPr="002E1DAA">
        <w:rPr>
          <w:rFonts w:ascii="GHEA Grapalat" w:hAnsi="GHEA Grapalat"/>
        </w:rPr>
        <w:t>կազմող</w:t>
      </w:r>
      <w:proofErr w:type="spellEnd"/>
      <w:r w:rsidRPr="002E1DAA">
        <w:rPr>
          <w:rFonts w:ascii="GHEA Grapalat" w:hAnsi="GHEA Grapalat"/>
        </w:rPr>
        <w:t xml:space="preserve"> </w:t>
      </w:r>
      <w:proofErr w:type="spellStart"/>
      <w:r w:rsidRPr="002E1DAA">
        <w:rPr>
          <w:rFonts w:ascii="GHEA Grapalat" w:hAnsi="GHEA Grapalat"/>
        </w:rPr>
        <w:t>հավելված</w:t>
      </w:r>
      <w:proofErr w:type="spellEnd"/>
      <w:r w:rsidRPr="002E1DAA">
        <w:rPr>
          <w:rFonts w:ascii="GHEA Grapalat" w:hAnsi="GHEA Grapalat"/>
        </w:rPr>
        <w:t xml:space="preserve"> 3-ով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տեսակներով</w:t>
      </w:r>
      <w:proofErr w:type="spellEnd"/>
      <w:r w:rsidRPr="002E1DAA">
        <w:rPr>
          <w:rFonts w:ascii="GHEA Grapalat" w:hAnsi="GHEA Grapalat"/>
        </w:rPr>
        <w:t>:</w:t>
      </w:r>
    </w:p>
    <w:p w14:paraId="751ADCDF"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5. Միկրոձեռնարկատիրության </w:t>
      </w:r>
      <w:proofErr w:type="spellStart"/>
      <w:r w:rsidRPr="002E1DAA">
        <w:rPr>
          <w:rFonts w:ascii="GHEA Grapalat" w:hAnsi="GHEA Grapalat"/>
        </w:rPr>
        <w:t>սուբյեկտներ</w:t>
      </w:r>
      <w:proofErr w:type="spellEnd"/>
      <w:r w:rsidRPr="002E1DAA">
        <w:rPr>
          <w:rFonts w:ascii="GHEA Grapalat" w:hAnsi="GHEA Grapalat"/>
        </w:rPr>
        <w:t xml:space="preserve"> </w:t>
      </w:r>
      <w:proofErr w:type="spellStart"/>
      <w:r w:rsidRPr="002E1DAA">
        <w:rPr>
          <w:rFonts w:ascii="GHEA Grapalat" w:hAnsi="GHEA Grapalat"/>
        </w:rPr>
        <w:t>չեն</w:t>
      </w:r>
      <w:proofErr w:type="spellEnd"/>
      <w:r w:rsidRPr="002E1DAA">
        <w:rPr>
          <w:rFonts w:ascii="GHEA Grapalat" w:hAnsi="GHEA Grapalat"/>
        </w:rPr>
        <w:t xml:space="preserve"> </w:t>
      </w:r>
      <w:proofErr w:type="spellStart"/>
      <w:r w:rsidRPr="002E1DAA">
        <w:rPr>
          <w:rFonts w:ascii="GHEA Grapalat" w:hAnsi="GHEA Grapalat"/>
        </w:rPr>
        <w:t>կարող</w:t>
      </w:r>
      <w:proofErr w:type="spellEnd"/>
      <w:r w:rsidRPr="002E1DAA">
        <w:rPr>
          <w:rFonts w:ascii="GHEA Grapalat" w:hAnsi="GHEA Grapalat"/>
        </w:rPr>
        <w:t xml:space="preserve"> </w:t>
      </w:r>
      <w:proofErr w:type="spellStart"/>
      <w:r w:rsidRPr="002E1DAA">
        <w:rPr>
          <w:rFonts w:ascii="GHEA Grapalat" w:hAnsi="GHEA Grapalat"/>
        </w:rPr>
        <w:t>համարվել</w:t>
      </w:r>
      <w:proofErr w:type="spellEnd"/>
      <w:r w:rsidRPr="002E1DAA">
        <w:rPr>
          <w:rFonts w:ascii="GHEA Grapalat" w:hAnsi="GHEA Grapalat"/>
        </w:rPr>
        <w:t>`</w:t>
      </w:r>
    </w:p>
    <w:p w14:paraId="22985E1C"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 </w:t>
      </w:r>
      <w:proofErr w:type="spellStart"/>
      <w:r w:rsidRPr="002E1DAA">
        <w:rPr>
          <w:rFonts w:ascii="GHEA Grapalat" w:hAnsi="GHEA Grapalat"/>
        </w:rPr>
        <w:t>բանկերը</w:t>
      </w:r>
      <w:proofErr w:type="spellEnd"/>
      <w:r w:rsidRPr="002E1DAA">
        <w:rPr>
          <w:rFonts w:ascii="GHEA Grapalat" w:hAnsi="GHEA Grapalat"/>
        </w:rPr>
        <w:t xml:space="preserve">, </w:t>
      </w:r>
      <w:proofErr w:type="spellStart"/>
      <w:r w:rsidRPr="002E1DAA">
        <w:rPr>
          <w:rFonts w:ascii="GHEA Grapalat" w:hAnsi="GHEA Grapalat"/>
        </w:rPr>
        <w:t>վարկային</w:t>
      </w:r>
      <w:proofErr w:type="spellEnd"/>
      <w:r w:rsidRPr="002E1DAA">
        <w:rPr>
          <w:rFonts w:ascii="GHEA Grapalat" w:hAnsi="GHEA Grapalat"/>
        </w:rPr>
        <w:t xml:space="preserve">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w:t>
      </w:r>
      <w:proofErr w:type="spellStart"/>
      <w:r w:rsidRPr="002E1DAA">
        <w:rPr>
          <w:rFonts w:ascii="GHEA Grapalat" w:hAnsi="GHEA Grapalat"/>
        </w:rPr>
        <w:t>ապահովագրական</w:t>
      </w:r>
      <w:proofErr w:type="spellEnd"/>
      <w:r w:rsidRPr="002E1DAA">
        <w:rPr>
          <w:rFonts w:ascii="GHEA Grapalat" w:hAnsi="GHEA Grapalat"/>
        </w:rPr>
        <w:t xml:space="preserve"> </w:t>
      </w:r>
      <w:proofErr w:type="spellStart"/>
      <w:r w:rsidRPr="002E1DAA">
        <w:rPr>
          <w:rFonts w:ascii="GHEA Grapalat" w:hAnsi="GHEA Grapalat"/>
        </w:rPr>
        <w:t>ընկերությունները</w:t>
      </w:r>
      <w:proofErr w:type="spellEnd"/>
      <w:r w:rsidRPr="002E1DAA">
        <w:rPr>
          <w:rFonts w:ascii="GHEA Grapalat" w:hAnsi="GHEA Grapalat"/>
        </w:rPr>
        <w:t xml:space="preserve">, </w:t>
      </w:r>
      <w:proofErr w:type="spellStart"/>
      <w:r w:rsidRPr="002E1DAA">
        <w:rPr>
          <w:rFonts w:ascii="GHEA Grapalat" w:hAnsi="GHEA Grapalat"/>
        </w:rPr>
        <w:t>ապահովագրական</w:t>
      </w:r>
      <w:proofErr w:type="spellEnd"/>
      <w:r w:rsidRPr="002E1DAA">
        <w:rPr>
          <w:rFonts w:ascii="GHEA Grapalat" w:hAnsi="GHEA Grapalat"/>
        </w:rPr>
        <w:t xml:space="preserve"> </w:t>
      </w:r>
      <w:proofErr w:type="spellStart"/>
      <w:r w:rsidRPr="002E1DAA">
        <w:rPr>
          <w:rFonts w:ascii="GHEA Grapalat" w:hAnsi="GHEA Grapalat"/>
        </w:rPr>
        <w:t>գործակալները</w:t>
      </w:r>
      <w:proofErr w:type="spellEnd"/>
      <w:r w:rsidRPr="002E1DAA">
        <w:rPr>
          <w:rFonts w:ascii="GHEA Grapalat" w:hAnsi="GHEA Grapalat"/>
        </w:rPr>
        <w:t xml:space="preserve">, </w:t>
      </w:r>
      <w:proofErr w:type="spellStart"/>
      <w:r w:rsidRPr="002E1DAA">
        <w:rPr>
          <w:rFonts w:ascii="GHEA Grapalat" w:hAnsi="GHEA Grapalat"/>
        </w:rPr>
        <w:t>ապահովագրական</w:t>
      </w:r>
      <w:proofErr w:type="spellEnd"/>
      <w:r w:rsidRPr="002E1DAA">
        <w:rPr>
          <w:rFonts w:ascii="GHEA Grapalat" w:hAnsi="GHEA Grapalat"/>
        </w:rPr>
        <w:t xml:space="preserve"> </w:t>
      </w:r>
      <w:proofErr w:type="spellStart"/>
      <w:r w:rsidRPr="002E1DAA">
        <w:rPr>
          <w:rFonts w:ascii="GHEA Grapalat" w:hAnsi="GHEA Grapalat"/>
        </w:rPr>
        <w:t>բրոկերները</w:t>
      </w:r>
      <w:proofErr w:type="spellEnd"/>
      <w:r w:rsidRPr="002E1DAA">
        <w:rPr>
          <w:rFonts w:ascii="GHEA Grapalat" w:hAnsi="GHEA Grapalat"/>
        </w:rPr>
        <w:t>, «</w:t>
      </w:r>
      <w:proofErr w:type="spellStart"/>
      <w:r w:rsidRPr="002E1DAA">
        <w:rPr>
          <w:rFonts w:ascii="GHEA Grapalat" w:hAnsi="GHEA Grapalat"/>
        </w:rPr>
        <w:t>Կրիպտոակտիվների</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w:t>
      </w:r>
      <w:proofErr w:type="spellStart"/>
      <w:r w:rsidRPr="002E1DAA">
        <w:rPr>
          <w:rFonts w:ascii="GHEA Grapalat" w:hAnsi="GHEA Grapalat"/>
        </w:rPr>
        <w:t>օրենքով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կրիպտոակտիվներով</w:t>
      </w:r>
      <w:proofErr w:type="spellEnd"/>
      <w:r w:rsidRPr="002E1DAA">
        <w:rPr>
          <w:rFonts w:ascii="GHEA Grapalat" w:hAnsi="GHEA Grapalat"/>
        </w:rPr>
        <w:t xml:space="preserve"> </w:t>
      </w:r>
      <w:proofErr w:type="spellStart"/>
      <w:r w:rsidRPr="002E1DAA">
        <w:rPr>
          <w:rFonts w:ascii="GHEA Grapalat" w:hAnsi="GHEA Grapalat"/>
        </w:rPr>
        <w:t>ծառայություն</w:t>
      </w:r>
      <w:proofErr w:type="spellEnd"/>
      <w:r w:rsidRPr="002E1DAA">
        <w:rPr>
          <w:rFonts w:ascii="GHEA Grapalat" w:hAnsi="GHEA Grapalat"/>
        </w:rPr>
        <w:t xml:space="preserve"> </w:t>
      </w:r>
      <w:proofErr w:type="spellStart"/>
      <w:r w:rsidRPr="002E1DAA">
        <w:rPr>
          <w:rFonts w:ascii="GHEA Grapalat" w:hAnsi="GHEA Grapalat"/>
        </w:rPr>
        <w:t>մատուցող</w:t>
      </w:r>
      <w:proofErr w:type="spellEnd"/>
      <w:r w:rsidRPr="002E1DAA">
        <w:rPr>
          <w:rFonts w:ascii="GHEA Grapalat" w:hAnsi="GHEA Grapalat"/>
        </w:rPr>
        <w:t xml:space="preserve"> </w:t>
      </w:r>
      <w:proofErr w:type="spellStart"/>
      <w:r w:rsidRPr="002E1DAA">
        <w:rPr>
          <w:rFonts w:ascii="GHEA Grapalat" w:hAnsi="GHEA Grapalat"/>
        </w:rPr>
        <w:t>անձինք</w:t>
      </w:r>
      <w:proofErr w:type="spellEnd"/>
      <w:r w:rsidRPr="002E1DAA">
        <w:rPr>
          <w:rFonts w:ascii="GHEA Grapalat" w:hAnsi="GHEA Grapalat"/>
        </w:rPr>
        <w:t xml:space="preserve">, </w:t>
      </w:r>
      <w:proofErr w:type="spellStart"/>
      <w:r w:rsidRPr="002E1DAA">
        <w:rPr>
          <w:rFonts w:ascii="GHEA Grapalat" w:hAnsi="GHEA Grapalat"/>
        </w:rPr>
        <w:t>ներդրումային</w:t>
      </w:r>
      <w:proofErr w:type="spellEnd"/>
      <w:r w:rsidRPr="002E1DAA">
        <w:rPr>
          <w:rFonts w:ascii="GHEA Grapalat" w:hAnsi="GHEA Grapalat"/>
        </w:rPr>
        <w:t xml:space="preserve"> </w:t>
      </w:r>
      <w:proofErr w:type="spellStart"/>
      <w:r w:rsidRPr="002E1DAA">
        <w:rPr>
          <w:rFonts w:ascii="GHEA Grapalat" w:hAnsi="GHEA Grapalat"/>
        </w:rPr>
        <w:t>ընկերությունները</w:t>
      </w:r>
      <w:proofErr w:type="spellEnd"/>
      <w:r w:rsidRPr="002E1DAA">
        <w:rPr>
          <w:rFonts w:ascii="GHEA Grapalat" w:hAnsi="GHEA Grapalat"/>
        </w:rPr>
        <w:t xml:space="preserve">, </w:t>
      </w:r>
      <w:proofErr w:type="spellStart"/>
      <w:r w:rsidRPr="002E1DAA">
        <w:rPr>
          <w:rFonts w:ascii="GHEA Grapalat" w:hAnsi="GHEA Grapalat"/>
        </w:rPr>
        <w:t>արժեթղթերի</w:t>
      </w:r>
      <w:proofErr w:type="spellEnd"/>
      <w:r w:rsidRPr="002E1DAA">
        <w:rPr>
          <w:rFonts w:ascii="GHEA Grapalat" w:hAnsi="GHEA Grapalat"/>
        </w:rPr>
        <w:t xml:space="preserve"> </w:t>
      </w:r>
      <w:proofErr w:type="spellStart"/>
      <w:r w:rsidRPr="002E1DAA">
        <w:rPr>
          <w:rFonts w:ascii="GHEA Grapalat" w:hAnsi="GHEA Grapalat"/>
        </w:rPr>
        <w:t>շուկայի</w:t>
      </w:r>
      <w:proofErr w:type="spellEnd"/>
      <w:r w:rsidRPr="002E1DAA">
        <w:rPr>
          <w:rFonts w:ascii="GHEA Grapalat" w:hAnsi="GHEA Grapalat"/>
        </w:rPr>
        <w:t xml:space="preserve"> </w:t>
      </w:r>
      <w:proofErr w:type="spellStart"/>
      <w:r w:rsidRPr="002E1DAA">
        <w:rPr>
          <w:rFonts w:ascii="GHEA Grapalat" w:hAnsi="GHEA Grapalat"/>
        </w:rPr>
        <w:t>մասնագիտացված</w:t>
      </w:r>
      <w:proofErr w:type="spellEnd"/>
      <w:r w:rsidRPr="002E1DAA">
        <w:rPr>
          <w:rFonts w:ascii="GHEA Grapalat" w:hAnsi="GHEA Grapalat"/>
        </w:rPr>
        <w:t xml:space="preserve"> </w:t>
      </w:r>
      <w:proofErr w:type="spellStart"/>
      <w:r w:rsidRPr="002E1DAA">
        <w:rPr>
          <w:rFonts w:ascii="GHEA Grapalat" w:hAnsi="GHEA Grapalat"/>
        </w:rPr>
        <w:t>մասնակիցները</w:t>
      </w:r>
      <w:proofErr w:type="spellEnd"/>
      <w:r w:rsidRPr="002E1DAA">
        <w:rPr>
          <w:rFonts w:ascii="GHEA Grapalat" w:hAnsi="GHEA Grapalat"/>
        </w:rPr>
        <w:t xml:space="preserve">, </w:t>
      </w:r>
      <w:proofErr w:type="spellStart"/>
      <w:r w:rsidRPr="002E1DAA">
        <w:rPr>
          <w:rFonts w:ascii="GHEA Grapalat" w:hAnsi="GHEA Grapalat"/>
        </w:rPr>
        <w:t>գրավատները</w:t>
      </w:r>
      <w:proofErr w:type="spellEnd"/>
      <w:r w:rsidRPr="002E1DAA">
        <w:rPr>
          <w:rFonts w:ascii="GHEA Grapalat" w:hAnsi="GHEA Grapalat"/>
        </w:rPr>
        <w:t xml:space="preserve">, </w:t>
      </w:r>
      <w:proofErr w:type="spellStart"/>
      <w:r w:rsidRPr="002E1DAA">
        <w:rPr>
          <w:rFonts w:ascii="GHEA Grapalat" w:hAnsi="GHEA Grapalat"/>
        </w:rPr>
        <w:t>արտարժույթի</w:t>
      </w:r>
      <w:proofErr w:type="spellEnd"/>
      <w:r w:rsidRPr="002E1DAA">
        <w:rPr>
          <w:rFonts w:ascii="GHEA Grapalat" w:hAnsi="GHEA Grapalat"/>
        </w:rPr>
        <w:t xml:space="preserve"> </w:t>
      </w:r>
      <w:proofErr w:type="spellStart"/>
      <w:r w:rsidRPr="002E1DAA">
        <w:rPr>
          <w:rFonts w:ascii="GHEA Grapalat" w:hAnsi="GHEA Grapalat"/>
        </w:rPr>
        <w:t>առք</w:t>
      </w:r>
      <w:proofErr w:type="spellEnd"/>
      <w:r w:rsidRPr="002E1DAA">
        <w:rPr>
          <w:rFonts w:ascii="GHEA Grapalat" w:hAnsi="GHEA Grapalat"/>
        </w:rPr>
        <w:t xml:space="preserve"> ու </w:t>
      </w:r>
      <w:proofErr w:type="spellStart"/>
      <w:r w:rsidRPr="002E1DAA">
        <w:rPr>
          <w:rFonts w:ascii="GHEA Grapalat" w:hAnsi="GHEA Grapalat"/>
        </w:rPr>
        <w:t>վաճառքի</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իրականացնողները</w:t>
      </w:r>
      <w:proofErr w:type="spellEnd"/>
      <w:r w:rsidRPr="002E1DAA">
        <w:rPr>
          <w:rFonts w:ascii="GHEA Grapalat" w:hAnsi="GHEA Grapalat"/>
        </w:rPr>
        <w:t xml:space="preserve">, </w:t>
      </w:r>
      <w:proofErr w:type="spellStart"/>
      <w:r w:rsidRPr="002E1DAA">
        <w:rPr>
          <w:rFonts w:ascii="GHEA Grapalat" w:hAnsi="GHEA Grapalat"/>
        </w:rPr>
        <w:t>ներդրումային</w:t>
      </w:r>
      <w:proofErr w:type="spellEnd"/>
      <w:r w:rsidRPr="002E1DAA">
        <w:rPr>
          <w:rFonts w:ascii="GHEA Grapalat" w:hAnsi="GHEA Grapalat"/>
        </w:rPr>
        <w:t xml:space="preserve"> </w:t>
      </w:r>
      <w:proofErr w:type="spellStart"/>
      <w:r w:rsidRPr="002E1DAA">
        <w:rPr>
          <w:rFonts w:ascii="GHEA Grapalat" w:hAnsi="GHEA Grapalat"/>
        </w:rPr>
        <w:t>ֆոնդերը</w:t>
      </w:r>
      <w:proofErr w:type="spellEnd"/>
      <w:r w:rsidRPr="002E1DAA">
        <w:rPr>
          <w:rFonts w:ascii="GHEA Grapalat" w:hAnsi="GHEA Grapalat"/>
        </w:rPr>
        <w:t xml:space="preserve">, </w:t>
      </w:r>
      <w:proofErr w:type="spellStart"/>
      <w:r w:rsidRPr="002E1DAA">
        <w:rPr>
          <w:rFonts w:ascii="GHEA Grapalat" w:hAnsi="GHEA Grapalat"/>
        </w:rPr>
        <w:t>ֆոնդերի</w:t>
      </w:r>
      <w:proofErr w:type="spellEnd"/>
      <w:r w:rsidRPr="002E1DAA">
        <w:rPr>
          <w:rFonts w:ascii="GHEA Grapalat" w:hAnsi="GHEA Grapalat"/>
        </w:rPr>
        <w:t xml:space="preserve"> </w:t>
      </w:r>
      <w:proofErr w:type="spellStart"/>
      <w:r w:rsidRPr="002E1DAA">
        <w:rPr>
          <w:rFonts w:ascii="GHEA Grapalat" w:hAnsi="GHEA Grapalat"/>
        </w:rPr>
        <w:t>կառավարիչները</w:t>
      </w:r>
      <w:proofErr w:type="spellEnd"/>
      <w:r w:rsidRPr="002E1DAA">
        <w:rPr>
          <w:rFonts w:ascii="GHEA Grapalat" w:hAnsi="GHEA Grapalat"/>
        </w:rPr>
        <w:t xml:space="preserve">, </w:t>
      </w:r>
      <w:proofErr w:type="spellStart"/>
      <w:r w:rsidRPr="002E1DAA">
        <w:rPr>
          <w:rFonts w:ascii="GHEA Grapalat" w:hAnsi="GHEA Grapalat"/>
        </w:rPr>
        <w:t>վճարահաշվարկային</w:t>
      </w:r>
      <w:proofErr w:type="spellEnd"/>
      <w:r w:rsidRPr="002E1DAA">
        <w:rPr>
          <w:rFonts w:ascii="GHEA Grapalat" w:hAnsi="GHEA Grapalat"/>
        </w:rPr>
        <w:t xml:space="preserve">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w:t>
      </w:r>
      <w:proofErr w:type="spellStart"/>
      <w:r w:rsidRPr="002E1DAA">
        <w:rPr>
          <w:rFonts w:ascii="GHEA Grapalat" w:hAnsi="GHEA Grapalat"/>
        </w:rPr>
        <w:t>նոտարները</w:t>
      </w:r>
      <w:proofErr w:type="spellEnd"/>
      <w:r w:rsidRPr="002E1DAA">
        <w:rPr>
          <w:rFonts w:ascii="GHEA Grapalat" w:hAnsi="GHEA Grapalat"/>
        </w:rPr>
        <w:t xml:space="preserve">, </w:t>
      </w:r>
      <w:proofErr w:type="spellStart"/>
      <w:r w:rsidRPr="002E1DAA">
        <w:rPr>
          <w:rFonts w:ascii="GHEA Grapalat" w:hAnsi="GHEA Grapalat"/>
        </w:rPr>
        <w:t>խաղատների</w:t>
      </w:r>
      <w:proofErr w:type="spellEnd"/>
      <w:r w:rsidRPr="002E1DAA">
        <w:rPr>
          <w:rFonts w:ascii="GHEA Grapalat" w:hAnsi="GHEA Grapalat"/>
        </w:rPr>
        <w:t xml:space="preserve">, </w:t>
      </w:r>
      <w:proofErr w:type="spellStart"/>
      <w:r w:rsidRPr="002E1DAA">
        <w:rPr>
          <w:rFonts w:ascii="GHEA Grapalat" w:hAnsi="GHEA Grapalat"/>
        </w:rPr>
        <w:t>շահումով</w:t>
      </w:r>
      <w:proofErr w:type="spellEnd"/>
      <w:r w:rsidRPr="002E1DAA">
        <w:rPr>
          <w:rFonts w:ascii="GHEA Grapalat" w:hAnsi="GHEA Grapalat"/>
        </w:rPr>
        <w:t xml:space="preserve"> </w:t>
      </w:r>
      <w:proofErr w:type="spellStart"/>
      <w:r w:rsidRPr="002E1DAA">
        <w:rPr>
          <w:rFonts w:ascii="GHEA Grapalat" w:hAnsi="GHEA Grapalat"/>
        </w:rPr>
        <w:t>խաղերի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վիճակախաղերի</w:t>
      </w:r>
      <w:proofErr w:type="spellEnd"/>
      <w:r w:rsidRPr="002E1DAA">
        <w:rPr>
          <w:rFonts w:ascii="GHEA Grapalat" w:hAnsi="GHEA Grapalat"/>
        </w:rPr>
        <w:t xml:space="preserve"> </w:t>
      </w:r>
      <w:proofErr w:type="spellStart"/>
      <w:r w:rsidRPr="002E1DAA">
        <w:rPr>
          <w:rFonts w:ascii="GHEA Grapalat" w:hAnsi="GHEA Grapalat"/>
        </w:rPr>
        <w:t>կազմակերպման</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իրականացնողները</w:t>
      </w:r>
      <w:proofErr w:type="spellEnd"/>
      <w:r w:rsidRPr="002E1DAA">
        <w:rPr>
          <w:rFonts w:ascii="GHEA Grapalat" w:hAnsi="GHEA Grapalat"/>
        </w:rPr>
        <w:t xml:space="preserve">, </w:t>
      </w:r>
      <w:proofErr w:type="spellStart"/>
      <w:r w:rsidRPr="002E1DAA">
        <w:rPr>
          <w:rFonts w:ascii="GHEA Grapalat" w:hAnsi="GHEA Grapalat"/>
        </w:rPr>
        <w:t>սաունաների</w:t>
      </w:r>
      <w:proofErr w:type="spellEnd"/>
      <w:r w:rsidRPr="002E1DAA">
        <w:rPr>
          <w:rFonts w:ascii="GHEA Grapalat" w:hAnsi="GHEA Grapalat"/>
        </w:rPr>
        <w:t xml:space="preserve">, </w:t>
      </w:r>
      <w:proofErr w:type="spellStart"/>
      <w:r w:rsidRPr="002E1DAA">
        <w:rPr>
          <w:rFonts w:ascii="GHEA Grapalat" w:hAnsi="GHEA Grapalat"/>
        </w:rPr>
        <w:t>բաղնիքների</w:t>
      </w:r>
      <w:proofErr w:type="spellEnd"/>
      <w:r w:rsidRPr="002E1DAA">
        <w:rPr>
          <w:rFonts w:ascii="GHEA Grapalat" w:hAnsi="GHEA Grapalat"/>
        </w:rPr>
        <w:t xml:space="preserve"> և </w:t>
      </w:r>
      <w:proofErr w:type="spellStart"/>
      <w:r w:rsidRPr="002E1DAA">
        <w:rPr>
          <w:rFonts w:ascii="GHEA Grapalat" w:hAnsi="GHEA Grapalat"/>
        </w:rPr>
        <w:t>շոգեբաղնիքների</w:t>
      </w:r>
      <w:proofErr w:type="spellEnd"/>
      <w:r w:rsidRPr="002E1DAA">
        <w:rPr>
          <w:rFonts w:ascii="GHEA Grapalat" w:hAnsi="GHEA Grapalat"/>
        </w:rPr>
        <w:t xml:space="preserve"> </w:t>
      </w:r>
      <w:proofErr w:type="spellStart"/>
      <w:r w:rsidRPr="002E1DAA">
        <w:rPr>
          <w:rFonts w:ascii="GHEA Grapalat" w:hAnsi="GHEA Grapalat"/>
        </w:rPr>
        <w:t>կազմակերպման</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իրականացնողները</w:t>
      </w:r>
      <w:proofErr w:type="spellEnd"/>
      <w:r w:rsidRPr="002E1DAA">
        <w:rPr>
          <w:rFonts w:ascii="GHEA Grapalat" w:hAnsi="GHEA Grapalat"/>
        </w:rPr>
        <w:t xml:space="preserve">, </w:t>
      </w:r>
      <w:proofErr w:type="spellStart"/>
      <w:r w:rsidRPr="002E1DAA">
        <w:rPr>
          <w:rFonts w:ascii="GHEA Grapalat" w:hAnsi="GHEA Grapalat"/>
        </w:rPr>
        <w:t>աուդիտորական</w:t>
      </w:r>
      <w:proofErr w:type="spellEnd"/>
      <w:r w:rsidRPr="002E1DAA">
        <w:rPr>
          <w:rFonts w:ascii="GHEA Grapalat" w:hAnsi="GHEA Grapalat"/>
        </w:rPr>
        <w:t xml:space="preserve"> </w:t>
      </w:r>
      <w:proofErr w:type="spellStart"/>
      <w:r w:rsidRPr="002E1DAA">
        <w:rPr>
          <w:rFonts w:ascii="GHEA Grapalat" w:hAnsi="GHEA Grapalat"/>
        </w:rPr>
        <w:t>կազմակերպությունները</w:t>
      </w:r>
      <w:proofErr w:type="spellEnd"/>
      <w:r w:rsidRPr="002E1DAA">
        <w:rPr>
          <w:rFonts w:ascii="GHEA Grapalat" w:hAnsi="GHEA Grapalat"/>
        </w:rPr>
        <w:t>, առևտրական (</w:t>
      </w:r>
      <w:proofErr w:type="spellStart"/>
      <w:r w:rsidRPr="002E1DAA">
        <w:rPr>
          <w:rFonts w:ascii="GHEA Grapalat" w:hAnsi="GHEA Grapalat"/>
        </w:rPr>
        <w:t>առք</w:t>
      </w:r>
      <w:proofErr w:type="spellEnd"/>
      <w:r w:rsidRPr="002E1DAA">
        <w:rPr>
          <w:rFonts w:ascii="GHEA Grapalat" w:hAnsi="GHEA Grapalat"/>
        </w:rPr>
        <w:t xml:space="preserve"> ու </w:t>
      </w:r>
      <w:proofErr w:type="spellStart"/>
      <w:r w:rsidRPr="002E1DAA">
        <w:rPr>
          <w:rFonts w:ascii="GHEA Grapalat" w:hAnsi="GHEA Grapalat"/>
        </w:rPr>
        <w:t>վաճառքի</w:t>
      </w:r>
      <w:proofErr w:type="spellEnd"/>
      <w:r w:rsidRPr="002E1DAA">
        <w:rPr>
          <w:rFonts w:ascii="GHEA Grapalat" w:hAnsi="GHEA Grapalat"/>
        </w:rPr>
        <w:t xml:space="preserve">) </w:t>
      </w:r>
      <w:proofErr w:type="spellStart"/>
      <w:r w:rsidRPr="002E1DAA">
        <w:rPr>
          <w:rFonts w:ascii="GHEA Grapalat" w:hAnsi="GHEA Grapalat"/>
        </w:rPr>
        <w:t>գործունեությամբ</w:t>
      </w:r>
      <w:proofErr w:type="spellEnd"/>
      <w:r w:rsidRPr="002E1DAA">
        <w:rPr>
          <w:rFonts w:ascii="GHEA Grapalat" w:hAnsi="GHEA Grapalat"/>
        </w:rPr>
        <w:t xml:space="preserve"> զբաղվող </w:t>
      </w:r>
      <w:proofErr w:type="spellStart"/>
      <w:r w:rsidRPr="002E1DAA">
        <w:rPr>
          <w:rFonts w:ascii="GHEA Grapalat" w:hAnsi="GHEA Grapalat"/>
        </w:rPr>
        <w:t>կազմակերպություններն</w:t>
      </w:r>
      <w:proofErr w:type="spellEnd"/>
      <w:r w:rsidRPr="002E1DAA">
        <w:rPr>
          <w:rFonts w:ascii="GHEA Grapalat" w:hAnsi="GHEA Grapalat"/>
        </w:rPr>
        <w:t xml:space="preserve"> ու անհատ ձեռնարկատերերը.</w:t>
      </w:r>
    </w:p>
    <w:p w14:paraId="4A5F1ED4"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 </w:t>
      </w:r>
      <w:proofErr w:type="spellStart"/>
      <w:r w:rsidRPr="002E1DAA">
        <w:rPr>
          <w:rFonts w:ascii="GHEA Grapalat" w:hAnsi="GHEA Grapalat"/>
        </w:rPr>
        <w:t>խորհրդատվական</w:t>
      </w:r>
      <w:proofErr w:type="spellEnd"/>
      <w:r w:rsidRPr="002E1DAA">
        <w:rPr>
          <w:rFonts w:ascii="GHEA Grapalat" w:hAnsi="GHEA Grapalat"/>
        </w:rPr>
        <w:t xml:space="preserve">, </w:t>
      </w:r>
      <w:proofErr w:type="spellStart"/>
      <w:r w:rsidRPr="002E1DAA">
        <w:rPr>
          <w:rFonts w:ascii="GHEA Grapalat" w:hAnsi="GHEA Grapalat"/>
        </w:rPr>
        <w:t>իրավաբանական</w:t>
      </w:r>
      <w:proofErr w:type="spellEnd"/>
      <w:r w:rsidRPr="002E1DAA">
        <w:rPr>
          <w:rFonts w:ascii="GHEA Grapalat" w:hAnsi="GHEA Grapalat"/>
        </w:rPr>
        <w:t xml:space="preserve">, </w:t>
      </w:r>
      <w:proofErr w:type="spellStart"/>
      <w:r w:rsidRPr="002E1DAA">
        <w:rPr>
          <w:rFonts w:ascii="GHEA Grapalat" w:hAnsi="GHEA Grapalat"/>
        </w:rPr>
        <w:t>հաշվապահական</w:t>
      </w:r>
      <w:proofErr w:type="spellEnd"/>
      <w:r w:rsidRPr="002E1DAA">
        <w:rPr>
          <w:rFonts w:ascii="GHEA Grapalat" w:hAnsi="GHEA Grapalat"/>
        </w:rPr>
        <w:t xml:space="preserve">, </w:t>
      </w:r>
      <w:proofErr w:type="spellStart"/>
      <w:r w:rsidRPr="002E1DAA">
        <w:rPr>
          <w:rFonts w:ascii="GHEA Grapalat" w:hAnsi="GHEA Grapalat"/>
        </w:rPr>
        <w:t>ինժեներական</w:t>
      </w:r>
      <w:proofErr w:type="spellEnd"/>
      <w:r w:rsidRPr="002E1DAA">
        <w:rPr>
          <w:rFonts w:ascii="GHEA Grapalat" w:hAnsi="GHEA Grapalat"/>
        </w:rPr>
        <w:t xml:space="preserve">, </w:t>
      </w:r>
      <w:proofErr w:type="spellStart"/>
      <w:r w:rsidRPr="002E1DAA">
        <w:rPr>
          <w:rFonts w:ascii="GHEA Grapalat" w:hAnsi="GHEA Grapalat"/>
        </w:rPr>
        <w:t>գովազդային</w:t>
      </w:r>
      <w:proofErr w:type="spellEnd"/>
      <w:r w:rsidRPr="002E1DAA">
        <w:rPr>
          <w:rFonts w:ascii="GHEA Grapalat" w:hAnsi="GHEA Grapalat"/>
        </w:rPr>
        <w:t xml:space="preserve">, </w:t>
      </w:r>
      <w:proofErr w:type="spellStart"/>
      <w:r w:rsidRPr="002E1DAA">
        <w:rPr>
          <w:rFonts w:ascii="GHEA Grapalat" w:hAnsi="GHEA Grapalat"/>
        </w:rPr>
        <w:t>դիզայներական</w:t>
      </w:r>
      <w:proofErr w:type="spellEnd"/>
      <w:r w:rsidRPr="002E1DAA">
        <w:rPr>
          <w:rFonts w:ascii="GHEA Grapalat" w:hAnsi="GHEA Grapalat"/>
        </w:rPr>
        <w:t xml:space="preserve">, </w:t>
      </w:r>
      <w:proofErr w:type="spellStart"/>
      <w:r w:rsidRPr="002E1DAA">
        <w:rPr>
          <w:rFonts w:ascii="GHEA Grapalat" w:hAnsi="GHEA Grapalat"/>
        </w:rPr>
        <w:t>մարկետինգային</w:t>
      </w:r>
      <w:proofErr w:type="spellEnd"/>
      <w:r w:rsidRPr="002E1DAA">
        <w:rPr>
          <w:rFonts w:ascii="GHEA Grapalat" w:hAnsi="GHEA Grapalat"/>
        </w:rPr>
        <w:t xml:space="preserve">, </w:t>
      </w:r>
      <w:proofErr w:type="spellStart"/>
      <w:r w:rsidRPr="002E1DAA">
        <w:rPr>
          <w:rFonts w:ascii="GHEA Grapalat" w:hAnsi="GHEA Grapalat"/>
        </w:rPr>
        <w:t>թարգմանչական</w:t>
      </w:r>
      <w:proofErr w:type="spellEnd"/>
      <w:r w:rsidRPr="002E1DAA">
        <w:rPr>
          <w:rFonts w:ascii="GHEA Grapalat" w:hAnsi="GHEA Grapalat"/>
        </w:rPr>
        <w:t xml:space="preserve">, </w:t>
      </w:r>
      <w:proofErr w:type="spellStart"/>
      <w:r w:rsidRPr="002E1DAA">
        <w:rPr>
          <w:rFonts w:ascii="GHEA Grapalat" w:hAnsi="GHEA Grapalat"/>
        </w:rPr>
        <w:t>փորձագիտական</w:t>
      </w:r>
      <w:proofErr w:type="spellEnd"/>
      <w:r w:rsidRPr="002E1DAA">
        <w:rPr>
          <w:rFonts w:ascii="GHEA Grapalat" w:hAnsi="GHEA Grapalat"/>
        </w:rPr>
        <w:t xml:space="preserve">, </w:t>
      </w:r>
      <w:proofErr w:type="spellStart"/>
      <w:r w:rsidRPr="002E1DAA">
        <w:rPr>
          <w:rFonts w:ascii="GHEA Grapalat" w:hAnsi="GHEA Grapalat"/>
        </w:rPr>
        <w:t>փորձաքննական</w:t>
      </w:r>
      <w:proofErr w:type="spellEnd"/>
      <w:r w:rsidRPr="002E1DAA">
        <w:rPr>
          <w:rFonts w:ascii="GHEA Grapalat" w:hAnsi="GHEA Grapalat"/>
        </w:rPr>
        <w:t xml:space="preserve">, </w:t>
      </w:r>
      <w:proofErr w:type="spellStart"/>
      <w:r w:rsidRPr="002E1DAA">
        <w:rPr>
          <w:rFonts w:ascii="GHEA Grapalat" w:hAnsi="GHEA Grapalat"/>
        </w:rPr>
        <w:t>բժշկական</w:t>
      </w:r>
      <w:proofErr w:type="spellEnd"/>
      <w:r w:rsidRPr="002E1DAA">
        <w:rPr>
          <w:rFonts w:ascii="GHEA Grapalat" w:hAnsi="GHEA Grapalat"/>
        </w:rPr>
        <w:t xml:space="preserve"> </w:t>
      </w:r>
      <w:proofErr w:type="spellStart"/>
      <w:r w:rsidRPr="002E1DAA">
        <w:rPr>
          <w:rFonts w:ascii="GHEA Grapalat" w:hAnsi="GHEA Grapalat"/>
        </w:rPr>
        <w:t>օգնության</w:t>
      </w:r>
      <w:proofErr w:type="spellEnd"/>
      <w:r w:rsidRPr="002E1DAA">
        <w:rPr>
          <w:rFonts w:ascii="GHEA Grapalat" w:hAnsi="GHEA Grapalat"/>
        </w:rPr>
        <w:t xml:space="preserve"> և </w:t>
      </w:r>
      <w:proofErr w:type="spellStart"/>
      <w:r w:rsidRPr="002E1DAA">
        <w:rPr>
          <w:rFonts w:ascii="GHEA Grapalat" w:hAnsi="GHEA Grapalat"/>
        </w:rPr>
        <w:t>սպասարկման</w:t>
      </w:r>
      <w:proofErr w:type="spellEnd"/>
      <w:r w:rsidRPr="002E1DAA">
        <w:rPr>
          <w:rFonts w:ascii="GHEA Grapalat" w:hAnsi="GHEA Grapalat"/>
        </w:rPr>
        <w:t xml:space="preserve">, </w:t>
      </w:r>
      <w:proofErr w:type="spellStart"/>
      <w:r w:rsidRPr="002E1DAA">
        <w:rPr>
          <w:rFonts w:ascii="GHEA Grapalat" w:hAnsi="GHEA Grapalat"/>
        </w:rPr>
        <w:t>ատամնատեխնիկական</w:t>
      </w:r>
      <w:proofErr w:type="spellEnd"/>
      <w:r w:rsidRPr="002E1DAA">
        <w:rPr>
          <w:rFonts w:ascii="GHEA Grapalat" w:hAnsi="GHEA Grapalat"/>
        </w:rPr>
        <w:t xml:space="preserve">, </w:t>
      </w:r>
      <w:proofErr w:type="spellStart"/>
      <w:r w:rsidRPr="002E1DAA">
        <w:rPr>
          <w:rFonts w:ascii="GHEA Grapalat" w:hAnsi="GHEA Grapalat"/>
        </w:rPr>
        <w:t>վարսավիրական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խնամքի</w:t>
      </w:r>
      <w:proofErr w:type="spellEnd"/>
      <w:r w:rsidRPr="002E1DAA">
        <w:rPr>
          <w:rFonts w:ascii="GHEA Grapalat" w:hAnsi="GHEA Grapalat"/>
        </w:rPr>
        <w:t xml:space="preserve">, </w:t>
      </w:r>
      <w:proofErr w:type="spellStart"/>
      <w:r w:rsidRPr="002E1DAA">
        <w:rPr>
          <w:rFonts w:ascii="GHEA Grapalat" w:hAnsi="GHEA Grapalat"/>
        </w:rPr>
        <w:t>ավտոմեքենաների</w:t>
      </w:r>
      <w:proofErr w:type="spellEnd"/>
      <w:r w:rsidRPr="002E1DAA">
        <w:rPr>
          <w:rFonts w:ascii="GHEA Grapalat" w:hAnsi="GHEA Grapalat"/>
        </w:rPr>
        <w:t xml:space="preserve"> </w:t>
      </w:r>
      <w:proofErr w:type="spellStart"/>
      <w:r w:rsidRPr="002E1DAA">
        <w:rPr>
          <w:rFonts w:ascii="GHEA Grapalat" w:hAnsi="GHEA Grapalat"/>
        </w:rPr>
        <w:t>տեխնիկական</w:t>
      </w:r>
      <w:proofErr w:type="spellEnd"/>
      <w:r w:rsidRPr="002E1DAA">
        <w:rPr>
          <w:rFonts w:ascii="GHEA Grapalat" w:hAnsi="GHEA Grapalat"/>
        </w:rPr>
        <w:t xml:space="preserve"> </w:t>
      </w:r>
      <w:proofErr w:type="spellStart"/>
      <w:r w:rsidRPr="002E1DAA">
        <w:rPr>
          <w:rFonts w:ascii="GHEA Grapalat" w:hAnsi="GHEA Grapalat"/>
        </w:rPr>
        <w:t>սպասարկման</w:t>
      </w:r>
      <w:proofErr w:type="spellEnd"/>
      <w:r w:rsidRPr="002E1DAA">
        <w:rPr>
          <w:rFonts w:ascii="GHEA Grapalat" w:hAnsi="GHEA Grapalat"/>
        </w:rPr>
        <w:t xml:space="preserve"> և </w:t>
      </w:r>
      <w:proofErr w:type="spellStart"/>
      <w:r w:rsidRPr="002E1DAA">
        <w:rPr>
          <w:rFonts w:ascii="GHEA Grapalat" w:hAnsi="GHEA Grapalat"/>
        </w:rPr>
        <w:t>նորոգման</w:t>
      </w:r>
      <w:proofErr w:type="spellEnd"/>
      <w:r w:rsidRPr="002E1DAA">
        <w:rPr>
          <w:rFonts w:ascii="GHEA Grapalat" w:hAnsi="GHEA Grapalat"/>
        </w:rPr>
        <w:t xml:space="preserve">, </w:t>
      </w:r>
      <w:proofErr w:type="spellStart"/>
      <w:r w:rsidRPr="002E1DAA">
        <w:rPr>
          <w:rFonts w:ascii="GHEA Grapalat" w:hAnsi="GHEA Grapalat"/>
        </w:rPr>
        <w:t>միջնորդական</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թվում</w:t>
      </w:r>
      <w:proofErr w:type="spellEnd"/>
      <w:r w:rsidRPr="002E1DAA">
        <w:rPr>
          <w:rFonts w:ascii="GHEA Grapalat" w:hAnsi="GHEA Grapalat"/>
        </w:rPr>
        <w:t xml:space="preserve">՝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առք</w:t>
      </w:r>
      <w:proofErr w:type="spellEnd"/>
      <w:r w:rsidRPr="002E1DAA">
        <w:rPr>
          <w:rFonts w:ascii="GHEA Grapalat" w:hAnsi="GHEA Grapalat"/>
        </w:rPr>
        <w:t xml:space="preserve"> ու </w:t>
      </w:r>
      <w:proofErr w:type="spellStart"/>
      <w:r w:rsidRPr="002E1DAA">
        <w:rPr>
          <w:rFonts w:ascii="GHEA Grapalat" w:hAnsi="GHEA Grapalat"/>
        </w:rPr>
        <w:t>վաճառքի</w:t>
      </w:r>
      <w:proofErr w:type="spellEnd"/>
      <w:r w:rsidRPr="002E1DAA">
        <w:rPr>
          <w:rFonts w:ascii="GHEA Grapalat" w:hAnsi="GHEA Grapalat"/>
        </w:rPr>
        <w:t xml:space="preserve"> և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վարձակալության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անհատույց</w:t>
      </w:r>
      <w:proofErr w:type="spellEnd"/>
      <w:r w:rsidRPr="002E1DAA">
        <w:rPr>
          <w:rFonts w:ascii="GHEA Grapalat" w:hAnsi="GHEA Grapalat"/>
        </w:rPr>
        <w:t xml:space="preserve"> </w:t>
      </w:r>
      <w:proofErr w:type="spellStart"/>
      <w:r w:rsidRPr="002E1DAA">
        <w:rPr>
          <w:rFonts w:ascii="GHEA Grapalat" w:hAnsi="GHEA Grapalat"/>
        </w:rPr>
        <w:t>օգտագործման</w:t>
      </w:r>
      <w:proofErr w:type="spellEnd"/>
      <w:r w:rsidRPr="002E1DAA">
        <w:rPr>
          <w:rFonts w:ascii="GHEA Grapalat" w:hAnsi="GHEA Grapalat"/>
        </w:rPr>
        <w:t xml:space="preserve"> </w:t>
      </w:r>
      <w:proofErr w:type="spellStart"/>
      <w:r w:rsidRPr="002E1DAA">
        <w:rPr>
          <w:rFonts w:ascii="GHEA Grapalat" w:hAnsi="GHEA Grapalat"/>
        </w:rPr>
        <w:t>տրամադրման</w:t>
      </w:r>
      <w:proofErr w:type="spellEnd"/>
      <w:r w:rsidRPr="002E1DAA">
        <w:rPr>
          <w:rFonts w:ascii="GHEA Grapalat" w:hAnsi="GHEA Grapalat"/>
        </w:rPr>
        <w:t xml:space="preserve">) </w:t>
      </w:r>
      <w:proofErr w:type="spellStart"/>
      <w:r w:rsidRPr="002E1DAA">
        <w:rPr>
          <w:rFonts w:ascii="GHEA Grapalat" w:hAnsi="GHEA Grapalat"/>
        </w:rPr>
        <w:t>ծառայություններ</w:t>
      </w:r>
      <w:proofErr w:type="spellEnd"/>
      <w:r w:rsidRPr="002E1DAA">
        <w:rPr>
          <w:rFonts w:ascii="GHEA Grapalat" w:hAnsi="GHEA Grapalat"/>
        </w:rPr>
        <w:t xml:space="preserve"> </w:t>
      </w:r>
      <w:proofErr w:type="spellStart"/>
      <w:r w:rsidRPr="002E1DAA">
        <w:rPr>
          <w:rFonts w:ascii="GHEA Grapalat" w:hAnsi="GHEA Grapalat"/>
        </w:rPr>
        <w:t>մատուցողները</w:t>
      </w:r>
      <w:proofErr w:type="spellEnd"/>
      <w:r w:rsidRPr="002E1DAA">
        <w:rPr>
          <w:rFonts w:ascii="GHEA Grapalat" w:hAnsi="GHEA Grapalat"/>
        </w:rPr>
        <w:t xml:space="preserve">, </w:t>
      </w:r>
      <w:proofErr w:type="spellStart"/>
      <w:r w:rsidRPr="002E1DAA">
        <w:rPr>
          <w:rFonts w:ascii="GHEA Grapalat" w:hAnsi="GHEA Grapalat"/>
        </w:rPr>
        <w:t>ծրագրային</w:t>
      </w:r>
      <w:proofErr w:type="spellEnd"/>
      <w:r w:rsidRPr="002E1DAA">
        <w:rPr>
          <w:rFonts w:ascii="GHEA Grapalat" w:hAnsi="GHEA Grapalat"/>
        </w:rPr>
        <w:t xml:space="preserve"> </w:t>
      </w:r>
      <w:proofErr w:type="spellStart"/>
      <w:r w:rsidRPr="002E1DAA">
        <w:rPr>
          <w:rFonts w:ascii="GHEA Grapalat" w:hAnsi="GHEA Grapalat"/>
        </w:rPr>
        <w:t>ապահովման</w:t>
      </w:r>
      <w:proofErr w:type="spellEnd"/>
      <w:r w:rsidRPr="002E1DAA">
        <w:rPr>
          <w:rFonts w:ascii="GHEA Grapalat" w:hAnsi="GHEA Grapalat"/>
        </w:rPr>
        <w:t xml:space="preserve"> </w:t>
      </w:r>
      <w:proofErr w:type="spellStart"/>
      <w:r w:rsidRPr="002E1DAA">
        <w:rPr>
          <w:rFonts w:ascii="GHEA Grapalat" w:hAnsi="GHEA Grapalat"/>
        </w:rPr>
        <w:t>մշակման</w:t>
      </w:r>
      <w:proofErr w:type="spellEnd"/>
      <w:r w:rsidRPr="002E1DAA">
        <w:rPr>
          <w:rFonts w:ascii="GHEA Grapalat" w:hAnsi="GHEA Grapalat"/>
        </w:rPr>
        <w:t xml:space="preserve">, </w:t>
      </w:r>
      <w:proofErr w:type="spellStart"/>
      <w:r w:rsidRPr="002E1DAA">
        <w:rPr>
          <w:rFonts w:ascii="GHEA Grapalat" w:hAnsi="GHEA Grapalat"/>
        </w:rPr>
        <w:t>տեղեկատվության</w:t>
      </w:r>
      <w:proofErr w:type="spellEnd"/>
      <w:r w:rsidRPr="002E1DAA">
        <w:rPr>
          <w:rFonts w:ascii="GHEA Grapalat" w:hAnsi="GHEA Grapalat"/>
        </w:rPr>
        <w:t xml:space="preserve"> </w:t>
      </w:r>
      <w:proofErr w:type="spellStart"/>
      <w:r w:rsidRPr="002E1DAA">
        <w:rPr>
          <w:rFonts w:ascii="GHEA Grapalat" w:hAnsi="GHEA Grapalat"/>
        </w:rPr>
        <w:t>մշակման</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թվում</w:t>
      </w:r>
      <w:proofErr w:type="spellEnd"/>
      <w:r w:rsidRPr="002E1DAA">
        <w:rPr>
          <w:rFonts w:ascii="GHEA Grapalat" w:hAnsi="GHEA Grapalat"/>
        </w:rPr>
        <w:t xml:space="preserve">՝ </w:t>
      </w:r>
      <w:proofErr w:type="spellStart"/>
      <w:r w:rsidRPr="002E1DAA">
        <w:rPr>
          <w:rFonts w:ascii="GHEA Grapalat" w:hAnsi="GHEA Grapalat"/>
        </w:rPr>
        <w:t>տեղեկատվության</w:t>
      </w:r>
      <w:proofErr w:type="spellEnd"/>
      <w:r w:rsidRPr="002E1DAA">
        <w:rPr>
          <w:rFonts w:ascii="GHEA Grapalat" w:hAnsi="GHEA Grapalat"/>
        </w:rPr>
        <w:t xml:space="preserve"> </w:t>
      </w:r>
      <w:proofErr w:type="spellStart"/>
      <w:r w:rsidRPr="002E1DAA">
        <w:rPr>
          <w:rFonts w:ascii="GHEA Grapalat" w:hAnsi="GHEA Grapalat"/>
        </w:rPr>
        <w:t>հավաքման</w:t>
      </w:r>
      <w:proofErr w:type="spellEnd"/>
      <w:r w:rsidRPr="002E1DAA">
        <w:rPr>
          <w:rFonts w:ascii="GHEA Grapalat" w:hAnsi="GHEA Grapalat"/>
        </w:rPr>
        <w:t xml:space="preserve"> ու </w:t>
      </w:r>
      <w:proofErr w:type="spellStart"/>
      <w:r w:rsidRPr="002E1DAA">
        <w:rPr>
          <w:rFonts w:ascii="GHEA Grapalat" w:hAnsi="GHEA Grapalat"/>
        </w:rPr>
        <w:t>ընդհանրացման</w:t>
      </w:r>
      <w:proofErr w:type="spellEnd"/>
      <w:r w:rsidRPr="002E1DAA">
        <w:rPr>
          <w:rFonts w:ascii="GHEA Grapalat" w:hAnsi="GHEA Grapalat"/>
        </w:rPr>
        <w:t xml:space="preserve">) և </w:t>
      </w:r>
      <w:proofErr w:type="spellStart"/>
      <w:r w:rsidRPr="002E1DAA">
        <w:rPr>
          <w:rFonts w:ascii="GHEA Grapalat" w:hAnsi="GHEA Grapalat"/>
        </w:rPr>
        <w:t>փոխանցման</w:t>
      </w:r>
      <w:proofErr w:type="spellEnd"/>
      <w:r w:rsidRPr="002E1DAA">
        <w:rPr>
          <w:rFonts w:ascii="GHEA Grapalat" w:hAnsi="GHEA Grapalat"/>
        </w:rPr>
        <w:t xml:space="preserve"> (</w:t>
      </w:r>
      <w:proofErr w:type="spellStart"/>
      <w:r w:rsidRPr="002E1DAA">
        <w:rPr>
          <w:rFonts w:ascii="GHEA Grapalat" w:hAnsi="GHEA Grapalat"/>
        </w:rPr>
        <w:t>հաղորդման</w:t>
      </w:r>
      <w:proofErr w:type="spellEnd"/>
      <w:r w:rsidRPr="002E1DAA">
        <w:rPr>
          <w:rFonts w:ascii="GHEA Grapalat" w:hAnsi="GHEA Grapalat"/>
        </w:rPr>
        <w:t xml:space="preserve">), </w:t>
      </w:r>
      <w:proofErr w:type="spellStart"/>
      <w:r w:rsidRPr="002E1DAA">
        <w:rPr>
          <w:rFonts w:ascii="GHEA Grapalat" w:hAnsi="GHEA Grapalat"/>
        </w:rPr>
        <w:t>գիտահետազոտական</w:t>
      </w:r>
      <w:proofErr w:type="spellEnd"/>
      <w:r w:rsidRPr="002E1DAA">
        <w:rPr>
          <w:rFonts w:ascii="GHEA Grapalat" w:hAnsi="GHEA Grapalat"/>
        </w:rPr>
        <w:t xml:space="preserve">, </w:t>
      </w:r>
      <w:proofErr w:type="spellStart"/>
      <w:r w:rsidRPr="002E1DAA">
        <w:rPr>
          <w:rFonts w:ascii="GHEA Grapalat" w:hAnsi="GHEA Grapalat"/>
        </w:rPr>
        <w:t>փորձարարական-կոնստրուկտորական</w:t>
      </w:r>
      <w:proofErr w:type="spellEnd"/>
      <w:r w:rsidRPr="002E1DAA">
        <w:rPr>
          <w:rFonts w:ascii="GHEA Grapalat" w:hAnsi="GHEA Grapalat"/>
        </w:rPr>
        <w:t xml:space="preserve"> և </w:t>
      </w:r>
      <w:proofErr w:type="spellStart"/>
      <w:r w:rsidRPr="002E1DAA">
        <w:rPr>
          <w:rFonts w:ascii="GHEA Grapalat" w:hAnsi="GHEA Grapalat"/>
        </w:rPr>
        <w:t>փորձարարական-տեխնոլոգիական</w:t>
      </w:r>
      <w:proofErr w:type="spellEnd"/>
      <w:r w:rsidRPr="002E1DAA">
        <w:rPr>
          <w:rFonts w:ascii="GHEA Grapalat" w:hAnsi="GHEA Grapalat"/>
        </w:rPr>
        <w:t xml:space="preserve"> (</w:t>
      </w:r>
      <w:proofErr w:type="spellStart"/>
      <w:r w:rsidRPr="002E1DAA">
        <w:rPr>
          <w:rFonts w:ascii="GHEA Grapalat" w:hAnsi="GHEA Grapalat"/>
        </w:rPr>
        <w:t>տեխնոլոգիական</w:t>
      </w:r>
      <w:proofErr w:type="spellEnd"/>
      <w:r w:rsidRPr="002E1DAA">
        <w:rPr>
          <w:rFonts w:ascii="GHEA Grapalat" w:hAnsi="GHEA Grapalat"/>
        </w:rPr>
        <w:t xml:space="preserve">) և </w:t>
      </w:r>
      <w:proofErr w:type="spellStart"/>
      <w:r w:rsidRPr="002E1DAA">
        <w:rPr>
          <w:rFonts w:ascii="GHEA Grapalat" w:hAnsi="GHEA Grapalat"/>
        </w:rPr>
        <w:lastRenderedPageBreak/>
        <w:t>շինարարական</w:t>
      </w:r>
      <w:proofErr w:type="spellEnd"/>
      <w:r w:rsidRPr="002E1DAA">
        <w:rPr>
          <w:rFonts w:ascii="GHEA Grapalat" w:hAnsi="GHEA Grapalat"/>
        </w:rPr>
        <w:t xml:space="preserve"> </w:t>
      </w:r>
      <w:proofErr w:type="spellStart"/>
      <w:r w:rsidRPr="002E1DAA">
        <w:rPr>
          <w:rFonts w:ascii="GHEA Grapalat" w:hAnsi="GHEA Grapalat"/>
        </w:rPr>
        <w:t>աշխատանքներ</w:t>
      </w:r>
      <w:proofErr w:type="spellEnd"/>
      <w:r w:rsidRPr="002E1DAA">
        <w:rPr>
          <w:rFonts w:ascii="GHEA Grapalat" w:hAnsi="GHEA Grapalat"/>
        </w:rPr>
        <w:t xml:space="preserve"> </w:t>
      </w:r>
      <w:proofErr w:type="spellStart"/>
      <w:r w:rsidRPr="002E1DAA">
        <w:rPr>
          <w:rFonts w:ascii="GHEA Grapalat" w:hAnsi="GHEA Grapalat"/>
        </w:rPr>
        <w:t>կատարողները</w:t>
      </w:r>
      <w:proofErr w:type="spellEnd"/>
      <w:r w:rsidRPr="002E1DAA">
        <w:rPr>
          <w:rFonts w:ascii="GHEA Grapalat" w:hAnsi="GHEA Grapalat"/>
        </w:rPr>
        <w:t xml:space="preserve">, </w:t>
      </w:r>
      <w:proofErr w:type="spellStart"/>
      <w:r w:rsidRPr="002E1DAA">
        <w:rPr>
          <w:rFonts w:ascii="GHEA Grapalat" w:hAnsi="GHEA Grapalat"/>
        </w:rPr>
        <w:t>ճարտարապետաշինարարական</w:t>
      </w:r>
      <w:proofErr w:type="spellEnd"/>
      <w:r w:rsidRPr="002E1DAA">
        <w:rPr>
          <w:rFonts w:ascii="GHEA Grapalat" w:hAnsi="GHEA Grapalat"/>
        </w:rPr>
        <w:t xml:space="preserve"> </w:t>
      </w:r>
      <w:proofErr w:type="spellStart"/>
      <w:r w:rsidRPr="002E1DAA">
        <w:rPr>
          <w:rFonts w:ascii="GHEA Grapalat" w:hAnsi="GHEA Grapalat"/>
        </w:rPr>
        <w:t>նախագծային</w:t>
      </w:r>
      <w:proofErr w:type="spellEnd"/>
      <w:r w:rsidRPr="002E1DAA">
        <w:rPr>
          <w:rFonts w:ascii="GHEA Grapalat" w:hAnsi="GHEA Grapalat"/>
        </w:rPr>
        <w:t xml:space="preserve"> </w:t>
      </w:r>
      <w:proofErr w:type="spellStart"/>
      <w:r w:rsidRPr="002E1DAA">
        <w:rPr>
          <w:rFonts w:ascii="GHEA Grapalat" w:hAnsi="GHEA Grapalat"/>
        </w:rPr>
        <w:t>փաստաթղթերի</w:t>
      </w:r>
      <w:proofErr w:type="spellEnd"/>
      <w:r w:rsidRPr="002E1DAA">
        <w:rPr>
          <w:rFonts w:ascii="GHEA Grapalat" w:hAnsi="GHEA Grapalat"/>
        </w:rPr>
        <w:t xml:space="preserve"> </w:t>
      </w:r>
      <w:proofErr w:type="spellStart"/>
      <w:r w:rsidRPr="002E1DAA">
        <w:rPr>
          <w:rFonts w:ascii="GHEA Grapalat" w:hAnsi="GHEA Grapalat"/>
        </w:rPr>
        <w:t>մշակման</w:t>
      </w:r>
      <w:proofErr w:type="spellEnd"/>
      <w:r w:rsidRPr="002E1DAA">
        <w:rPr>
          <w:rFonts w:ascii="GHEA Grapalat" w:hAnsi="GHEA Grapalat"/>
        </w:rPr>
        <w:t xml:space="preserve"> </w:t>
      </w:r>
      <w:proofErr w:type="spellStart"/>
      <w:r w:rsidRPr="002E1DAA">
        <w:rPr>
          <w:rFonts w:ascii="GHEA Grapalat" w:hAnsi="GHEA Grapalat"/>
        </w:rPr>
        <w:t>աշխատանքներ</w:t>
      </w:r>
      <w:proofErr w:type="spellEnd"/>
      <w:r w:rsidRPr="002E1DAA">
        <w:rPr>
          <w:rFonts w:ascii="GHEA Grapalat" w:hAnsi="GHEA Grapalat"/>
        </w:rPr>
        <w:t xml:space="preserve"> </w:t>
      </w:r>
      <w:proofErr w:type="spellStart"/>
      <w:r w:rsidRPr="002E1DAA">
        <w:rPr>
          <w:rFonts w:ascii="GHEA Grapalat" w:hAnsi="GHEA Grapalat"/>
        </w:rPr>
        <w:t>իրականացնողները</w:t>
      </w:r>
      <w:proofErr w:type="spellEnd"/>
      <w:r w:rsidRPr="002E1DAA">
        <w:rPr>
          <w:rFonts w:ascii="GHEA Grapalat" w:hAnsi="GHEA Grapalat"/>
        </w:rPr>
        <w:t xml:space="preserve">, </w:t>
      </w:r>
      <w:proofErr w:type="spellStart"/>
      <w:r w:rsidRPr="002E1DAA">
        <w:rPr>
          <w:rFonts w:ascii="GHEA Grapalat" w:hAnsi="GHEA Grapalat"/>
        </w:rPr>
        <w:t>անշարժ</w:t>
      </w:r>
      <w:proofErr w:type="spellEnd"/>
      <w:r w:rsidRPr="002E1DAA">
        <w:rPr>
          <w:rFonts w:ascii="GHEA Grapalat" w:hAnsi="GHEA Grapalat"/>
        </w:rPr>
        <w:t xml:space="preserve"> </w:t>
      </w:r>
      <w:proofErr w:type="spellStart"/>
      <w:r w:rsidRPr="002E1DAA">
        <w:rPr>
          <w:rFonts w:ascii="GHEA Grapalat" w:hAnsi="GHEA Grapalat"/>
        </w:rPr>
        <w:t>գույքի</w:t>
      </w:r>
      <w:proofErr w:type="spellEnd"/>
      <w:r w:rsidRPr="002E1DAA">
        <w:rPr>
          <w:rFonts w:ascii="GHEA Grapalat" w:hAnsi="GHEA Grapalat"/>
        </w:rPr>
        <w:t xml:space="preserve"> </w:t>
      </w:r>
      <w:proofErr w:type="spellStart"/>
      <w:r w:rsidRPr="002E1DAA">
        <w:rPr>
          <w:rFonts w:ascii="GHEA Grapalat" w:hAnsi="GHEA Grapalat"/>
        </w:rPr>
        <w:t>գնահատման</w:t>
      </w:r>
      <w:proofErr w:type="spellEnd"/>
      <w:r w:rsidRPr="002E1DAA">
        <w:rPr>
          <w:rFonts w:ascii="GHEA Grapalat" w:hAnsi="GHEA Grapalat"/>
        </w:rPr>
        <w:t xml:space="preserve"> և </w:t>
      </w:r>
      <w:proofErr w:type="spellStart"/>
      <w:r w:rsidRPr="002E1DAA">
        <w:rPr>
          <w:rFonts w:ascii="GHEA Grapalat" w:hAnsi="GHEA Grapalat"/>
        </w:rPr>
        <w:t>չափագրման</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իրականացնողները</w:t>
      </w:r>
      <w:proofErr w:type="spellEnd"/>
      <w:r w:rsidRPr="002E1DAA">
        <w:rPr>
          <w:rFonts w:ascii="GHEA Grapalat" w:hAnsi="GHEA Grapalat"/>
        </w:rPr>
        <w:t xml:space="preserve">, Երևան քաղաքի </w:t>
      </w:r>
      <w:proofErr w:type="spellStart"/>
      <w:r w:rsidRPr="002E1DAA">
        <w:rPr>
          <w:rFonts w:ascii="GHEA Grapalat" w:hAnsi="GHEA Grapalat"/>
        </w:rPr>
        <w:t>վարչական</w:t>
      </w:r>
      <w:proofErr w:type="spellEnd"/>
      <w:r w:rsidRPr="002E1DAA">
        <w:rPr>
          <w:rFonts w:ascii="GHEA Grapalat" w:hAnsi="GHEA Grapalat"/>
        </w:rPr>
        <w:t xml:space="preserve"> </w:t>
      </w:r>
      <w:proofErr w:type="spellStart"/>
      <w:r w:rsidRPr="002E1DAA">
        <w:rPr>
          <w:rFonts w:ascii="GHEA Grapalat" w:hAnsi="GHEA Grapalat"/>
        </w:rPr>
        <w:t>սահմաններում</w:t>
      </w:r>
      <w:proofErr w:type="spellEnd"/>
      <w:r w:rsidRPr="002E1DAA">
        <w:rPr>
          <w:rFonts w:ascii="GHEA Grapalat" w:hAnsi="GHEA Grapalat"/>
        </w:rPr>
        <w:t xml:space="preserve"> </w:t>
      </w:r>
      <w:proofErr w:type="spellStart"/>
      <w:r w:rsidRPr="002E1DAA">
        <w:rPr>
          <w:rFonts w:ascii="GHEA Grapalat" w:hAnsi="GHEA Grapalat"/>
        </w:rPr>
        <w:t>հանրային</w:t>
      </w:r>
      <w:proofErr w:type="spellEnd"/>
      <w:r w:rsidRPr="002E1DAA">
        <w:rPr>
          <w:rFonts w:ascii="GHEA Grapalat" w:hAnsi="GHEA Grapalat"/>
        </w:rPr>
        <w:t xml:space="preserve"> </w:t>
      </w:r>
      <w:proofErr w:type="spellStart"/>
      <w:r w:rsidRPr="002E1DAA">
        <w:rPr>
          <w:rFonts w:ascii="GHEA Grapalat" w:hAnsi="GHEA Grapalat"/>
        </w:rPr>
        <w:t>սննդի</w:t>
      </w:r>
      <w:proofErr w:type="spellEnd"/>
      <w:r w:rsidRPr="002E1DAA">
        <w:rPr>
          <w:rFonts w:ascii="GHEA Grapalat" w:hAnsi="GHEA Grapalat"/>
        </w:rPr>
        <w:t xml:space="preserve"> </w:t>
      </w:r>
      <w:proofErr w:type="spellStart"/>
      <w:r w:rsidRPr="002E1DAA">
        <w:rPr>
          <w:rFonts w:ascii="GHEA Grapalat" w:hAnsi="GHEA Grapalat"/>
        </w:rPr>
        <w:t>ոլորտում</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իրականացնողները</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Օրենսգրքի 3-րդ </w:t>
      </w:r>
      <w:proofErr w:type="spellStart"/>
      <w:r w:rsidRPr="002E1DAA">
        <w:rPr>
          <w:rFonts w:ascii="GHEA Grapalat" w:hAnsi="GHEA Grapalat"/>
        </w:rPr>
        <w:t>հավելվածով</w:t>
      </w:r>
      <w:proofErr w:type="spellEnd"/>
      <w:r w:rsidRPr="002E1DAA">
        <w:rPr>
          <w:rFonts w:ascii="GHEA Grapalat" w:hAnsi="GHEA Grapalat"/>
        </w:rPr>
        <w:t xml:space="preserve"> </w:t>
      </w:r>
      <w:proofErr w:type="spellStart"/>
      <w:r w:rsidRPr="002E1DAA">
        <w:rPr>
          <w:rFonts w:ascii="GHEA Grapalat" w:hAnsi="GHEA Grapalat"/>
        </w:rPr>
        <w:t>նախատեսված</w:t>
      </w:r>
      <w:proofErr w:type="spellEnd"/>
      <w:r w:rsidRPr="002E1DAA">
        <w:rPr>
          <w:rFonts w:ascii="GHEA Grapalat" w:hAnsi="GHEA Grapalat"/>
        </w:rPr>
        <w:t xml:space="preserve">՝ </w:t>
      </w:r>
      <w:proofErr w:type="spellStart"/>
      <w:r w:rsidRPr="002E1DAA">
        <w:rPr>
          <w:rFonts w:ascii="GHEA Grapalat" w:hAnsi="GHEA Grapalat"/>
        </w:rPr>
        <w:t>զբոսաշրջային</w:t>
      </w:r>
      <w:proofErr w:type="spellEnd"/>
      <w:r w:rsidRPr="002E1DAA">
        <w:rPr>
          <w:rFonts w:ascii="GHEA Grapalat" w:hAnsi="GHEA Grapalat"/>
        </w:rPr>
        <w:t xml:space="preserve"> </w:t>
      </w:r>
      <w:proofErr w:type="spellStart"/>
      <w:r w:rsidRPr="002E1DAA">
        <w:rPr>
          <w:rFonts w:ascii="GHEA Grapalat" w:hAnsi="GHEA Grapalat"/>
        </w:rPr>
        <w:t>տների</w:t>
      </w:r>
      <w:proofErr w:type="spellEnd"/>
      <w:r w:rsidRPr="002E1DAA">
        <w:rPr>
          <w:rFonts w:ascii="GHEA Grapalat" w:hAnsi="GHEA Grapalat"/>
        </w:rPr>
        <w:t xml:space="preserve"> </w:t>
      </w:r>
      <w:proofErr w:type="spellStart"/>
      <w:r w:rsidRPr="002E1DAA">
        <w:rPr>
          <w:rFonts w:ascii="GHEA Grapalat" w:hAnsi="GHEA Grapalat"/>
        </w:rPr>
        <w:t>միջոցով</w:t>
      </w:r>
      <w:proofErr w:type="spellEnd"/>
      <w:r w:rsidRPr="002E1DAA">
        <w:rPr>
          <w:rFonts w:ascii="GHEA Grapalat" w:hAnsi="GHEA Grapalat"/>
        </w:rPr>
        <w:t xml:space="preserve"> </w:t>
      </w:r>
      <w:proofErr w:type="spellStart"/>
      <w:r w:rsidRPr="002E1DAA">
        <w:rPr>
          <w:rFonts w:ascii="GHEA Grapalat" w:hAnsi="GHEA Grapalat"/>
        </w:rPr>
        <w:t>մատուցվող</w:t>
      </w:r>
      <w:proofErr w:type="spellEnd"/>
      <w:r w:rsidRPr="002E1DAA">
        <w:rPr>
          <w:rFonts w:ascii="GHEA Grapalat" w:hAnsi="GHEA Grapalat"/>
        </w:rPr>
        <w:t xml:space="preserve"> </w:t>
      </w:r>
      <w:proofErr w:type="spellStart"/>
      <w:r w:rsidRPr="002E1DAA">
        <w:rPr>
          <w:rFonts w:ascii="GHEA Grapalat" w:hAnsi="GHEA Grapalat"/>
        </w:rPr>
        <w:t>հյուրանոցային</w:t>
      </w:r>
      <w:proofErr w:type="spellEnd"/>
      <w:r w:rsidRPr="002E1DAA">
        <w:rPr>
          <w:rFonts w:ascii="GHEA Grapalat" w:hAnsi="GHEA Grapalat"/>
        </w:rPr>
        <w:t xml:space="preserve"> </w:t>
      </w:r>
      <w:proofErr w:type="spellStart"/>
      <w:r w:rsidRPr="002E1DAA">
        <w:rPr>
          <w:rFonts w:ascii="GHEA Grapalat" w:hAnsi="GHEA Grapalat"/>
        </w:rPr>
        <w:t>ծառայությունների</w:t>
      </w:r>
      <w:proofErr w:type="spellEnd"/>
      <w:r w:rsidRPr="002E1DAA">
        <w:rPr>
          <w:rFonts w:ascii="GHEA Grapalat" w:hAnsi="GHEA Grapalat"/>
        </w:rPr>
        <w:t xml:space="preserve"> </w:t>
      </w:r>
      <w:proofErr w:type="spellStart"/>
      <w:r w:rsidRPr="002E1DAA">
        <w:rPr>
          <w:rFonts w:ascii="GHEA Grapalat" w:hAnsi="GHEA Grapalat"/>
        </w:rPr>
        <w:t>հետ</w:t>
      </w:r>
      <w:proofErr w:type="spellEnd"/>
      <w:r w:rsidRPr="002E1DAA">
        <w:rPr>
          <w:rFonts w:ascii="GHEA Grapalat" w:hAnsi="GHEA Grapalat"/>
        </w:rPr>
        <w:t xml:space="preserve"> </w:t>
      </w:r>
      <w:proofErr w:type="spellStart"/>
      <w:r w:rsidRPr="002E1DAA">
        <w:rPr>
          <w:rFonts w:ascii="GHEA Grapalat" w:hAnsi="GHEA Grapalat"/>
        </w:rPr>
        <w:t>անմիջականորեն</w:t>
      </w:r>
      <w:proofErr w:type="spellEnd"/>
      <w:r w:rsidRPr="002E1DAA">
        <w:rPr>
          <w:rFonts w:ascii="GHEA Grapalat" w:hAnsi="GHEA Grapalat"/>
        </w:rPr>
        <w:t xml:space="preserve"> </w:t>
      </w:r>
      <w:proofErr w:type="spellStart"/>
      <w:r w:rsidRPr="002E1DAA">
        <w:rPr>
          <w:rFonts w:ascii="GHEA Grapalat" w:hAnsi="GHEA Grapalat"/>
        </w:rPr>
        <w:t>կապված</w:t>
      </w:r>
      <w:proofErr w:type="spellEnd"/>
      <w:r w:rsidRPr="002E1DAA">
        <w:rPr>
          <w:rFonts w:ascii="GHEA Grapalat" w:hAnsi="GHEA Grapalat"/>
        </w:rPr>
        <w:t xml:space="preserve">՝ </w:t>
      </w:r>
      <w:proofErr w:type="spellStart"/>
      <w:r w:rsidRPr="002E1DAA">
        <w:rPr>
          <w:rFonts w:ascii="GHEA Grapalat" w:hAnsi="GHEA Grapalat"/>
        </w:rPr>
        <w:t>հանրային</w:t>
      </w:r>
      <w:proofErr w:type="spellEnd"/>
      <w:r w:rsidRPr="002E1DAA">
        <w:rPr>
          <w:rFonts w:ascii="GHEA Grapalat" w:hAnsi="GHEA Grapalat"/>
        </w:rPr>
        <w:t xml:space="preserve"> </w:t>
      </w:r>
      <w:proofErr w:type="spellStart"/>
      <w:r w:rsidRPr="002E1DAA">
        <w:rPr>
          <w:rFonts w:ascii="GHEA Grapalat" w:hAnsi="GHEA Grapalat"/>
        </w:rPr>
        <w:t>սննդի</w:t>
      </w:r>
      <w:proofErr w:type="spellEnd"/>
      <w:r w:rsidRPr="002E1DAA">
        <w:rPr>
          <w:rFonts w:ascii="GHEA Grapalat" w:hAnsi="GHEA Grapalat"/>
        </w:rPr>
        <w:t xml:space="preserve"> (</w:t>
      </w:r>
      <w:proofErr w:type="spellStart"/>
      <w:r w:rsidRPr="002E1DAA">
        <w:rPr>
          <w:rFonts w:ascii="GHEA Grapalat" w:hAnsi="GHEA Grapalat"/>
        </w:rPr>
        <w:t>նախաճաշի</w:t>
      </w:r>
      <w:proofErr w:type="spellEnd"/>
      <w:r w:rsidRPr="002E1DAA">
        <w:rPr>
          <w:rFonts w:ascii="GHEA Grapalat" w:hAnsi="GHEA Grapalat"/>
        </w:rPr>
        <w:t xml:space="preserve">, </w:t>
      </w:r>
      <w:proofErr w:type="spellStart"/>
      <w:r w:rsidRPr="002E1DAA">
        <w:rPr>
          <w:rFonts w:ascii="GHEA Grapalat" w:hAnsi="GHEA Grapalat"/>
        </w:rPr>
        <w:t>ճաշի</w:t>
      </w:r>
      <w:proofErr w:type="spellEnd"/>
      <w:r w:rsidRPr="002E1DAA">
        <w:rPr>
          <w:rFonts w:ascii="GHEA Grapalat" w:hAnsi="GHEA Grapalat"/>
        </w:rPr>
        <w:t xml:space="preserve">, </w:t>
      </w:r>
      <w:proofErr w:type="spellStart"/>
      <w:r w:rsidRPr="002E1DAA">
        <w:rPr>
          <w:rFonts w:ascii="GHEA Grapalat" w:hAnsi="GHEA Grapalat"/>
        </w:rPr>
        <w:t>ընթրիքի</w:t>
      </w:r>
      <w:proofErr w:type="spellEnd"/>
      <w:r w:rsidRPr="002E1DAA">
        <w:rPr>
          <w:rFonts w:ascii="GHEA Grapalat" w:hAnsi="GHEA Grapalat"/>
        </w:rPr>
        <w:t xml:space="preserve">) ոլորտի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ինչպես</w:t>
      </w:r>
      <w:proofErr w:type="spellEnd"/>
      <w:r w:rsidRPr="002E1DAA">
        <w:rPr>
          <w:rFonts w:ascii="GHEA Grapalat" w:hAnsi="GHEA Grapalat"/>
        </w:rPr>
        <w:t xml:space="preserve"> </w:t>
      </w:r>
      <w:proofErr w:type="spellStart"/>
      <w:r w:rsidRPr="002E1DAA">
        <w:rPr>
          <w:rFonts w:ascii="GHEA Grapalat" w:hAnsi="GHEA Grapalat"/>
        </w:rPr>
        <w:t>նաև</w:t>
      </w:r>
      <w:proofErr w:type="spellEnd"/>
      <w:r w:rsidRPr="002E1DAA">
        <w:rPr>
          <w:rFonts w:ascii="GHEA Grapalat" w:hAnsi="GHEA Grapalat"/>
        </w:rPr>
        <w:t xml:space="preserve"> </w:t>
      </w:r>
      <w:proofErr w:type="spellStart"/>
      <w:r w:rsidRPr="002E1DAA">
        <w:rPr>
          <w:rFonts w:ascii="GHEA Grapalat" w:hAnsi="GHEA Grapalat"/>
        </w:rPr>
        <w:t>սույն</w:t>
      </w:r>
      <w:proofErr w:type="spellEnd"/>
      <w:r w:rsidRPr="002E1DAA">
        <w:rPr>
          <w:rFonts w:ascii="GHEA Grapalat" w:hAnsi="GHEA Grapalat"/>
        </w:rPr>
        <w:t xml:space="preserve"> կետում </w:t>
      </w:r>
      <w:proofErr w:type="spellStart"/>
      <w:r w:rsidRPr="002E1DAA">
        <w:rPr>
          <w:rFonts w:ascii="GHEA Grapalat" w:hAnsi="GHEA Grapalat"/>
        </w:rPr>
        <w:t>նշված</w:t>
      </w:r>
      <w:proofErr w:type="spellEnd"/>
      <w:r w:rsidRPr="002E1DAA">
        <w:rPr>
          <w:rFonts w:ascii="GHEA Grapalat" w:hAnsi="GHEA Grapalat"/>
        </w:rPr>
        <w:t xml:space="preserve"> </w:t>
      </w:r>
      <w:proofErr w:type="spellStart"/>
      <w:r w:rsidRPr="002E1DAA">
        <w:rPr>
          <w:rFonts w:ascii="GHEA Grapalat" w:hAnsi="GHEA Grapalat"/>
        </w:rPr>
        <w:t>աշխատանքներին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ծառայություններին</w:t>
      </w:r>
      <w:proofErr w:type="spellEnd"/>
      <w:r w:rsidRPr="002E1DAA">
        <w:rPr>
          <w:rFonts w:ascii="GHEA Grapalat" w:hAnsi="GHEA Grapalat"/>
        </w:rPr>
        <w:t xml:space="preserve"> </w:t>
      </w:r>
      <w:proofErr w:type="spellStart"/>
      <w:r w:rsidRPr="002E1DAA">
        <w:rPr>
          <w:rFonts w:ascii="GHEA Grapalat" w:hAnsi="GHEA Grapalat"/>
        </w:rPr>
        <w:t>համանման</w:t>
      </w:r>
      <w:proofErr w:type="spellEnd"/>
      <w:r w:rsidRPr="002E1DAA">
        <w:rPr>
          <w:rFonts w:ascii="GHEA Grapalat" w:hAnsi="GHEA Grapalat"/>
        </w:rPr>
        <w:t xml:space="preserve"> այլ </w:t>
      </w:r>
      <w:proofErr w:type="spellStart"/>
      <w:r w:rsidRPr="002E1DAA">
        <w:rPr>
          <w:rFonts w:ascii="GHEA Grapalat" w:hAnsi="GHEA Grapalat"/>
        </w:rPr>
        <w:t>աշխատանքներ</w:t>
      </w:r>
      <w:proofErr w:type="spellEnd"/>
      <w:r w:rsidRPr="002E1DAA">
        <w:rPr>
          <w:rFonts w:ascii="GHEA Grapalat" w:hAnsi="GHEA Grapalat"/>
        </w:rPr>
        <w:t xml:space="preserve"> </w:t>
      </w:r>
      <w:proofErr w:type="spellStart"/>
      <w:r w:rsidRPr="002E1DAA">
        <w:rPr>
          <w:rFonts w:ascii="GHEA Grapalat" w:hAnsi="GHEA Grapalat"/>
        </w:rPr>
        <w:t>կատարողները</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ծառայություններ</w:t>
      </w:r>
      <w:proofErr w:type="spellEnd"/>
      <w:r w:rsidRPr="002E1DAA">
        <w:rPr>
          <w:rFonts w:ascii="GHEA Grapalat" w:hAnsi="GHEA Grapalat"/>
        </w:rPr>
        <w:t xml:space="preserve"> </w:t>
      </w:r>
      <w:proofErr w:type="spellStart"/>
      <w:r w:rsidRPr="002E1DAA">
        <w:rPr>
          <w:rFonts w:ascii="GHEA Grapalat" w:hAnsi="GHEA Grapalat"/>
        </w:rPr>
        <w:t>մատուցողները</w:t>
      </w:r>
      <w:proofErr w:type="spellEnd"/>
      <w:r w:rsidRPr="002E1DAA">
        <w:rPr>
          <w:rFonts w:ascii="GHEA Grapalat" w:hAnsi="GHEA Grapalat"/>
        </w:rPr>
        <w:t>.</w:t>
      </w:r>
    </w:p>
    <w:p w14:paraId="3E2E8FDF"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2.1) Հայաստանի </w:t>
      </w:r>
      <w:proofErr w:type="spellStart"/>
      <w:r w:rsidRPr="002E1DAA">
        <w:rPr>
          <w:rFonts w:ascii="GHEA Grapalat" w:hAnsi="GHEA Grapalat"/>
        </w:rPr>
        <w:t>Հանրապետությունում</w:t>
      </w:r>
      <w:proofErr w:type="spellEnd"/>
      <w:r w:rsidRPr="002E1DAA">
        <w:rPr>
          <w:rFonts w:ascii="GHEA Grapalat" w:hAnsi="GHEA Grapalat"/>
        </w:rPr>
        <w:t xml:space="preserve"> </w:t>
      </w:r>
      <w:proofErr w:type="spellStart"/>
      <w:r w:rsidRPr="002E1DAA">
        <w:rPr>
          <w:rFonts w:ascii="GHEA Grapalat" w:hAnsi="GHEA Grapalat"/>
        </w:rPr>
        <w:t>կիրառվող</w:t>
      </w:r>
      <w:proofErr w:type="spellEnd"/>
      <w:r w:rsidRPr="002E1DAA">
        <w:rPr>
          <w:rFonts w:ascii="GHEA Grapalat" w:hAnsi="GHEA Grapalat"/>
        </w:rPr>
        <w:t xml:space="preserve">՝ </w:t>
      </w:r>
      <w:proofErr w:type="spellStart"/>
      <w:r w:rsidRPr="002E1DAA">
        <w:rPr>
          <w:rFonts w:ascii="GHEA Grapalat" w:hAnsi="GHEA Grapalat"/>
        </w:rPr>
        <w:t>տնտեսական</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w:t>
      </w:r>
      <w:proofErr w:type="spellStart"/>
      <w:r w:rsidRPr="002E1DAA">
        <w:rPr>
          <w:rFonts w:ascii="GHEA Grapalat" w:hAnsi="GHEA Grapalat"/>
        </w:rPr>
        <w:t>դասակարգչի</w:t>
      </w:r>
      <w:proofErr w:type="spellEnd"/>
      <w:r w:rsidRPr="002E1DAA">
        <w:rPr>
          <w:rFonts w:ascii="GHEA Grapalat" w:hAnsi="GHEA Grapalat"/>
        </w:rPr>
        <w:t xml:space="preserve"> «M (ԷՄ) </w:t>
      </w:r>
      <w:proofErr w:type="spellStart"/>
      <w:r w:rsidRPr="002E1DAA">
        <w:rPr>
          <w:rFonts w:ascii="GHEA Grapalat" w:hAnsi="GHEA Grapalat"/>
        </w:rPr>
        <w:t>Մասնագիտական</w:t>
      </w:r>
      <w:proofErr w:type="spellEnd"/>
      <w:r w:rsidRPr="002E1DAA">
        <w:rPr>
          <w:rFonts w:ascii="GHEA Grapalat" w:hAnsi="GHEA Grapalat"/>
        </w:rPr>
        <w:t xml:space="preserve">, </w:t>
      </w:r>
      <w:proofErr w:type="spellStart"/>
      <w:r w:rsidRPr="002E1DAA">
        <w:rPr>
          <w:rFonts w:ascii="GHEA Grapalat" w:hAnsi="GHEA Grapalat"/>
        </w:rPr>
        <w:t>գիտական</w:t>
      </w:r>
      <w:proofErr w:type="spellEnd"/>
      <w:r w:rsidRPr="002E1DAA">
        <w:rPr>
          <w:rFonts w:ascii="GHEA Grapalat" w:hAnsi="GHEA Grapalat"/>
        </w:rPr>
        <w:t xml:space="preserve"> և </w:t>
      </w:r>
      <w:proofErr w:type="spellStart"/>
      <w:r w:rsidRPr="002E1DAA">
        <w:rPr>
          <w:rFonts w:ascii="GHEA Grapalat" w:hAnsi="GHEA Grapalat"/>
        </w:rPr>
        <w:t>տեխնիկական</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բաժնում</w:t>
      </w:r>
      <w:proofErr w:type="spellEnd"/>
      <w:r w:rsidRPr="002E1DAA">
        <w:rPr>
          <w:rFonts w:ascii="GHEA Grapalat" w:hAnsi="GHEA Grapalat"/>
        </w:rPr>
        <w:t xml:space="preserve"> </w:t>
      </w:r>
      <w:proofErr w:type="spellStart"/>
      <w:r w:rsidRPr="002E1DAA">
        <w:rPr>
          <w:rFonts w:ascii="GHEA Grapalat" w:hAnsi="GHEA Grapalat"/>
        </w:rPr>
        <w:t>ներառվող</w:t>
      </w:r>
      <w:proofErr w:type="spellEnd"/>
      <w:r w:rsidRPr="002E1DAA">
        <w:rPr>
          <w:rFonts w:ascii="GHEA Grapalat" w:hAnsi="GHEA Grapalat"/>
        </w:rPr>
        <w:t xml:space="preserve"> «70</w:t>
      </w:r>
      <w:r w:rsidRPr="002E1DAA">
        <w:rPr>
          <w:rFonts w:ascii="Cambria Math" w:hAnsi="Cambria Math" w:cs="Cambria Math"/>
        </w:rPr>
        <w:t>․</w:t>
      </w:r>
      <w:r w:rsidRPr="002E1DAA">
        <w:rPr>
          <w:rFonts w:ascii="GHEA Grapalat" w:hAnsi="GHEA Grapalat"/>
        </w:rPr>
        <w:t xml:space="preserve"> </w:t>
      </w:r>
      <w:proofErr w:type="spellStart"/>
      <w:r w:rsidRPr="002E1DAA">
        <w:rPr>
          <w:rFonts w:ascii="GHEA Grapalat" w:hAnsi="GHEA Grapalat" w:cs="GHEA Grapalat"/>
        </w:rPr>
        <w:t>Գլխամասային</w:t>
      </w:r>
      <w:proofErr w:type="spellEnd"/>
      <w:r w:rsidRPr="002E1DAA">
        <w:rPr>
          <w:rFonts w:ascii="GHEA Grapalat" w:hAnsi="GHEA Grapalat"/>
        </w:rPr>
        <w:t xml:space="preserve"> </w:t>
      </w:r>
      <w:proofErr w:type="spellStart"/>
      <w:r w:rsidRPr="002E1DAA">
        <w:rPr>
          <w:rFonts w:ascii="GHEA Grapalat" w:hAnsi="GHEA Grapalat" w:cs="GHEA Grapalat"/>
        </w:rPr>
        <w:t>գրասենյակների</w:t>
      </w:r>
      <w:proofErr w:type="spellEnd"/>
      <w:r w:rsidRPr="002E1DAA">
        <w:rPr>
          <w:rFonts w:ascii="GHEA Grapalat" w:hAnsi="GHEA Grapalat"/>
        </w:rPr>
        <w:t xml:space="preserve"> </w:t>
      </w:r>
      <w:proofErr w:type="spellStart"/>
      <w:r w:rsidRPr="002E1DAA">
        <w:rPr>
          <w:rFonts w:ascii="GHEA Grapalat" w:hAnsi="GHEA Grapalat" w:cs="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cs="GHEA Grapalat"/>
        </w:rPr>
        <w:t>կառավարման</w:t>
      </w:r>
      <w:proofErr w:type="spellEnd"/>
      <w:r w:rsidRPr="002E1DAA">
        <w:rPr>
          <w:rFonts w:ascii="GHEA Grapalat" w:hAnsi="GHEA Grapalat"/>
        </w:rPr>
        <w:t xml:space="preserve"> </w:t>
      </w:r>
      <w:proofErr w:type="spellStart"/>
      <w:r w:rsidRPr="002E1DAA">
        <w:rPr>
          <w:rFonts w:ascii="GHEA Grapalat" w:hAnsi="GHEA Grapalat" w:cs="GHEA Grapalat"/>
        </w:rPr>
        <w:t>հարցերով</w:t>
      </w:r>
      <w:proofErr w:type="spellEnd"/>
      <w:r w:rsidRPr="002E1DAA">
        <w:rPr>
          <w:rFonts w:ascii="GHEA Grapalat" w:hAnsi="GHEA Grapalat"/>
        </w:rPr>
        <w:t xml:space="preserve"> </w:t>
      </w:r>
      <w:proofErr w:type="spellStart"/>
      <w:r w:rsidRPr="002E1DAA">
        <w:rPr>
          <w:rFonts w:ascii="GHEA Grapalat" w:hAnsi="GHEA Grapalat" w:cs="GHEA Grapalat"/>
        </w:rPr>
        <w:t>խորհրդատվական</w:t>
      </w:r>
      <w:proofErr w:type="spellEnd"/>
      <w:r w:rsidRPr="002E1DAA">
        <w:rPr>
          <w:rFonts w:ascii="GHEA Grapalat" w:hAnsi="GHEA Grapalat"/>
        </w:rPr>
        <w:t xml:space="preserve"> </w:t>
      </w:r>
      <w:proofErr w:type="spellStart"/>
      <w:r w:rsidRPr="002E1DAA">
        <w:rPr>
          <w:rFonts w:ascii="GHEA Grapalat" w:hAnsi="GHEA Grapalat" w:cs="GHEA Grapalat"/>
        </w:rPr>
        <w:t>ծառայություններ</w:t>
      </w:r>
      <w:proofErr w:type="spellEnd"/>
      <w:r w:rsidRPr="002E1DAA">
        <w:rPr>
          <w:rFonts w:ascii="GHEA Grapalat" w:hAnsi="GHEA Grapalat" w:cs="GHEA Grapalat"/>
        </w:rPr>
        <w:t>»</w:t>
      </w:r>
      <w:r w:rsidRPr="002E1DAA">
        <w:rPr>
          <w:rFonts w:ascii="GHEA Grapalat" w:hAnsi="GHEA Grapalat"/>
        </w:rPr>
        <w:t xml:space="preserve"> </w:t>
      </w:r>
      <w:r w:rsidRPr="002E1DAA">
        <w:rPr>
          <w:rFonts w:ascii="GHEA Grapalat" w:hAnsi="GHEA Grapalat" w:cs="GHEA Grapalat"/>
        </w:rPr>
        <w:t>և</w:t>
      </w:r>
      <w:r w:rsidRPr="002E1DAA">
        <w:rPr>
          <w:rFonts w:ascii="GHEA Grapalat" w:hAnsi="GHEA Grapalat"/>
        </w:rPr>
        <w:t xml:space="preserve"> </w:t>
      </w:r>
      <w:r w:rsidRPr="002E1DAA">
        <w:rPr>
          <w:rFonts w:ascii="GHEA Grapalat" w:hAnsi="GHEA Grapalat" w:cs="GHEA Grapalat"/>
        </w:rPr>
        <w:t>«</w:t>
      </w:r>
      <w:r w:rsidRPr="002E1DAA">
        <w:rPr>
          <w:rFonts w:ascii="GHEA Grapalat" w:hAnsi="GHEA Grapalat"/>
        </w:rPr>
        <w:t>N (</w:t>
      </w:r>
      <w:r w:rsidRPr="002E1DAA">
        <w:rPr>
          <w:rFonts w:ascii="GHEA Grapalat" w:hAnsi="GHEA Grapalat" w:cs="GHEA Grapalat"/>
        </w:rPr>
        <w:t>ԷՆ</w:t>
      </w:r>
      <w:r w:rsidRPr="002E1DAA">
        <w:rPr>
          <w:rFonts w:ascii="GHEA Grapalat" w:hAnsi="GHEA Grapalat"/>
        </w:rPr>
        <w:t xml:space="preserve">) </w:t>
      </w:r>
      <w:r w:rsidRPr="002E1DAA">
        <w:rPr>
          <w:rFonts w:ascii="GHEA Grapalat" w:hAnsi="GHEA Grapalat" w:cs="GHEA Grapalat"/>
        </w:rPr>
        <w:t>Վարչարարական</w:t>
      </w:r>
      <w:r w:rsidRPr="002E1DAA">
        <w:rPr>
          <w:rFonts w:ascii="GHEA Grapalat" w:hAnsi="GHEA Grapalat"/>
        </w:rPr>
        <w:t xml:space="preserve"> </w:t>
      </w:r>
      <w:r w:rsidRPr="002E1DAA">
        <w:rPr>
          <w:rFonts w:ascii="GHEA Grapalat" w:hAnsi="GHEA Grapalat" w:cs="GHEA Grapalat"/>
        </w:rPr>
        <w:t>և</w:t>
      </w:r>
      <w:r w:rsidRPr="002E1DAA">
        <w:rPr>
          <w:rFonts w:ascii="GHEA Grapalat" w:hAnsi="GHEA Grapalat"/>
        </w:rPr>
        <w:t xml:space="preserve"> </w:t>
      </w:r>
      <w:proofErr w:type="spellStart"/>
      <w:r w:rsidRPr="002E1DAA">
        <w:rPr>
          <w:rFonts w:ascii="GHEA Grapalat" w:hAnsi="GHEA Grapalat" w:cs="GHEA Grapalat"/>
        </w:rPr>
        <w:t>օժանդակ</w:t>
      </w:r>
      <w:proofErr w:type="spellEnd"/>
      <w:r w:rsidRPr="002E1DAA">
        <w:rPr>
          <w:rFonts w:ascii="GHEA Grapalat" w:hAnsi="GHEA Grapalat"/>
        </w:rPr>
        <w:t xml:space="preserve"> </w:t>
      </w:r>
      <w:proofErr w:type="spellStart"/>
      <w:r w:rsidRPr="002E1DAA">
        <w:rPr>
          <w:rFonts w:ascii="GHEA Grapalat" w:hAnsi="GHEA Grapalat" w:cs="GHEA Grapalat"/>
        </w:rPr>
        <w:t>գործունեություն</w:t>
      </w:r>
      <w:proofErr w:type="spellEnd"/>
      <w:r w:rsidRPr="002E1DAA">
        <w:rPr>
          <w:rFonts w:ascii="GHEA Grapalat" w:hAnsi="GHEA Grapalat" w:cs="GHEA Grapalat"/>
        </w:rPr>
        <w:t>»</w:t>
      </w:r>
      <w:r w:rsidRPr="002E1DAA">
        <w:rPr>
          <w:rFonts w:ascii="GHEA Grapalat" w:hAnsi="GHEA Grapalat"/>
        </w:rPr>
        <w:t xml:space="preserve"> </w:t>
      </w:r>
      <w:proofErr w:type="spellStart"/>
      <w:r w:rsidRPr="002E1DAA">
        <w:rPr>
          <w:rFonts w:ascii="GHEA Grapalat" w:hAnsi="GHEA Grapalat" w:cs="GHEA Grapalat"/>
        </w:rPr>
        <w:t>բաժնում</w:t>
      </w:r>
      <w:proofErr w:type="spellEnd"/>
      <w:r w:rsidRPr="002E1DAA">
        <w:rPr>
          <w:rFonts w:ascii="GHEA Grapalat" w:hAnsi="GHEA Grapalat"/>
        </w:rPr>
        <w:t xml:space="preserve"> </w:t>
      </w:r>
      <w:proofErr w:type="spellStart"/>
      <w:r w:rsidRPr="002E1DAA">
        <w:rPr>
          <w:rFonts w:ascii="GHEA Grapalat" w:hAnsi="GHEA Grapalat" w:cs="GHEA Grapalat"/>
        </w:rPr>
        <w:t>ներառվող</w:t>
      </w:r>
      <w:proofErr w:type="spellEnd"/>
      <w:r w:rsidRPr="002E1DAA">
        <w:rPr>
          <w:rFonts w:ascii="GHEA Grapalat" w:hAnsi="GHEA Grapalat"/>
        </w:rPr>
        <w:t xml:space="preserve"> </w:t>
      </w:r>
      <w:r w:rsidRPr="002E1DAA">
        <w:rPr>
          <w:rFonts w:ascii="GHEA Grapalat" w:hAnsi="GHEA Grapalat" w:cs="GHEA Grapalat"/>
        </w:rPr>
        <w:t>«</w:t>
      </w:r>
      <w:r w:rsidRPr="002E1DAA">
        <w:rPr>
          <w:rFonts w:ascii="GHEA Grapalat" w:hAnsi="GHEA Grapalat"/>
        </w:rPr>
        <w:t>78.2</w:t>
      </w:r>
      <w:r w:rsidRPr="002E1DAA">
        <w:rPr>
          <w:rFonts w:ascii="Cambria Math" w:hAnsi="Cambria Math" w:cs="Cambria Math"/>
        </w:rPr>
        <w:t>․</w:t>
      </w:r>
      <w:r w:rsidRPr="002E1DAA">
        <w:rPr>
          <w:rFonts w:ascii="GHEA Grapalat" w:hAnsi="GHEA Grapalat"/>
        </w:rPr>
        <w:t xml:space="preserve"> </w:t>
      </w:r>
      <w:proofErr w:type="spellStart"/>
      <w:r w:rsidRPr="002E1DAA">
        <w:rPr>
          <w:rFonts w:ascii="GHEA Grapalat" w:hAnsi="GHEA Grapalat" w:cs="GHEA Grapalat"/>
        </w:rPr>
        <w:t>Ժամանակավոր</w:t>
      </w:r>
      <w:proofErr w:type="spellEnd"/>
      <w:r w:rsidRPr="002E1DAA">
        <w:rPr>
          <w:rFonts w:ascii="GHEA Grapalat" w:hAnsi="GHEA Grapalat"/>
        </w:rPr>
        <w:t xml:space="preserve"> </w:t>
      </w:r>
      <w:proofErr w:type="spellStart"/>
      <w:r w:rsidRPr="002E1DAA">
        <w:rPr>
          <w:rFonts w:ascii="GHEA Grapalat" w:hAnsi="GHEA Grapalat" w:cs="GHEA Grapalat"/>
        </w:rPr>
        <w:t>աշխատուժով</w:t>
      </w:r>
      <w:proofErr w:type="spellEnd"/>
      <w:r w:rsidRPr="002E1DAA">
        <w:rPr>
          <w:rFonts w:ascii="GHEA Grapalat" w:hAnsi="GHEA Grapalat"/>
        </w:rPr>
        <w:t xml:space="preserve"> </w:t>
      </w:r>
      <w:proofErr w:type="spellStart"/>
      <w:r w:rsidRPr="002E1DAA">
        <w:rPr>
          <w:rFonts w:ascii="GHEA Grapalat" w:hAnsi="GHEA Grapalat" w:cs="GHEA Grapalat"/>
        </w:rPr>
        <w:t>ապահովման</w:t>
      </w:r>
      <w:proofErr w:type="spellEnd"/>
      <w:r w:rsidRPr="002E1DAA">
        <w:rPr>
          <w:rFonts w:ascii="GHEA Grapalat" w:hAnsi="GHEA Grapalat"/>
        </w:rPr>
        <w:t xml:space="preserve"> </w:t>
      </w:r>
      <w:proofErr w:type="spellStart"/>
      <w:r w:rsidRPr="002E1DAA">
        <w:rPr>
          <w:rFonts w:ascii="GHEA Grapalat" w:hAnsi="GHEA Grapalat" w:cs="GHEA Grapalat"/>
        </w:rPr>
        <w:t>գործունեություն</w:t>
      </w:r>
      <w:proofErr w:type="spellEnd"/>
      <w:r w:rsidRPr="002E1DAA">
        <w:rPr>
          <w:rFonts w:ascii="GHEA Grapalat" w:hAnsi="GHEA Grapalat" w:cs="GHEA Grapalat"/>
        </w:rPr>
        <w:t>»</w:t>
      </w:r>
      <w:r w:rsidRPr="002E1DAA">
        <w:rPr>
          <w:rFonts w:ascii="GHEA Grapalat" w:hAnsi="GHEA Grapalat"/>
        </w:rPr>
        <w:t xml:space="preserve">, </w:t>
      </w:r>
      <w:r w:rsidRPr="002E1DAA">
        <w:rPr>
          <w:rFonts w:ascii="GHEA Grapalat" w:hAnsi="GHEA Grapalat" w:cs="GHEA Grapalat"/>
        </w:rPr>
        <w:t>«</w:t>
      </w:r>
      <w:r w:rsidRPr="002E1DAA">
        <w:rPr>
          <w:rFonts w:ascii="GHEA Grapalat" w:hAnsi="GHEA Grapalat"/>
        </w:rPr>
        <w:t>78.3</w:t>
      </w:r>
      <w:r w:rsidRPr="002E1DAA">
        <w:rPr>
          <w:rFonts w:ascii="Cambria Math" w:hAnsi="Cambria Math" w:cs="Cambria Math"/>
        </w:rPr>
        <w:t>․</w:t>
      </w:r>
      <w:r w:rsidRPr="002E1DAA">
        <w:rPr>
          <w:rFonts w:ascii="GHEA Grapalat" w:hAnsi="GHEA Grapalat"/>
        </w:rPr>
        <w:t xml:space="preserve"> </w:t>
      </w:r>
      <w:proofErr w:type="spellStart"/>
      <w:r w:rsidRPr="002E1DAA">
        <w:rPr>
          <w:rFonts w:ascii="GHEA Grapalat" w:hAnsi="GHEA Grapalat" w:cs="GHEA Grapalat"/>
        </w:rPr>
        <w:t>Աշխ</w:t>
      </w:r>
      <w:r w:rsidRPr="002E1DAA">
        <w:rPr>
          <w:rFonts w:ascii="GHEA Grapalat" w:hAnsi="GHEA Grapalat"/>
        </w:rPr>
        <w:t>ատուժով</w:t>
      </w:r>
      <w:proofErr w:type="spellEnd"/>
      <w:r w:rsidRPr="002E1DAA">
        <w:rPr>
          <w:rFonts w:ascii="GHEA Grapalat" w:hAnsi="GHEA Grapalat"/>
        </w:rPr>
        <w:t xml:space="preserve"> </w:t>
      </w:r>
      <w:proofErr w:type="spellStart"/>
      <w:r w:rsidRPr="002E1DAA">
        <w:rPr>
          <w:rFonts w:ascii="GHEA Grapalat" w:hAnsi="GHEA Grapalat"/>
        </w:rPr>
        <w:t>ապահովման</w:t>
      </w:r>
      <w:proofErr w:type="spellEnd"/>
      <w:r w:rsidRPr="002E1DAA">
        <w:rPr>
          <w:rFonts w:ascii="GHEA Grapalat" w:hAnsi="GHEA Grapalat"/>
        </w:rPr>
        <w:t xml:space="preserve"> այլ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գործունեություններ</w:t>
      </w:r>
      <w:proofErr w:type="spellEnd"/>
      <w:r w:rsidRPr="002E1DAA">
        <w:rPr>
          <w:rFonts w:ascii="GHEA Grapalat" w:hAnsi="GHEA Grapalat"/>
        </w:rPr>
        <w:t xml:space="preserve"> </w:t>
      </w:r>
      <w:proofErr w:type="spellStart"/>
      <w:r w:rsidRPr="002E1DAA">
        <w:rPr>
          <w:rFonts w:ascii="GHEA Grapalat" w:hAnsi="GHEA Grapalat"/>
        </w:rPr>
        <w:t>իրականացնողները</w:t>
      </w:r>
      <w:proofErr w:type="spellEnd"/>
      <w:r w:rsidRPr="002E1DAA">
        <w:rPr>
          <w:rFonts w:ascii="GHEA Grapalat" w:hAnsi="GHEA Grapalat"/>
        </w:rPr>
        <w:t xml:space="preserve">. </w:t>
      </w:r>
    </w:p>
    <w:p w14:paraId="1B522439"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2.2) </w:t>
      </w:r>
      <w:proofErr w:type="spellStart"/>
      <w:r w:rsidRPr="002E1DAA">
        <w:rPr>
          <w:rFonts w:ascii="GHEA Grapalat" w:hAnsi="GHEA Grapalat"/>
        </w:rPr>
        <w:t>միջմարզային</w:t>
      </w:r>
      <w:proofErr w:type="spellEnd"/>
      <w:r w:rsidRPr="002E1DAA">
        <w:rPr>
          <w:rFonts w:ascii="GHEA Grapalat" w:hAnsi="GHEA Grapalat"/>
        </w:rPr>
        <w:t xml:space="preserve">, </w:t>
      </w:r>
      <w:proofErr w:type="spellStart"/>
      <w:r w:rsidRPr="002E1DAA">
        <w:rPr>
          <w:rFonts w:ascii="GHEA Grapalat" w:hAnsi="GHEA Grapalat"/>
        </w:rPr>
        <w:t>ներմարզային</w:t>
      </w:r>
      <w:proofErr w:type="spellEnd"/>
      <w:r w:rsidRPr="002E1DAA">
        <w:rPr>
          <w:rFonts w:ascii="GHEA Grapalat" w:hAnsi="GHEA Grapalat"/>
        </w:rPr>
        <w:t xml:space="preserve"> </w:t>
      </w:r>
      <w:proofErr w:type="spellStart"/>
      <w:r w:rsidRPr="002E1DAA">
        <w:rPr>
          <w:rFonts w:ascii="GHEA Grapalat" w:hAnsi="GHEA Grapalat"/>
        </w:rPr>
        <w:t>երթուղու</w:t>
      </w:r>
      <w:proofErr w:type="spellEnd"/>
      <w:r w:rsidRPr="002E1DAA">
        <w:rPr>
          <w:rFonts w:ascii="GHEA Grapalat" w:hAnsi="GHEA Grapalat"/>
        </w:rPr>
        <w:t xml:space="preserve"> </w:t>
      </w:r>
      <w:proofErr w:type="spellStart"/>
      <w:r w:rsidRPr="002E1DAA">
        <w:rPr>
          <w:rFonts w:ascii="GHEA Grapalat" w:hAnsi="GHEA Grapalat"/>
        </w:rPr>
        <w:t>շահագործման</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ավտոբուսներով</w:t>
      </w:r>
      <w:proofErr w:type="spellEnd"/>
      <w:r w:rsidRPr="002E1DAA">
        <w:rPr>
          <w:rFonts w:ascii="GHEA Grapalat" w:hAnsi="GHEA Grapalat"/>
        </w:rPr>
        <w:t xml:space="preserve"> (</w:t>
      </w:r>
      <w:proofErr w:type="spellStart"/>
      <w:r w:rsidRPr="002E1DAA">
        <w:rPr>
          <w:rFonts w:ascii="GHEA Grapalat" w:hAnsi="GHEA Grapalat"/>
        </w:rPr>
        <w:t>միկրոավտոբուսներով</w:t>
      </w:r>
      <w:proofErr w:type="spellEnd"/>
      <w:r w:rsidRPr="002E1DAA">
        <w:rPr>
          <w:rFonts w:ascii="GHEA Grapalat" w:hAnsi="GHEA Grapalat"/>
        </w:rPr>
        <w:t xml:space="preserve">) </w:t>
      </w:r>
      <w:proofErr w:type="spellStart"/>
      <w:r w:rsidRPr="002E1DAA">
        <w:rPr>
          <w:rFonts w:ascii="GHEA Grapalat" w:hAnsi="GHEA Grapalat"/>
        </w:rPr>
        <w:t>միջմարզային</w:t>
      </w:r>
      <w:proofErr w:type="spellEnd"/>
      <w:r w:rsidRPr="002E1DAA">
        <w:rPr>
          <w:rFonts w:ascii="GHEA Grapalat" w:hAnsi="GHEA Grapalat"/>
        </w:rPr>
        <w:t xml:space="preserve">, </w:t>
      </w:r>
      <w:proofErr w:type="spellStart"/>
      <w:r w:rsidRPr="002E1DAA">
        <w:rPr>
          <w:rFonts w:ascii="GHEA Grapalat" w:hAnsi="GHEA Grapalat"/>
        </w:rPr>
        <w:t>ներմարզային</w:t>
      </w:r>
      <w:proofErr w:type="spellEnd"/>
      <w:r w:rsidRPr="002E1DAA">
        <w:rPr>
          <w:rFonts w:ascii="GHEA Grapalat" w:hAnsi="GHEA Grapalat"/>
        </w:rPr>
        <w:t xml:space="preserve"> </w:t>
      </w:r>
      <w:proofErr w:type="spellStart"/>
      <w:r w:rsidRPr="002E1DAA">
        <w:rPr>
          <w:rFonts w:ascii="GHEA Grapalat" w:hAnsi="GHEA Grapalat"/>
        </w:rPr>
        <w:t>երթուղով</w:t>
      </w:r>
      <w:proofErr w:type="spellEnd"/>
      <w:r w:rsidRPr="002E1DAA">
        <w:rPr>
          <w:rFonts w:ascii="GHEA Grapalat" w:hAnsi="GHEA Grapalat"/>
        </w:rPr>
        <w:t xml:space="preserve"> </w:t>
      </w:r>
      <w:proofErr w:type="spellStart"/>
      <w:r w:rsidRPr="002E1DAA">
        <w:rPr>
          <w:rFonts w:ascii="GHEA Grapalat" w:hAnsi="GHEA Grapalat"/>
        </w:rPr>
        <w:t>ուղևորափոխադրումների</w:t>
      </w:r>
      <w:proofErr w:type="spellEnd"/>
      <w:r w:rsidRPr="002E1DAA">
        <w:rPr>
          <w:rFonts w:ascii="GHEA Grapalat" w:hAnsi="GHEA Grapalat"/>
        </w:rPr>
        <w:t xml:space="preserve"> </w:t>
      </w:r>
      <w:proofErr w:type="spellStart"/>
      <w:r w:rsidRPr="002E1DAA">
        <w:rPr>
          <w:rFonts w:ascii="GHEA Grapalat" w:hAnsi="GHEA Grapalat"/>
        </w:rPr>
        <w:t>կազմակերպման</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իրականացնողները</w:t>
      </w:r>
      <w:proofErr w:type="spellEnd"/>
      <w:r w:rsidRPr="002E1DAA">
        <w:rPr>
          <w:rFonts w:ascii="GHEA Grapalat" w:hAnsi="GHEA Grapalat"/>
        </w:rPr>
        <w:t>.</w:t>
      </w:r>
    </w:p>
    <w:p w14:paraId="394459C0"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3) </w:t>
      </w:r>
      <w:r w:rsidRPr="002E1DAA">
        <w:rPr>
          <w:rStyle w:val="Emphasis"/>
          <w:rFonts w:ascii="GHEA Grapalat" w:hAnsi="GHEA Grapalat"/>
          <w:b/>
          <w:bCs/>
        </w:rPr>
        <w:t>(</w:t>
      </w:r>
      <w:proofErr w:type="spellStart"/>
      <w:r w:rsidRPr="002E1DAA">
        <w:rPr>
          <w:rStyle w:val="Emphasis"/>
          <w:rFonts w:ascii="GHEA Grapalat" w:hAnsi="GHEA Grapalat"/>
          <w:b/>
          <w:bCs/>
        </w:rPr>
        <w:t>կետն</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ուժը</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կորցրել</w:t>
      </w:r>
      <w:proofErr w:type="spellEnd"/>
      <w:r w:rsidRPr="002E1DAA">
        <w:rPr>
          <w:rStyle w:val="Emphasis"/>
          <w:rFonts w:ascii="GHEA Grapalat" w:hAnsi="GHEA Grapalat"/>
          <w:b/>
          <w:bCs/>
        </w:rPr>
        <w:t xml:space="preserve"> է</w:t>
      </w:r>
      <w:r w:rsidRPr="002E1DAA">
        <w:rPr>
          <w:rStyle w:val="Emphasis"/>
          <w:rFonts w:ascii="Calibri" w:hAnsi="Calibri" w:cs="Calibri"/>
          <w:b/>
          <w:bCs/>
        </w:rPr>
        <w:t> </w:t>
      </w:r>
      <w:r w:rsidRPr="002E1DAA">
        <w:rPr>
          <w:rStyle w:val="Emphasis"/>
          <w:rFonts w:ascii="GHEA Grapalat" w:hAnsi="GHEA Grapalat"/>
          <w:b/>
          <w:bCs/>
        </w:rPr>
        <w:t xml:space="preserve">12.06.24 </w:t>
      </w:r>
      <w:hyperlink r:id="rId14" w:tgtFrame="_blank" w:history="1">
        <w:r w:rsidRPr="002E1DAA">
          <w:rPr>
            <w:rStyle w:val="Emphasis"/>
            <w:rFonts w:ascii="GHEA Grapalat" w:hAnsi="GHEA Grapalat"/>
            <w:b/>
            <w:bCs/>
            <w:color w:val="0000FF"/>
            <w:u w:val="single"/>
          </w:rPr>
          <w:t>ՀՕ-285-Ն</w:t>
        </w:r>
      </w:hyperlink>
      <w:r w:rsidRPr="002E1DAA">
        <w:rPr>
          <w:rStyle w:val="Emphasis"/>
          <w:rFonts w:ascii="GHEA Grapalat" w:hAnsi="GHEA Grapalat"/>
          <w:b/>
          <w:bCs/>
        </w:rPr>
        <w:t>)</w:t>
      </w:r>
    </w:p>
    <w:p w14:paraId="0E33F9B0"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4) «</w:t>
      </w:r>
      <w:proofErr w:type="spellStart"/>
      <w:r w:rsidRPr="002E1DAA">
        <w:rPr>
          <w:rFonts w:ascii="GHEA Grapalat" w:hAnsi="GHEA Grapalat"/>
        </w:rPr>
        <w:t>Պետական</w:t>
      </w:r>
      <w:proofErr w:type="spellEnd"/>
      <w:r w:rsidRPr="002E1DAA">
        <w:rPr>
          <w:rFonts w:ascii="GHEA Grapalat" w:hAnsi="GHEA Grapalat"/>
        </w:rPr>
        <w:t xml:space="preserve"> </w:t>
      </w:r>
      <w:proofErr w:type="spellStart"/>
      <w:r w:rsidRPr="002E1DAA">
        <w:rPr>
          <w:rFonts w:ascii="GHEA Grapalat" w:hAnsi="GHEA Grapalat"/>
        </w:rPr>
        <w:t>տուրքի</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Հայաստանի </w:t>
      </w:r>
      <w:proofErr w:type="spellStart"/>
      <w:r w:rsidRPr="002E1DAA">
        <w:rPr>
          <w:rFonts w:ascii="GHEA Grapalat" w:hAnsi="GHEA Grapalat"/>
        </w:rPr>
        <w:t>Հանրապետության</w:t>
      </w:r>
      <w:proofErr w:type="spellEnd"/>
      <w:r w:rsidRPr="002E1DAA">
        <w:rPr>
          <w:rFonts w:ascii="GHEA Grapalat" w:hAnsi="GHEA Grapalat"/>
        </w:rPr>
        <w:t xml:space="preserve"> </w:t>
      </w:r>
      <w:proofErr w:type="spellStart"/>
      <w:r w:rsidRPr="002E1DAA">
        <w:rPr>
          <w:rFonts w:ascii="GHEA Grapalat" w:hAnsi="GHEA Grapalat"/>
        </w:rPr>
        <w:t>օրենքի</w:t>
      </w:r>
      <w:proofErr w:type="spellEnd"/>
      <w:r w:rsidRPr="002E1DAA">
        <w:rPr>
          <w:rFonts w:ascii="GHEA Grapalat" w:hAnsi="GHEA Grapalat"/>
        </w:rPr>
        <w:t xml:space="preserve"> 19.7-րդ և 19.8-րդ </w:t>
      </w:r>
      <w:proofErr w:type="spellStart"/>
      <w:r w:rsidRPr="002E1DAA">
        <w:rPr>
          <w:rFonts w:ascii="GHEA Grapalat" w:hAnsi="GHEA Grapalat"/>
        </w:rPr>
        <w:t>հոդվածներով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տեսակներով</w:t>
      </w:r>
      <w:proofErr w:type="spellEnd"/>
      <w:r w:rsidRPr="002E1DAA">
        <w:rPr>
          <w:rFonts w:ascii="GHEA Grapalat" w:hAnsi="GHEA Grapalat"/>
        </w:rPr>
        <w:t xml:space="preserve"> զբաղվող </w:t>
      </w:r>
      <w:proofErr w:type="spellStart"/>
      <w:r w:rsidRPr="002E1DAA">
        <w:rPr>
          <w:rFonts w:ascii="GHEA Grapalat" w:hAnsi="GHEA Grapalat"/>
        </w:rPr>
        <w:t>կազմակերպություններն</w:t>
      </w:r>
      <w:proofErr w:type="spellEnd"/>
      <w:r w:rsidRPr="002E1DAA">
        <w:rPr>
          <w:rFonts w:ascii="GHEA Grapalat" w:hAnsi="GHEA Grapalat"/>
        </w:rPr>
        <w:t xml:space="preserve"> ու անհատ ձեռնարկատերերը՝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w:t>
      </w:r>
    </w:p>
    <w:p w14:paraId="7AFE8DBB"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5) </w:t>
      </w:r>
      <w:r w:rsidRPr="002E1DAA">
        <w:rPr>
          <w:rStyle w:val="Emphasis"/>
          <w:rFonts w:ascii="GHEA Grapalat" w:hAnsi="GHEA Grapalat"/>
          <w:b/>
          <w:bCs/>
        </w:rPr>
        <w:t>(</w:t>
      </w:r>
      <w:proofErr w:type="spellStart"/>
      <w:r w:rsidRPr="002E1DAA">
        <w:rPr>
          <w:rStyle w:val="Emphasis"/>
          <w:rFonts w:ascii="GHEA Grapalat" w:hAnsi="GHEA Grapalat"/>
          <w:b/>
          <w:bCs/>
        </w:rPr>
        <w:t>կետն</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ուժը</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կորցրել</w:t>
      </w:r>
      <w:proofErr w:type="spellEnd"/>
      <w:r w:rsidRPr="002E1DAA">
        <w:rPr>
          <w:rStyle w:val="Emphasis"/>
          <w:rFonts w:ascii="GHEA Grapalat" w:hAnsi="GHEA Grapalat"/>
          <w:b/>
          <w:bCs/>
        </w:rPr>
        <w:t xml:space="preserve"> է</w:t>
      </w:r>
      <w:r w:rsidRPr="002E1DAA">
        <w:rPr>
          <w:rStyle w:val="Emphasis"/>
          <w:rFonts w:ascii="Calibri" w:hAnsi="Calibri" w:cs="Calibri"/>
          <w:b/>
          <w:bCs/>
        </w:rPr>
        <w:t> </w:t>
      </w:r>
      <w:r w:rsidRPr="002E1DAA">
        <w:rPr>
          <w:rStyle w:val="Emphasis"/>
          <w:rFonts w:ascii="GHEA Grapalat" w:hAnsi="GHEA Grapalat"/>
          <w:b/>
          <w:bCs/>
        </w:rPr>
        <w:t xml:space="preserve">12.04.22 </w:t>
      </w:r>
      <w:r w:rsidRPr="002E1DAA">
        <w:rPr>
          <w:rStyle w:val="Emphasis"/>
          <w:rFonts w:ascii="GHEA Grapalat" w:hAnsi="GHEA Grapalat" w:cs="GHEA Grapalat"/>
          <w:b/>
          <w:bCs/>
        </w:rPr>
        <w:t>ՀՕ</w:t>
      </w:r>
      <w:r w:rsidRPr="002E1DAA">
        <w:rPr>
          <w:rStyle w:val="Emphasis"/>
          <w:rFonts w:ascii="GHEA Grapalat" w:hAnsi="GHEA Grapalat"/>
          <w:b/>
          <w:bCs/>
        </w:rPr>
        <w:t>-103-</w:t>
      </w:r>
      <w:r w:rsidRPr="002E1DAA">
        <w:rPr>
          <w:rStyle w:val="Emphasis"/>
          <w:rFonts w:ascii="GHEA Grapalat" w:hAnsi="GHEA Grapalat" w:cs="GHEA Grapalat"/>
          <w:b/>
          <w:bCs/>
        </w:rPr>
        <w:t>Ն</w:t>
      </w:r>
      <w:r w:rsidRPr="002E1DAA">
        <w:rPr>
          <w:rStyle w:val="Emphasis"/>
          <w:rFonts w:ascii="GHEA Grapalat" w:hAnsi="GHEA Grapalat"/>
          <w:b/>
          <w:bCs/>
        </w:rPr>
        <w:t>)</w:t>
      </w:r>
    </w:p>
    <w:p w14:paraId="12903300"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6) Օրենսգրքի 30-րդ </w:t>
      </w:r>
      <w:proofErr w:type="spellStart"/>
      <w:r w:rsidRPr="002E1DAA">
        <w:rPr>
          <w:rFonts w:ascii="GHEA Grapalat" w:hAnsi="GHEA Grapalat"/>
        </w:rPr>
        <w:t>հոդվածի</w:t>
      </w:r>
      <w:proofErr w:type="spellEnd"/>
      <w:r w:rsidRPr="002E1DAA">
        <w:rPr>
          <w:rFonts w:ascii="GHEA Grapalat" w:hAnsi="GHEA Grapalat"/>
        </w:rPr>
        <w:t xml:space="preserve"> 1-ին </w:t>
      </w:r>
      <w:proofErr w:type="spellStart"/>
      <w:r w:rsidRPr="002E1DAA">
        <w:rPr>
          <w:rFonts w:ascii="GHEA Grapalat" w:hAnsi="GHEA Grapalat"/>
        </w:rPr>
        <w:t>մասի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փոխկապակցված</w:t>
      </w:r>
      <w:proofErr w:type="spellEnd"/>
      <w:r w:rsidRPr="002E1DAA">
        <w:rPr>
          <w:rFonts w:ascii="GHEA Grapalat" w:hAnsi="GHEA Grapalat"/>
        </w:rPr>
        <w:t xml:space="preserve"> </w:t>
      </w:r>
      <w:proofErr w:type="spellStart"/>
      <w:r w:rsidRPr="002E1DAA">
        <w:rPr>
          <w:rFonts w:ascii="GHEA Grapalat" w:hAnsi="GHEA Grapalat"/>
        </w:rPr>
        <w:t>համարվող</w:t>
      </w:r>
      <w:proofErr w:type="spellEnd"/>
      <w:r w:rsidRPr="002E1DAA">
        <w:rPr>
          <w:rFonts w:ascii="GHEA Grapalat" w:hAnsi="GHEA Grapalat"/>
        </w:rPr>
        <w:t xml:space="preserve">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և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անձինք</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այն</w:t>
      </w:r>
      <w:proofErr w:type="spellEnd"/>
      <w:r w:rsidRPr="002E1DAA">
        <w:rPr>
          <w:rFonts w:ascii="GHEA Grapalat" w:hAnsi="GHEA Grapalat"/>
        </w:rPr>
        <w:t xml:space="preserve"> </w:t>
      </w:r>
      <w:proofErr w:type="spellStart"/>
      <w:r w:rsidRPr="002E1DAA">
        <w:rPr>
          <w:rFonts w:ascii="GHEA Grapalat" w:hAnsi="GHEA Grapalat"/>
        </w:rPr>
        <w:t>դեպքերի</w:t>
      </w:r>
      <w:proofErr w:type="spellEnd"/>
      <w:r w:rsidRPr="002E1DAA">
        <w:rPr>
          <w:rFonts w:ascii="GHEA Grapalat" w:hAnsi="GHEA Grapalat"/>
        </w:rPr>
        <w:t xml:space="preserve">, </w:t>
      </w:r>
      <w:proofErr w:type="spellStart"/>
      <w:r w:rsidRPr="002E1DAA">
        <w:rPr>
          <w:rFonts w:ascii="GHEA Grapalat" w:hAnsi="GHEA Grapalat"/>
        </w:rPr>
        <w:t>երբ</w:t>
      </w:r>
      <w:proofErr w:type="spellEnd"/>
      <w:r w:rsidRPr="002E1DAA">
        <w:rPr>
          <w:rFonts w:ascii="GHEA Grapalat" w:hAnsi="GHEA Grapalat"/>
        </w:rPr>
        <w:t xml:space="preserve">, Օրենսգրքի 30-րդ </w:t>
      </w:r>
      <w:proofErr w:type="spellStart"/>
      <w:r w:rsidRPr="002E1DAA">
        <w:rPr>
          <w:rFonts w:ascii="GHEA Grapalat" w:hAnsi="GHEA Grapalat"/>
        </w:rPr>
        <w:t>հոդվածի</w:t>
      </w:r>
      <w:proofErr w:type="spellEnd"/>
      <w:r w:rsidRPr="002E1DAA">
        <w:rPr>
          <w:rFonts w:ascii="GHEA Grapalat" w:hAnsi="GHEA Grapalat"/>
        </w:rPr>
        <w:t xml:space="preserve"> 1-ին </w:t>
      </w:r>
      <w:proofErr w:type="spellStart"/>
      <w:r w:rsidRPr="002E1DAA">
        <w:rPr>
          <w:rFonts w:ascii="GHEA Grapalat" w:hAnsi="GHEA Grapalat"/>
        </w:rPr>
        <w:t>մասի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նրանց</w:t>
      </w:r>
      <w:proofErr w:type="spellEnd"/>
      <w:r w:rsidRPr="002E1DAA">
        <w:rPr>
          <w:rFonts w:ascii="GHEA Grapalat" w:hAnsi="GHEA Grapalat"/>
        </w:rPr>
        <w:t xml:space="preserve"> </w:t>
      </w:r>
      <w:proofErr w:type="spellStart"/>
      <w:r w:rsidRPr="002E1DAA">
        <w:rPr>
          <w:rFonts w:ascii="GHEA Grapalat" w:hAnsi="GHEA Grapalat"/>
        </w:rPr>
        <w:t>փոխկապակցված</w:t>
      </w:r>
      <w:proofErr w:type="spellEnd"/>
      <w:r w:rsidRPr="002E1DAA">
        <w:rPr>
          <w:rFonts w:ascii="GHEA Grapalat" w:hAnsi="GHEA Grapalat"/>
        </w:rPr>
        <w:t xml:space="preserve">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և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անձինք</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մարմին</w:t>
      </w:r>
      <w:proofErr w:type="spellEnd"/>
      <w:r w:rsidRPr="002E1DAA">
        <w:rPr>
          <w:rFonts w:ascii="GHEA Grapalat" w:hAnsi="GHEA Grapalat"/>
        </w:rPr>
        <w:t xml:space="preserve"> են </w:t>
      </w:r>
      <w:proofErr w:type="spellStart"/>
      <w:r w:rsidRPr="002E1DAA">
        <w:rPr>
          <w:rFonts w:ascii="GHEA Grapalat" w:hAnsi="GHEA Grapalat"/>
        </w:rPr>
        <w:t>ներկայացրել</w:t>
      </w:r>
      <w:proofErr w:type="spellEnd"/>
      <w:r w:rsidRPr="002E1DAA">
        <w:rPr>
          <w:rFonts w:ascii="GHEA Grapalat" w:hAnsi="GHEA Grapalat"/>
        </w:rPr>
        <w:t xml:space="preserve"> </w:t>
      </w:r>
      <w:proofErr w:type="spellStart"/>
      <w:r w:rsidRPr="002E1DAA">
        <w:rPr>
          <w:rFonts w:ascii="GHEA Grapalat" w:hAnsi="GHEA Grapalat"/>
        </w:rPr>
        <w:lastRenderedPageBreak/>
        <w:t>գործունեությունը</w:t>
      </w:r>
      <w:proofErr w:type="spellEnd"/>
      <w:r w:rsidRPr="002E1DAA">
        <w:rPr>
          <w:rFonts w:ascii="GHEA Grapalat" w:hAnsi="GHEA Grapalat"/>
        </w:rPr>
        <w:t xml:space="preserve"> </w:t>
      </w:r>
      <w:proofErr w:type="spellStart"/>
      <w:r w:rsidRPr="002E1DAA">
        <w:rPr>
          <w:rFonts w:ascii="GHEA Grapalat" w:hAnsi="GHEA Grapalat"/>
        </w:rPr>
        <w:t>դադարեցնելու</w:t>
      </w:r>
      <w:proofErr w:type="spellEnd"/>
      <w:r w:rsidRPr="002E1DAA">
        <w:rPr>
          <w:rFonts w:ascii="GHEA Grapalat" w:hAnsi="GHEA Grapalat"/>
        </w:rPr>
        <w:t xml:space="preserve"> </w:t>
      </w:r>
      <w:proofErr w:type="spellStart"/>
      <w:r w:rsidRPr="002E1DAA">
        <w:rPr>
          <w:rFonts w:ascii="GHEA Grapalat" w:hAnsi="GHEA Grapalat"/>
        </w:rPr>
        <w:t>մասին</w:t>
      </w:r>
      <w:proofErr w:type="spellEnd"/>
      <w:r w:rsidRPr="002E1DAA">
        <w:rPr>
          <w:rFonts w:ascii="GHEA Grapalat" w:hAnsi="GHEA Grapalat"/>
        </w:rPr>
        <w:t xml:space="preserve"> </w:t>
      </w:r>
      <w:proofErr w:type="spellStart"/>
      <w:r w:rsidRPr="002E1DAA">
        <w:rPr>
          <w:rFonts w:ascii="GHEA Grapalat" w:hAnsi="GHEA Grapalat"/>
        </w:rPr>
        <w:t>հայտարարություն</w:t>
      </w:r>
      <w:proofErr w:type="spellEnd"/>
      <w:r w:rsidRPr="002E1DAA">
        <w:rPr>
          <w:rFonts w:ascii="GHEA Grapalat" w:hAnsi="GHEA Grapalat"/>
        </w:rPr>
        <w:t xml:space="preserve"> և </w:t>
      </w:r>
      <w:proofErr w:type="spellStart"/>
      <w:r w:rsidRPr="002E1DAA">
        <w:rPr>
          <w:rFonts w:ascii="GHEA Grapalat" w:hAnsi="GHEA Grapalat"/>
        </w:rPr>
        <w:t>հայտարարությունը</w:t>
      </w:r>
      <w:proofErr w:type="spellEnd"/>
      <w:r w:rsidRPr="002E1DAA">
        <w:rPr>
          <w:rFonts w:ascii="GHEA Grapalat" w:hAnsi="GHEA Grapalat"/>
        </w:rPr>
        <w:t xml:space="preserve"> </w:t>
      </w:r>
      <w:proofErr w:type="spellStart"/>
      <w:r w:rsidRPr="002E1DAA">
        <w:rPr>
          <w:rFonts w:ascii="GHEA Grapalat" w:hAnsi="GHEA Grapalat"/>
        </w:rPr>
        <w:t>ներկայացնելու</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w:t>
      </w:r>
      <w:proofErr w:type="spellStart"/>
      <w:r w:rsidRPr="002E1DAA">
        <w:rPr>
          <w:rFonts w:ascii="GHEA Grapalat" w:hAnsi="GHEA Grapalat"/>
        </w:rPr>
        <w:t>հետո</w:t>
      </w:r>
      <w:proofErr w:type="spellEnd"/>
      <w:r w:rsidRPr="002E1DAA">
        <w:rPr>
          <w:rFonts w:ascii="GHEA Grapalat" w:hAnsi="GHEA Grapalat"/>
        </w:rPr>
        <w:t xml:space="preserve">, </w:t>
      </w:r>
      <w:proofErr w:type="spellStart"/>
      <w:r w:rsidRPr="002E1DAA">
        <w:rPr>
          <w:rFonts w:ascii="GHEA Grapalat" w:hAnsi="GHEA Grapalat"/>
        </w:rPr>
        <w:t>իսկ</w:t>
      </w:r>
      <w:proofErr w:type="spellEnd"/>
      <w:r w:rsidRPr="002E1DAA">
        <w:rPr>
          <w:rFonts w:ascii="GHEA Grapalat" w:hAnsi="GHEA Grapalat"/>
        </w:rPr>
        <w:t xml:space="preserve"> </w:t>
      </w:r>
      <w:proofErr w:type="spellStart"/>
      <w:r w:rsidRPr="002E1DAA">
        <w:rPr>
          <w:rFonts w:ascii="GHEA Grapalat" w:hAnsi="GHEA Grapalat"/>
        </w:rPr>
        <w:t>հայտարարությունում</w:t>
      </w:r>
      <w:proofErr w:type="spellEnd"/>
      <w:r w:rsidRPr="002E1DAA">
        <w:rPr>
          <w:rFonts w:ascii="GHEA Grapalat" w:hAnsi="GHEA Grapalat"/>
        </w:rPr>
        <w:t xml:space="preserve"> </w:t>
      </w:r>
      <w:proofErr w:type="spellStart"/>
      <w:r w:rsidRPr="002E1DAA">
        <w:rPr>
          <w:rFonts w:ascii="GHEA Grapalat" w:hAnsi="GHEA Grapalat"/>
        </w:rPr>
        <w:t>գործունեությունը</w:t>
      </w:r>
      <w:proofErr w:type="spellEnd"/>
      <w:r w:rsidRPr="002E1DAA">
        <w:rPr>
          <w:rFonts w:ascii="GHEA Grapalat" w:hAnsi="GHEA Grapalat"/>
        </w:rPr>
        <w:t xml:space="preserve"> </w:t>
      </w:r>
      <w:proofErr w:type="spellStart"/>
      <w:r w:rsidRPr="002E1DAA">
        <w:rPr>
          <w:rFonts w:ascii="GHEA Grapalat" w:hAnsi="GHEA Grapalat"/>
        </w:rPr>
        <w:t>դադարեցնելու</w:t>
      </w:r>
      <w:proofErr w:type="spellEnd"/>
      <w:r w:rsidRPr="002E1DAA">
        <w:rPr>
          <w:rFonts w:ascii="GHEA Grapalat" w:hAnsi="GHEA Grapalat"/>
        </w:rPr>
        <w:t xml:space="preserve"> այլ </w:t>
      </w:r>
      <w:proofErr w:type="spellStart"/>
      <w:r w:rsidRPr="002E1DAA">
        <w:rPr>
          <w:rFonts w:ascii="GHEA Grapalat" w:hAnsi="GHEA Grapalat"/>
        </w:rPr>
        <w:t>օր</w:t>
      </w:r>
      <w:proofErr w:type="spellEnd"/>
      <w:r w:rsidRPr="002E1DAA">
        <w:rPr>
          <w:rFonts w:ascii="GHEA Grapalat" w:hAnsi="GHEA Grapalat"/>
        </w:rPr>
        <w:t xml:space="preserve"> </w:t>
      </w:r>
      <w:proofErr w:type="spellStart"/>
      <w:r w:rsidRPr="002E1DAA">
        <w:rPr>
          <w:rFonts w:ascii="GHEA Grapalat" w:hAnsi="GHEA Grapalat"/>
        </w:rPr>
        <w:t>նշելու</w:t>
      </w:r>
      <w:proofErr w:type="spellEnd"/>
      <w:r w:rsidRPr="002E1DAA">
        <w:rPr>
          <w:rFonts w:ascii="GHEA Grapalat" w:hAnsi="GHEA Grapalat"/>
        </w:rPr>
        <w:t xml:space="preserve"> </w:t>
      </w:r>
      <w:proofErr w:type="spellStart"/>
      <w:r w:rsidRPr="002E1DAA">
        <w:rPr>
          <w:rFonts w:ascii="GHEA Grapalat" w:hAnsi="GHEA Grapalat"/>
        </w:rPr>
        <w:t>դեպքում</w:t>
      </w:r>
      <w:proofErr w:type="spellEnd"/>
      <w:r w:rsidRPr="002E1DAA">
        <w:rPr>
          <w:rFonts w:ascii="GHEA Grapalat" w:hAnsi="GHEA Grapalat"/>
        </w:rPr>
        <w:t xml:space="preserve">` </w:t>
      </w:r>
      <w:proofErr w:type="spellStart"/>
      <w:r w:rsidRPr="002E1DAA">
        <w:rPr>
          <w:rFonts w:ascii="GHEA Grapalat" w:hAnsi="GHEA Grapalat"/>
        </w:rPr>
        <w:t>այդ</w:t>
      </w:r>
      <w:proofErr w:type="spellEnd"/>
      <w:r w:rsidRPr="002E1DAA">
        <w:rPr>
          <w:rFonts w:ascii="GHEA Grapalat" w:hAnsi="GHEA Grapalat"/>
        </w:rPr>
        <w:t xml:space="preserve"> </w:t>
      </w:r>
      <w:proofErr w:type="spellStart"/>
      <w:r w:rsidRPr="002E1DAA">
        <w:rPr>
          <w:rFonts w:ascii="GHEA Grapalat" w:hAnsi="GHEA Grapalat"/>
        </w:rPr>
        <w:t>օրվանից</w:t>
      </w:r>
      <w:proofErr w:type="spellEnd"/>
      <w:r w:rsidRPr="002E1DAA">
        <w:rPr>
          <w:rFonts w:ascii="GHEA Grapalat" w:hAnsi="GHEA Grapalat"/>
        </w:rPr>
        <w:t xml:space="preserve"> </w:t>
      </w:r>
      <w:proofErr w:type="spellStart"/>
      <w:r w:rsidRPr="002E1DAA">
        <w:rPr>
          <w:rFonts w:ascii="GHEA Grapalat" w:hAnsi="GHEA Grapalat"/>
        </w:rPr>
        <w:t>հետո</w:t>
      </w:r>
      <w:proofErr w:type="spellEnd"/>
      <w:r w:rsidRPr="002E1DAA">
        <w:rPr>
          <w:rFonts w:ascii="GHEA Grapalat" w:hAnsi="GHEA Grapalat"/>
        </w:rPr>
        <w:t xml:space="preserve"> </w:t>
      </w:r>
      <w:proofErr w:type="spellStart"/>
      <w:r w:rsidRPr="002E1DAA">
        <w:rPr>
          <w:rFonts w:ascii="GHEA Grapalat" w:hAnsi="GHEA Grapalat"/>
        </w:rPr>
        <w:t>փաստացի</w:t>
      </w:r>
      <w:proofErr w:type="spellEnd"/>
      <w:r w:rsidRPr="002E1DAA">
        <w:rPr>
          <w:rFonts w:ascii="GHEA Grapalat" w:hAnsi="GHEA Grapalat"/>
        </w:rPr>
        <w:t xml:space="preserve"> </w:t>
      </w:r>
      <w:proofErr w:type="spellStart"/>
      <w:r w:rsidRPr="002E1DAA">
        <w:rPr>
          <w:rFonts w:ascii="GHEA Grapalat" w:hAnsi="GHEA Grapalat"/>
        </w:rPr>
        <w:t>գործունեություն</w:t>
      </w:r>
      <w:proofErr w:type="spellEnd"/>
      <w:r w:rsidRPr="002E1DAA">
        <w:rPr>
          <w:rFonts w:ascii="GHEA Grapalat" w:hAnsi="GHEA Grapalat"/>
        </w:rPr>
        <w:t xml:space="preserve"> </w:t>
      </w:r>
      <w:proofErr w:type="spellStart"/>
      <w:r w:rsidRPr="002E1DAA">
        <w:rPr>
          <w:rFonts w:ascii="GHEA Grapalat" w:hAnsi="GHEA Grapalat"/>
        </w:rPr>
        <w:t>չեն</w:t>
      </w:r>
      <w:proofErr w:type="spellEnd"/>
      <w:r w:rsidRPr="002E1DAA">
        <w:rPr>
          <w:rFonts w:ascii="GHEA Grapalat" w:hAnsi="GHEA Grapalat"/>
        </w:rPr>
        <w:t xml:space="preserve"> </w:t>
      </w:r>
      <w:proofErr w:type="spellStart"/>
      <w:r w:rsidRPr="002E1DAA">
        <w:rPr>
          <w:rFonts w:ascii="GHEA Grapalat" w:hAnsi="GHEA Grapalat"/>
        </w:rPr>
        <w:t>իրականացրել</w:t>
      </w:r>
      <w:proofErr w:type="spellEnd"/>
      <w:r w:rsidRPr="002E1DAA">
        <w:rPr>
          <w:rFonts w:ascii="GHEA Grapalat" w:hAnsi="GHEA Grapalat"/>
        </w:rPr>
        <w:t>.</w:t>
      </w:r>
    </w:p>
    <w:p w14:paraId="4101486A"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7) Օրենսգրքի 30-րդ </w:t>
      </w:r>
      <w:proofErr w:type="spellStart"/>
      <w:r w:rsidRPr="002E1DAA">
        <w:rPr>
          <w:rFonts w:ascii="GHEA Grapalat" w:hAnsi="GHEA Grapalat"/>
        </w:rPr>
        <w:t>հոդվածի</w:t>
      </w:r>
      <w:proofErr w:type="spellEnd"/>
      <w:r w:rsidRPr="002E1DAA">
        <w:rPr>
          <w:rFonts w:ascii="GHEA Grapalat" w:hAnsi="GHEA Grapalat"/>
        </w:rPr>
        <w:t xml:space="preserve"> 2-րդ </w:t>
      </w:r>
      <w:proofErr w:type="spellStart"/>
      <w:r w:rsidRPr="002E1DAA">
        <w:rPr>
          <w:rFonts w:ascii="GHEA Grapalat" w:hAnsi="GHEA Grapalat"/>
        </w:rPr>
        <w:t>մասի</w:t>
      </w:r>
      <w:proofErr w:type="spellEnd"/>
      <w:r w:rsidRPr="002E1DAA">
        <w:rPr>
          <w:rFonts w:ascii="GHEA Grapalat" w:hAnsi="GHEA Grapalat"/>
        </w:rPr>
        <w:t xml:space="preserve"> </w:t>
      </w:r>
      <w:proofErr w:type="spellStart"/>
      <w:r w:rsidRPr="002E1DAA">
        <w:rPr>
          <w:rFonts w:ascii="GHEA Grapalat" w:hAnsi="GHEA Grapalat"/>
        </w:rPr>
        <w:t>համաձայն</w:t>
      </w:r>
      <w:proofErr w:type="spellEnd"/>
      <w:r w:rsidRPr="002E1DAA">
        <w:rPr>
          <w:rFonts w:ascii="GHEA Grapalat" w:hAnsi="GHEA Grapalat"/>
        </w:rPr>
        <w:t xml:space="preserve">` </w:t>
      </w:r>
      <w:proofErr w:type="spellStart"/>
      <w:r w:rsidRPr="002E1DAA">
        <w:rPr>
          <w:rFonts w:ascii="GHEA Grapalat" w:hAnsi="GHEA Grapalat"/>
        </w:rPr>
        <w:t>փոխկապակցված</w:t>
      </w:r>
      <w:proofErr w:type="spellEnd"/>
      <w:r w:rsidRPr="002E1DAA">
        <w:rPr>
          <w:rFonts w:ascii="GHEA Grapalat" w:hAnsi="GHEA Grapalat"/>
        </w:rPr>
        <w:t xml:space="preserve"> </w:t>
      </w:r>
      <w:proofErr w:type="spellStart"/>
      <w:r w:rsidRPr="002E1DAA">
        <w:rPr>
          <w:rFonts w:ascii="GHEA Grapalat" w:hAnsi="GHEA Grapalat"/>
        </w:rPr>
        <w:t>համարվող</w:t>
      </w:r>
      <w:proofErr w:type="spellEnd"/>
      <w:r w:rsidRPr="002E1DAA">
        <w:rPr>
          <w:rFonts w:ascii="GHEA Grapalat" w:hAnsi="GHEA Grapalat"/>
        </w:rPr>
        <w:t xml:space="preserve">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և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անձինք</w:t>
      </w:r>
      <w:proofErr w:type="spellEnd"/>
      <w:r w:rsidRPr="002E1DAA">
        <w:rPr>
          <w:rFonts w:ascii="GHEA Grapalat" w:hAnsi="GHEA Grapalat"/>
        </w:rPr>
        <w:t xml:space="preserve">, </w:t>
      </w:r>
      <w:proofErr w:type="spellStart"/>
      <w:r w:rsidRPr="002E1DAA">
        <w:rPr>
          <w:rFonts w:ascii="GHEA Grapalat" w:hAnsi="GHEA Grapalat"/>
        </w:rPr>
        <w:t>եթե</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մարմնի</w:t>
      </w:r>
      <w:proofErr w:type="spellEnd"/>
      <w:r w:rsidRPr="002E1DAA">
        <w:rPr>
          <w:rFonts w:ascii="GHEA Grapalat" w:hAnsi="GHEA Grapalat"/>
        </w:rPr>
        <w:t xml:space="preserve"> </w:t>
      </w:r>
      <w:proofErr w:type="spellStart"/>
      <w:r w:rsidRPr="002E1DAA">
        <w:rPr>
          <w:rFonts w:ascii="GHEA Grapalat" w:hAnsi="GHEA Grapalat"/>
        </w:rPr>
        <w:t>ղեկավարի</w:t>
      </w:r>
      <w:proofErr w:type="spellEnd"/>
      <w:r w:rsidRPr="002E1DAA">
        <w:rPr>
          <w:rFonts w:ascii="GHEA Grapalat" w:hAnsi="GHEA Grapalat"/>
        </w:rPr>
        <w:t xml:space="preserve"> </w:t>
      </w:r>
      <w:proofErr w:type="spellStart"/>
      <w:r w:rsidRPr="002E1DAA">
        <w:rPr>
          <w:rFonts w:ascii="GHEA Grapalat" w:hAnsi="GHEA Grapalat"/>
        </w:rPr>
        <w:t>որոշմամբ</w:t>
      </w:r>
      <w:proofErr w:type="spellEnd"/>
      <w:r w:rsidRPr="002E1DAA">
        <w:rPr>
          <w:rFonts w:ascii="GHEA Grapalat" w:hAnsi="GHEA Grapalat"/>
        </w:rPr>
        <w:t xml:space="preserve"> </w:t>
      </w:r>
      <w:proofErr w:type="spellStart"/>
      <w:r w:rsidRPr="002E1DAA">
        <w:rPr>
          <w:rFonts w:ascii="GHEA Grapalat" w:hAnsi="GHEA Grapalat"/>
        </w:rPr>
        <w:t>փոխկապակցված</w:t>
      </w:r>
      <w:proofErr w:type="spellEnd"/>
      <w:r w:rsidRPr="002E1DAA">
        <w:rPr>
          <w:rFonts w:ascii="GHEA Grapalat" w:hAnsi="GHEA Grapalat"/>
        </w:rPr>
        <w:t xml:space="preserve"> </w:t>
      </w:r>
      <w:proofErr w:type="spellStart"/>
      <w:r w:rsidRPr="002E1DAA">
        <w:rPr>
          <w:rFonts w:ascii="GHEA Grapalat" w:hAnsi="GHEA Grapalat"/>
        </w:rPr>
        <w:t>ճանաչված</w:t>
      </w:r>
      <w:proofErr w:type="spellEnd"/>
      <w:r w:rsidRPr="002E1DAA">
        <w:rPr>
          <w:rFonts w:ascii="GHEA Grapalat" w:hAnsi="GHEA Grapalat"/>
        </w:rPr>
        <w:t xml:space="preserve"> առևտրային </w:t>
      </w:r>
      <w:proofErr w:type="spellStart"/>
      <w:r w:rsidRPr="002E1DAA">
        <w:rPr>
          <w:rFonts w:ascii="GHEA Grapalat" w:hAnsi="GHEA Grapalat"/>
        </w:rPr>
        <w:t>կազմակերպությունների</w:t>
      </w:r>
      <w:proofErr w:type="spellEnd"/>
      <w:r w:rsidRPr="002E1DAA">
        <w:rPr>
          <w:rFonts w:ascii="GHEA Grapalat" w:hAnsi="GHEA Grapalat"/>
        </w:rPr>
        <w:t xml:space="preserve"> և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անձանց</w:t>
      </w:r>
      <w:proofErr w:type="spellEnd"/>
      <w:r w:rsidRPr="002E1DAA">
        <w:rPr>
          <w:rFonts w:ascii="GHEA Grapalat" w:hAnsi="GHEA Grapalat"/>
        </w:rPr>
        <w:t xml:space="preserve"> </w:t>
      </w:r>
      <w:proofErr w:type="spellStart"/>
      <w:r w:rsidRPr="002E1DAA">
        <w:rPr>
          <w:rFonts w:ascii="GHEA Grapalat" w:hAnsi="GHEA Grapalat"/>
        </w:rPr>
        <w:t>նախորդ</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ընթացիկ</w:t>
      </w:r>
      <w:proofErr w:type="spellEnd"/>
      <w:r w:rsidRPr="002E1DAA">
        <w:rPr>
          <w:rFonts w:ascii="GHEA Grapalat" w:hAnsi="GHEA Grapalat"/>
        </w:rPr>
        <w:t xml:space="preserve"> </w:t>
      </w:r>
      <w:proofErr w:type="spellStart"/>
      <w:r w:rsidRPr="002E1DAA">
        <w:rPr>
          <w:rFonts w:ascii="GHEA Grapalat" w:hAnsi="GHEA Grapalat"/>
        </w:rPr>
        <w:t>հարկային</w:t>
      </w:r>
      <w:proofErr w:type="spellEnd"/>
      <w:r w:rsidRPr="002E1DAA">
        <w:rPr>
          <w:rFonts w:ascii="GHEA Grapalat" w:hAnsi="GHEA Grapalat"/>
        </w:rPr>
        <w:t xml:space="preserve"> </w:t>
      </w:r>
      <w:proofErr w:type="spellStart"/>
      <w:r w:rsidRPr="002E1DAA">
        <w:rPr>
          <w:rFonts w:ascii="GHEA Grapalat" w:hAnsi="GHEA Grapalat"/>
        </w:rPr>
        <w:t>տարվա</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բոլոր</w:t>
      </w:r>
      <w:proofErr w:type="spellEnd"/>
      <w:r w:rsidRPr="002E1DAA">
        <w:rPr>
          <w:rFonts w:ascii="GHEA Grapalat" w:hAnsi="GHEA Grapalat"/>
        </w:rPr>
        <w:t xml:space="preserve"> </w:t>
      </w:r>
      <w:proofErr w:type="spellStart"/>
      <w:r w:rsidRPr="002E1DAA">
        <w:rPr>
          <w:rFonts w:ascii="GHEA Grapalat" w:hAnsi="GHEA Grapalat"/>
        </w:rPr>
        <w:t>տեսակների</w:t>
      </w:r>
      <w:proofErr w:type="spellEnd"/>
      <w:r w:rsidRPr="002E1DAA">
        <w:rPr>
          <w:rFonts w:ascii="GHEA Grapalat" w:hAnsi="GHEA Grapalat"/>
        </w:rPr>
        <w:t xml:space="preserve"> մասով </w:t>
      </w:r>
      <w:proofErr w:type="spellStart"/>
      <w:r w:rsidRPr="002E1DAA">
        <w:rPr>
          <w:rFonts w:ascii="GHEA Grapalat" w:hAnsi="GHEA Grapalat"/>
        </w:rPr>
        <w:t>իրացման</w:t>
      </w:r>
      <w:proofErr w:type="spellEnd"/>
      <w:r w:rsidRPr="002E1DAA">
        <w:rPr>
          <w:rFonts w:ascii="GHEA Grapalat" w:hAnsi="GHEA Grapalat"/>
        </w:rPr>
        <w:t xml:space="preserve"> </w:t>
      </w:r>
      <w:proofErr w:type="spellStart"/>
      <w:r w:rsidRPr="002E1DAA">
        <w:rPr>
          <w:rFonts w:ascii="GHEA Grapalat" w:hAnsi="GHEA Grapalat"/>
        </w:rPr>
        <w:t>շրջանառությունների</w:t>
      </w:r>
      <w:proofErr w:type="spellEnd"/>
      <w:r w:rsidRPr="002E1DAA">
        <w:rPr>
          <w:rFonts w:ascii="GHEA Grapalat" w:hAnsi="GHEA Grapalat"/>
        </w:rPr>
        <w:t xml:space="preserve"> </w:t>
      </w:r>
      <w:proofErr w:type="spellStart"/>
      <w:r w:rsidRPr="002E1DAA">
        <w:rPr>
          <w:rFonts w:ascii="GHEA Grapalat" w:hAnsi="GHEA Grapalat"/>
        </w:rPr>
        <w:t>հանրագումարը</w:t>
      </w:r>
      <w:proofErr w:type="spellEnd"/>
      <w:r w:rsidRPr="002E1DAA">
        <w:rPr>
          <w:rFonts w:ascii="GHEA Grapalat" w:hAnsi="GHEA Grapalat"/>
        </w:rPr>
        <w:t xml:space="preserve"> </w:t>
      </w:r>
      <w:proofErr w:type="spellStart"/>
      <w:r w:rsidRPr="002E1DAA">
        <w:rPr>
          <w:rFonts w:ascii="GHEA Grapalat" w:hAnsi="GHEA Grapalat"/>
        </w:rPr>
        <w:t>գերազանցում</w:t>
      </w:r>
      <w:proofErr w:type="spellEnd"/>
      <w:r w:rsidRPr="002E1DAA">
        <w:rPr>
          <w:rFonts w:ascii="GHEA Grapalat" w:hAnsi="GHEA Grapalat"/>
        </w:rPr>
        <w:t xml:space="preserve"> է 24 </w:t>
      </w:r>
      <w:proofErr w:type="spellStart"/>
      <w:r w:rsidRPr="002E1DAA">
        <w:rPr>
          <w:rFonts w:ascii="GHEA Grapalat" w:hAnsi="GHEA Grapalat"/>
        </w:rPr>
        <w:t>միլիոն</w:t>
      </w:r>
      <w:proofErr w:type="spellEnd"/>
      <w:r w:rsidRPr="002E1DAA">
        <w:rPr>
          <w:rFonts w:ascii="GHEA Grapalat" w:hAnsi="GHEA Grapalat"/>
        </w:rPr>
        <w:t xml:space="preserve"> </w:t>
      </w:r>
      <w:proofErr w:type="spellStart"/>
      <w:r w:rsidRPr="002E1DAA">
        <w:rPr>
          <w:rFonts w:ascii="GHEA Grapalat" w:hAnsi="GHEA Grapalat"/>
        </w:rPr>
        <w:t>դրամը</w:t>
      </w:r>
      <w:proofErr w:type="spellEnd"/>
      <w:r w:rsidRPr="002E1DAA">
        <w:rPr>
          <w:rFonts w:ascii="GHEA Grapalat" w:hAnsi="GHEA Grapalat"/>
        </w:rPr>
        <w:t>.</w:t>
      </w:r>
    </w:p>
    <w:p w14:paraId="6943D3EF"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8) Օրենսգրքի 31-րդ </w:t>
      </w:r>
      <w:proofErr w:type="spellStart"/>
      <w:r w:rsidRPr="002E1DAA">
        <w:rPr>
          <w:rFonts w:ascii="GHEA Grapalat" w:hAnsi="GHEA Grapalat"/>
        </w:rPr>
        <w:t>հոդվածով</w:t>
      </w:r>
      <w:proofErr w:type="spellEnd"/>
      <w:r w:rsidRPr="002E1DAA">
        <w:rPr>
          <w:rFonts w:ascii="GHEA Grapalat" w:hAnsi="GHEA Grapalat"/>
        </w:rPr>
        <w:t xml:space="preserve"> </w:t>
      </w:r>
      <w:proofErr w:type="spellStart"/>
      <w:r w:rsidRPr="002E1DAA">
        <w:rPr>
          <w:rFonts w:ascii="GHEA Grapalat" w:hAnsi="GHEA Grapalat"/>
        </w:rPr>
        <w:t>սահմանված</w:t>
      </w:r>
      <w:proofErr w:type="spellEnd"/>
      <w:r w:rsidRPr="002E1DAA">
        <w:rPr>
          <w:rFonts w:ascii="GHEA Grapalat" w:hAnsi="GHEA Grapalat"/>
        </w:rPr>
        <w:t xml:space="preserve">` </w:t>
      </w:r>
      <w:proofErr w:type="spellStart"/>
      <w:r w:rsidRPr="002E1DAA">
        <w:rPr>
          <w:rFonts w:ascii="GHEA Grapalat" w:hAnsi="GHEA Grapalat"/>
        </w:rPr>
        <w:t>համատեղ</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պայմանագրի</w:t>
      </w:r>
      <w:proofErr w:type="spellEnd"/>
      <w:r w:rsidRPr="002E1DAA">
        <w:rPr>
          <w:rFonts w:ascii="GHEA Grapalat" w:hAnsi="GHEA Grapalat"/>
        </w:rPr>
        <w:t xml:space="preserve">, </w:t>
      </w:r>
      <w:proofErr w:type="spellStart"/>
      <w:r w:rsidRPr="002E1DAA">
        <w:rPr>
          <w:rFonts w:ascii="GHEA Grapalat" w:hAnsi="GHEA Grapalat"/>
        </w:rPr>
        <w:t>ինչպես</w:t>
      </w:r>
      <w:proofErr w:type="spellEnd"/>
      <w:r w:rsidRPr="002E1DAA">
        <w:rPr>
          <w:rFonts w:ascii="GHEA Grapalat" w:hAnsi="GHEA Grapalat"/>
        </w:rPr>
        <w:t xml:space="preserve"> </w:t>
      </w:r>
      <w:proofErr w:type="spellStart"/>
      <w:r w:rsidRPr="002E1DAA">
        <w:rPr>
          <w:rFonts w:ascii="GHEA Grapalat" w:hAnsi="GHEA Grapalat"/>
        </w:rPr>
        <w:t>նաև</w:t>
      </w:r>
      <w:proofErr w:type="spellEnd"/>
      <w:r w:rsidRPr="002E1DAA">
        <w:rPr>
          <w:rFonts w:ascii="GHEA Grapalat" w:hAnsi="GHEA Grapalat"/>
        </w:rPr>
        <w:t xml:space="preserve"> </w:t>
      </w:r>
      <w:proofErr w:type="spellStart"/>
      <w:r w:rsidRPr="002E1DAA">
        <w:rPr>
          <w:rFonts w:ascii="GHEA Grapalat" w:hAnsi="GHEA Grapalat"/>
        </w:rPr>
        <w:t>ապրանքների</w:t>
      </w:r>
      <w:proofErr w:type="spellEnd"/>
      <w:r w:rsidRPr="002E1DAA">
        <w:rPr>
          <w:rFonts w:ascii="GHEA Grapalat" w:hAnsi="GHEA Grapalat"/>
        </w:rPr>
        <w:t xml:space="preserve"> </w:t>
      </w:r>
      <w:proofErr w:type="spellStart"/>
      <w:r w:rsidRPr="002E1DAA">
        <w:rPr>
          <w:rFonts w:ascii="GHEA Grapalat" w:hAnsi="GHEA Grapalat"/>
        </w:rPr>
        <w:t>մատակարարման</w:t>
      </w:r>
      <w:proofErr w:type="spellEnd"/>
      <w:r w:rsidRPr="002E1DAA">
        <w:rPr>
          <w:rFonts w:ascii="GHEA Grapalat" w:hAnsi="GHEA Grapalat"/>
        </w:rPr>
        <w:t xml:space="preserve">` </w:t>
      </w:r>
      <w:proofErr w:type="spellStart"/>
      <w:r w:rsidRPr="002E1DAA">
        <w:rPr>
          <w:rFonts w:ascii="GHEA Grapalat" w:hAnsi="GHEA Grapalat"/>
        </w:rPr>
        <w:t>կոմիսիայի</w:t>
      </w:r>
      <w:proofErr w:type="spellEnd"/>
      <w:r w:rsidRPr="002E1DAA">
        <w:rPr>
          <w:rFonts w:ascii="GHEA Grapalat" w:hAnsi="GHEA Grapalat"/>
        </w:rPr>
        <w:t xml:space="preserve"> </w:t>
      </w:r>
      <w:proofErr w:type="spellStart"/>
      <w:r w:rsidRPr="002E1DAA">
        <w:rPr>
          <w:rFonts w:ascii="GHEA Grapalat" w:hAnsi="GHEA Grapalat"/>
        </w:rPr>
        <w:t>կամ</w:t>
      </w:r>
      <w:proofErr w:type="spellEnd"/>
      <w:r w:rsidRPr="002E1DAA">
        <w:rPr>
          <w:rFonts w:ascii="GHEA Grapalat" w:hAnsi="GHEA Grapalat"/>
        </w:rPr>
        <w:t xml:space="preserve"> </w:t>
      </w:r>
      <w:proofErr w:type="spellStart"/>
      <w:r w:rsidRPr="002E1DAA">
        <w:rPr>
          <w:rFonts w:ascii="GHEA Grapalat" w:hAnsi="GHEA Grapalat"/>
        </w:rPr>
        <w:t>ապրանքների</w:t>
      </w:r>
      <w:proofErr w:type="spellEnd"/>
      <w:r w:rsidRPr="002E1DAA">
        <w:rPr>
          <w:rFonts w:ascii="GHEA Grapalat" w:hAnsi="GHEA Grapalat"/>
        </w:rPr>
        <w:t xml:space="preserve"> </w:t>
      </w:r>
      <w:proofErr w:type="spellStart"/>
      <w:r w:rsidRPr="002E1DAA">
        <w:rPr>
          <w:rFonts w:ascii="GHEA Grapalat" w:hAnsi="GHEA Grapalat"/>
        </w:rPr>
        <w:t>մատակարարման</w:t>
      </w:r>
      <w:proofErr w:type="spellEnd"/>
      <w:r w:rsidRPr="002E1DAA">
        <w:rPr>
          <w:rFonts w:ascii="GHEA Grapalat" w:hAnsi="GHEA Grapalat"/>
        </w:rPr>
        <w:t xml:space="preserve">` </w:t>
      </w:r>
      <w:proofErr w:type="spellStart"/>
      <w:r w:rsidRPr="002E1DAA">
        <w:rPr>
          <w:rFonts w:ascii="GHEA Grapalat" w:hAnsi="GHEA Grapalat"/>
        </w:rPr>
        <w:t>գործակալի</w:t>
      </w:r>
      <w:proofErr w:type="spellEnd"/>
      <w:r w:rsidRPr="002E1DAA">
        <w:rPr>
          <w:rFonts w:ascii="GHEA Grapalat" w:hAnsi="GHEA Grapalat"/>
        </w:rPr>
        <w:t xml:space="preserve"> </w:t>
      </w:r>
      <w:proofErr w:type="spellStart"/>
      <w:r w:rsidRPr="002E1DAA">
        <w:rPr>
          <w:rFonts w:ascii="GHEA Grapalat" w:hAnsi="GHEA Grapalat"/>
        </w:rPr>
        <w:t>անունից</w:t>
      </w:r>
      <w:proofErr w:type="spellEnd"/>
      <w:r w:rsidRPr="002E1DAA">
        <w:rPr>
          <w:rFonts w:ascii="GHEA Grapalat" w:hAnsi="GHEA Grapalat"/>
        </w:rPr>
        <w:t xml:space="preserve"> </w:t>
      </w:r>
      <w:proofErr w:type="spellStart"/>
      <w:r w:rsidRPr="002E1DAA">
        <w:rPr>
          <w:rFonts w:ascii="GHEA Grapalat" w:hAnsi="GHEA Grapalat"/>
        </w:rPr>
        <w:t>հանդես</w:t>
      </w:r>
      <w:proofErr w:type="spellEnd"/>
      <w:r w:rsidRPr="002E1DAA">
        <w:rPr>
          <w:rFonts w:ascii="GHEA Grapalat" w:hAnsi="GHEA Grapalat"/>
        </w:rPr>
        <w:t xml:space="preserve"> </w:t>
      </w:r>
      <w:proofErr w:type="spellStart"/>
      <w:r w:rsidRPr="002E1DAA">
        <w:rPr>
          <w:rFonts w:ascii="GHEA Grapalat" w:hAnsi="GHEA Grapalat"/>
        </w:rPr>
        <w:t>գալու</w:t>
      </w:r>
      <w:proofErr w:type="spellEnd"/>
      <w:r w:rsidRPr="002E1DAA">
        <w:rPr>
          <w:rFonts w:ascii="GHEA Grapalat" w:hAnsi="GHEA Grapalat"/>
        </w:rPr>
        <w:t xml:space="preserve"> </w:t>
      </w:r>
      <w:proofErr w:type="spellStart"/>
      <w:r w:rsidRPr="002E1DAA">
        <w:rPr>
          <w:rFonts w:ascii="GHEA Grapalat" w:hAnsi="GHEA Grapalat"/>
        </w:rPr>
        <w:t>պայման</w:t>
      </w:r>
      <w:proofErr w:type="spellEnd"/>
      <w:r w:rsidRPr="002E1DAA">
        <w:rPr>
          <w:rFonts w:ascii="GHEA Grapalat" w:hAnsi="GHEA Grapalat"/>
        </w:rPr>
        <w:t xml:space="preserve"> </w:t>
      </w:r>
      <w:proofErr w:type="spellStart"/>
      <w:r w:rsidRPr="002E1DAA">
        <w:rPr>
          <w:rFonts w:ascii="GHEA Grapalat" w:hAnsi="GHEA Grapalat"/>
        </w:rPr>
        <w:t>նախատեսող</w:t>
      </w:r>
      <w:proofErr w:type="spellEnd"/>
      <w:r w:rsidRPr="002E1DAA">
        <w:rPr>
          <w:rFonts w:ascii="GHEA Grapalat" w:hAnsi="GHEA Grapalat"/>
        </w:rPr>
        <w:t xml:space="preserve"> </w:t>
      </w:r>
      <w:proofErr w:type="spellStart"/>
      <w:r w:rsidRPr="002E1DAA">
        <w:rPr>
          <w:rFonts w:ascii="GHEA Grapalat" w:hAnsi="GHEA Grapalat"/>
        </w:rPr>
        <w:t>գործակալության</w:t>
      </w:r>
      <w:proofErr w:type="spellEnd"/>
      <w:r w:rsidRPr="002E1DAA">
        <w:rPr>
          <w:rFonts w:ascii="GHEA Grapalat" w:hAnsi="GHEA Grapalat"/>
        </w:rPr>
        <w:t xml:space="preserve"> </w:t>
      </w:r>
      <w:proofErr w:type="spellStart"/>
      <w:r w:rsidRPr="002E1DAA">
        <w:rPr>
          <w:rFonts w:ascii="GHEA Grapalat" w:hAnsi="GHEA Grapalat"/>
        </w:rPr>
        <w:t>պայմանագրի</w:t>
      </w:r>
      <w:proofErr w:type="spellEnd"/>
      <w:r w:rsidRPr="002E1DAA">
        <w:rPr>
          <w:rFonts w:ascii="GHEA Grapalat" w:hAnsi="GHEA Grapalat"/>
        </w:rPr>
        <w:t xml:space="preserve"> </w:t>
      </w:r>
      <w:proofErr w:type="spellStart"/>
      <w:r w:rsidRPr="002E1DAA">
        <w:rPr>
          <w:rFonts w:ascii="GHEA Grapalat" w:hAnsi="GHEA Grapalat"/>
        </w:rPr>
        <w:t>կողմ</w:t>
      </w:r>
      <w:proofErr w:type="spellEnd"/>
      <w:r w:rsidRPr="002E1DAA">
        <w:rPr>
          <w:rFonts w:ascii="GHEA Grapalat" w:hAnsi="GHEA Grapalat"/>
        </w:rPr>
        <w:t xml:space="preserve"> </w:t>
      </w:r>
      <w:proofErr w:type="spellStart"/>
      <w:r w:rsidRPr="002E1DAA">
        <w:rPr>
          <w:rFonts w:ascii="GHEA Grapalat" w:hAnsi="GHEA Grapalat"/>
        </w:rPr>
        <w:t>հանդիսացող</w:t>
      </w:r>
      <w:proofErr w:type="spellEnd"/>
      <w:r w:rsidRPr="002E1DAA">
        <w:rPr>
          <w:rFonts w:ascii="GHEA Grapalat" w:hAnsi="GHEA Grapalat"/>
        </w:rPr>
        <w:t xml:space="preserve">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և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անձինք</w:t>
      </w:r>
      <w:proofErr w:type="spellEnd"/>
      <w:r w:rsidRPr="002E1DAA">
        <w:rPr>
          <w:rFonts w:ascii="GHEA Grapalat" w:hAnsi="GHEA Grapalat"/>
        </w:rPr>
        <w:t>.</w:t>
      </w:r>
    </w:p>
    <w:p w14:paraId="6A267853"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9) </w:t>
      </w:r>
      <w:proofErr w:type="spellStart"/>
      <w:r w:rsidRPr="002E1DAA">
        <w:rPr>
          <w:rFonts w:ascii="GHEA Grapalat" w:hAnsi="GHEA Grapalat"/>
        </w:rPr>
        <w:t>իրենց</w:t>
      </w:r>
      <w:proofErr w:type="spellEnd"/>
      <w:r w:rsidRPr="002E1DAA">
        <w:rPr>
          <w:rFonts w:ascii="GHEA Grapalat" w:hAnsi="GHEA Grapalat"/>
        </w:rPr>
        <w:t xml:space="preserve"> </w:t>
      </w:r>
      <w:proofErr w:type="spellStart"/>
      <w:r w:rsidRPr="002E1DAA">
        <w:rPr>
          <w:rFonts w:ascii="GHEA Grapalat" w:hAnsi="GHEA Grapalat"/>
        </w:rPr>
        <w:t>գործունեության</w:t>
      </w:r>
      <w:proofErr w:type="spellEnd"/>
      <w:r w:rsidRPr="002E1DAA">
        <w:rPr>
          <w:rFonts w:ascii="GHEA Grapalat" w:hAnsi="GHEA Grapalat"/>
        </w:rPr>
        <w:t xml:space="preserve"> </w:t>
      </w:r>
      <w:proofErr w:type="spellStart"/>
      <w:r w:rsidRPr="002E1DAA">
        <w:rPr>
          <w:rFonts w:ascii="GHEA Grapalat" w:hAnsi="GHEA Grapalat"/>
        </w:rPr>
        <w:t>ընթացքում</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չհանդիսացող</w:t>
      </w:r>
      <w:proofErr w:type="spellEnd"/>
      <w:r w:rsidRPr="002E1DAA">
        <w:rPr>
          <w:rFonts w:ascii="GHEA Grapalat" w:hAnsi="GHEA Grapalat"/>
        </w:rPr>
        <w:t xml:space="preserve"> այլ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անձանց</w:t>
      </w:r>
      <w:proofErr w:type="spellEnd"/>
      <w:r w:rsidRPr="002E1DAA">
        <w:rPr>
          <w:rFonts w:ascii="GHEA Grapalat" w:hAnsi="GHEA Grapalat"/>
        </w:rPr>
        <w:t xml:space="preserve"> </w:t>
      </w:r>
      <w:proofErr w:type="spellStart"/>
      <w:r w:rsidRPr="002E1DAA">
        <w:rPr>
          <w:rFonts w:ascii="GHEA Grapalat" w:hAnsi="GHEA Grapalat"/>
        </w:rPr>
        <w:t>աշխատանքն</w:t>
      </w:r>
      <w:proofErr w:type="spellEnd"/>
      <w:r w:rsidRPr="002E1DAA">
        <w:rPr>
          <w:rFonts w:ascii="GHEA Grapalat" w:hAnsi="GHEA Grapalat"/>
        </w:rPr>
        <w:t xml:space="preserve"> </w:t>
      </w:r>
      <w:proofErr w:type="spellStart"/>
      <w:r w:rsidRPr="002E1DAA">
        <w:rPr>
          <w:rFonts w:ascii="GHEA Grapalat" w:hAnsi="GHEA Grapalat"/>
        </w:rPr>
        <w:t>օգտագործող</w:t>
      </w:r>
      <w:proofErr w:type="spellEnd"/>
      <w:r w:rsidRPr="002E1DAA">
        <w:rPr>
          <w:rFonts w:ascii="GHEA Grapalat" w:hAnsi="GHEA Grapalat"/>
        </w:rPr>
        <w:t xml:space="preserve">՝ անհատ </w:t>
      </w:r>
      <w:proofErr w:type="spellStart"/>
      <w:r w:rsidRPr="002E1DAA">
        <w:rPr>
          <w:rFonts w:ascii="GHEA Grapalat" w:hAnsi="GHEA Grapalat"/>
        </w:rPr>
        <w:t>ձեռնարկատեր</w:t>
      </w:r>
      <w:proofErr w:type="spellEnd"/>
      <w:r w:rsidRPr="002E1DAA">
        <w:rPr>
          <w:rFonts w:ascii="GHEA Grapalat" w:hAnsi="GHEA Grapalat"/>
        </w:rPr>
        <w:t xml:space="preserve"> </w:t>
      </w:r>
      <w:proofErr w:type="spellStart"/>
      <w:r w:rsidRPr="002E1DAA">
        <w:rPr>
          <w:rFonts w:ascii="GHEA Grapalat" w:hAnsi="GHEA Grapalat"/>
        </w:rPr>
        <w:t>չհանդիսացող</w:t>
      </w:r>
      <w:proofErr w:type="spellEnd"/>
      <w:r w:rsidRPr="002E1DAA">
        <w:rPr>
          <w:rFonts w:ascii="GHEA Grapalat" w:hAnsi="GHEA Grapalat"/>
        </w:rPr>
        <w:t xml:space="preserve"> </w:t>
      </w:r>
      <w:proofErr w:type="spellStart"/>
      <w:r w:rsidRPr="002E1DAA">
        <w:rPr>
          <w:rFonts w:ascii="GHEA Grapalat" w:hAnsi="GHEA Grapalat"/>
        </w:rPr>
        <w:t>ֆիզիկական</w:t>
      </w:r>
      <w:proofErr w:type="spellEnd"/>
      <w:r w:rsidRPr="002E1DAA">
        <w:rPr>
          <w:rFonts w:ascii="GHEA Grapalat" w:hAnsi="GHEA Grapalat"/>
        </w:rPr>
        <w:t xml:space="preserve"> </w:t>
      </w:r>
      <w:proofErr w:type="spellStart"/>
      <w:r w:rsidRPr="002E1DAA">
        <w:rPr>
          <w:rFonts w:ascii="GHEA Grapalat" w:hAnsi="GHEA Grapalat"/>
        </w:rPr>
        <w:t>անձինք</w:t>
      </w:r>
      <w:proofErr w:type="spellEnd"/>
      <w:r w:rsidRPr="002E1DAA">
        <w:rPr>
          <w:rFonts w:ascii="GHEA Grapalat" w:hAnsi="GHEA Grapalat"/>
        </w:rPr>
        <w:t>.</w:t>
      </w:r>
    </w:p>
    <w:p w14:paraId="60E2F5B2" w14:textId="77777777" w:rsidR="0041769E" w:rsidRPr="002E1DAA" w:rsidRDefault="0041769E" w:rsidP="002E1DAA">
      <w:pPr>
        <w:pStyle w:val="NormalWeb"/>
        <w:spacing w:before="0" w:beforeAutospacing="0" w:after="0" w:afterAutospacing="0" w:line="360" w:lineRule="auto"/>
        <w:ind w:firstLine="375"/>
        <w:rPr>
          <w:rFonts w:ascii="GHEA Grapalat" w:hAnsi="GHEA Grapalat"/>
        </w:rPr>
      </w:pPr>
      <w:r w:rsidRPr="002E1DAA">
        <w:rPr>
          <w:rFonts w:ascii="GHEA Grapalat" w:hAnsi="GHEA Grapalat"/>
        </w:rPr>
        <w:t xml:space="preserve">10) </w:t>
      </w:r>
      <w:r w:rsidRPr="002E1DAA">
        <w:rPr>
          <w:rStyle w:val="Emphasis"/>
          <w:rFonts w:ascii="GHEA Grapalat" w:hAnsi="GHEA Grapalat"/>
          <w:b/>
          <w:bCs/>
        </w:rPr>
        <w:t>(</w:t>
      </w:r>
      <w:proofErr w:type="spellStart"/>
      <w:r w:rsidRPr="002E1DAA">
        <w:rPr>
          <w:rStyle w:val="Emphasis"/>
          <w:rFonts w:ascii="GHEA Grapalat" w:hAnsi="GHEA Grapalat"/>
          <w:b/>
          <w:bCs/>
        </w:rPr>
        <w:t>կետն</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ուժը</w:t>
      </w:r>
      <w:proofErr w:type="spellEnd"/>
      <w:r w:rsidRPr="002E1DAA">
        <w:rPr>
          <w:rStyle w:val="Emphasis"/>
          <w:rFonts w:ascii="GHEA Grapalat" w:hAnsi="GHEA Grapalat"/>
          <w:b/>
          <w:bCs/>
        </w:rPr>
        <w:t xml:space="preserve"> </w:t>
      </w:r>
      <w:proofErr w:type="spellStart"/>
      <w:r w:rsidRPr="002E1DAA">
        <w:rPr>
          <w:rStyle w:val="Emphasis"/>
          <w:rFonts w:ascii="GHEA Grapalat" w:hAnsi="GHEA Grapalat"/>
          <w:b/>
          <w:bCs/>
        </w:rPr>
        <w:t>կորցրել</w:t>
      </w:r>
      <w:proofErr w:type="spellEnd"/>
      <w:r w:rsidRPr="002E1DAA">
        <w:rPr>
          <w:rStyle w:val="Emphasis"/>
          <w:rFonts w:ascii="GHEA Grapalat" w:hAnsi="GHEA Grapalat"/>
          <w:b/>
          <w:bCs/>
        </w:rPr>
        <w:t xml:space="preserve"> է</w:t>
      </w:r>
      <w:r w:rsidRPr="002E1DAA">
        <w:rPr>
          <w:rStyle w:val="Emphasis"/>
          <w:rFonts w:ascii="Calibri" w:hAnsi="Calibri" w:cs="Calibri"/>
          <w:b/>
          <w:bCs/>
        </w:rPr>
        <w:t> </w:t>
      </w:r>
      <w:r w:rsidRPr="002E1DAA">
        <w:rPr>
          <w:rStyle w:val="Emphasis"/>
          <w:rFonts w:ascii="GHEA Grapalat" w:hAnsi="GHEA Grapalat"/>
          <w:b/>
          <w:bCs/>
        </w:rPr>
        <w:t xml:space="preserve">12.06.24 </w:t>
      </w:r>
      <w:hyperlink r:id="rId15" w:tgtFrame="_blank" w:history="1">
        <w:r w:rsidRPr="002E1DAA">
          <w:rPr>
            <w:rStyle w:val="Emphasis"/>
            <w:rFonts w:ascii="GHEA Grapalat" w:hAnsi="GHEA Grapalat"/>
            <w:b/>
            <w:bCs/>
            <w:color w:val="0000FF"/>
            <w:u w:val="single"/>
          </w:rPr>
          <w:t>ՀՕ-285-Ն</w:t>
        </w:r>
      </w:hyperlink>
      <w:r w:rsidRPr="002E1DAA">
        <w:rPr>
          <w:rStyle w:val="Emphasis"/>
          <w:rFonts w:ascii="GHEA Grapalat" w:hAnsi="GHEA Grapalat"/>
          <w:b/>
          <w:bCs/>
        </w:rPr>
        <w:t>)</w:t>
      </w:r>
    </w:p>
    <w:p w14:paraId="7DF89CEE" w14:textId="77777777" w:rsidR="00D11DC7" w:rsidRPr="002E1DAA" w:rsidRDefault="0041769E" w:rsidP="002E1DAA">
      <w:pPr>
        <w:pStyle w:val="NormalWeb"/>
        <w:spacing w:before="0" w:beforeAutospacing="0" w:after="0" w:afterAutospacing="0" w:line="360" w:lineRule="auto"/>
        <w:ind w:firstLine="375"/>
        <w:rPr>
          <w:ins w:id="49" w:author="Sevak Bazeyan" w:date="2026-03-17T16:15:00Z"/>
          <w:rFonts w:ascii="GHEA Grapalat" w:hAnsi="GHEA Grapalat"/>
          <w:lang w:val="hy-AM"/>
        </w:rPr>
      </w:pPr>
      <w:r w:rsidRPr="002E1DAA">
        <w:rPr>
          <w:rFonts w:ascii="GHEA Grapalat" w:hAnsi="GHEA Grapalat"/>
        </w:rPr>
        <w:t xml:space="preserve">11) վարձակալական </w:t>
      </w:r>
      <w:proofErr w:type="spellStart"/>
      <w:r w:rsidRPr="002E1DAA">
        <w:rPr>
          <w:rFonts w:ascii="GHEA Grapalat" w:hAnsi="GHEA Grapalat"/>
        </w:rPr>
        <w:t>վճարի</w:t>
      </w:r>
      <w:proofErr w:type="spellEnd"/>
      <w:r w:rsidRPr="002E1DAA">
        <w:rPr>
          <w:rFonts w:ascii="GHEA Grapalat" w:hAnsi="GHEA Grapalat"/>
        </w:rPr>
        <w:t xml:space="preserve">, </w:t>
      </w:r>
      <w:proofErr w:type="spellStart"/>
      <w:r w:rsidRPr="002E1DAA">
        <w:rPr>
          <w:rFonts w:ascii="GHEA Grapalat" w:hAnsi="GHEA Grapalat"/>
        </w:rPr>
        <w:t>տոկոսի</w:t>
      </w:r>
      <w:proofErr w:type="spellEnd"/>
      <w:r w:rsidRPr="002E1DAA">
        <w:rPr>
          <w:rFonts w:ascii="GHEA Grapalat" w:hAnsi="GHEA Grapalat"/>
        </w:rPr>
        <w:t xml:space="preserve"> (</w:t>
      </w:r>
      <w:proofErr w:type="spellStart"/>
      <w:r w:rsidRPr="002E1DAA">
        <w:rPr>
          <w:rFonts w:ascii="GHEA Grapalat" w:hAnsi="GHEA Grapalat"/>
        </w:rPr>
        <w:t>բացառությամբ</w:t>
      </w:r>
      <w:proofErr w:type="spellEnd"/>
      <w:r w:rsidRPr="002E1DAA">
        <w:rPr>
          <w:rFonts w:ascii="GHEA Grapalat" w:hAnsi="GHEA Grapalat"/>
        </w:rPr>
        <w:t xml:space="preserve"> </w:t>
      </w:r>
      <w:proofErr w:type="spellStart"/>
      <w:r w:rsidRPr="002E1DAA">
        <w:rPr>
          <w:rFonts w:ascii="GHEA Grapalat" w:hAnsi="GHEA Grapalat"/>
        </w:rPr>
        <w:t>սպասարկող</w:t>
      </w:r>
      <w:proofErr w:type="spellEnd"/>
      <w:r w:rsidRPr="002E1DAA">
        <w:rPr>
          <w:rFonts w:ascii="GHEA Grapalat" w:hAnsi="GHEA Grapalat"/>
        </w:rPr>
        <w:t xml:space="preserve"> </w:t>
      </w:r>
      <w:proofErr w:type="spellStart"/>
      <w:r w:rsidRPr="002E1DAA">
        <w:rPr>
          <w:rFonts w:ascii="GHEA Grapalat" w:hAnsi="GHEA Grapalat"/>
        </w:rPr>
        <w:t>բանկում</w:t>
      </w:r>
      <w:proofErr w:type="spellEnd"/>
      <w:r w:rsidRPr="002E1DAA">
        <w:rPr>
          <w:rFonts w:ascii="GHEA Grapalat" w:hAnsi="GHEA Grapalat"/>
        </w:rPr>
        <w:t xml:space="preserve"> </w:t>
      </w:r>
      <w:proofErr w:type="spellStart"/>
      <w:r w:rsidRPr="002E1DAA">
        <w:rPr>
          <w:rFonts w:ascii="GHEA Grapalat" w:hAnsi="GHEA Grapalat"/>
        </w:rPr>
        <w:t>առկա</w:t>
      </w:r>
      <w:proofErr w:type="spellEnd"/>
      <w:r w:rsidRPr="002E1DAA">
        <w:rPr>
          <w:rFonts w:ascii="GHEA Grapalat" w:hAnsi="GHEA Grapalat"/>
        </w:rPr>
        <w:t xml:space="preserve"> </w:t>
      </w:r>
      <w:proofErr w:type="spellStart"/>
      <w:r w:rsidRPr="002E1DAA">
        <w:rPr>
          <w:rFonts w:ascii="GHEA Grapalat" w:hAnsi="GHEA Grapalat"/>
        </w:rPr>
        <w:t>ընթացիկ</w:t>
      </w:r>
      <w:proofErr w:type="spellEnd"/>
      <w:r w:rsidRPr="002E1DAA">
        <w:rPr>
          <w:rFonts w:ascii="GHEA Grapalat" w:hAnsi="GHEA Grapalat"/>
        </w:rPr>
        <w:t xml:space="preserve"> </w:t>
      </w:r>
      <w:proofErr w:type="spellStart"/>
      <w:r w:rsidRPr="002E1DAA">
        <w:rPr>
          <w:rFonts w:ascii="GHEA Grapalat" w:hAnsi="GHEA Grapalat"/>
        </w:rPr>
        <w:t>հաշվի</w:t>
      </w:r>
      <w:proofErr w:type="spellEnd"/>
      <w:r w:rsidRPr="002E1DAA">
        <w:rPr>
          <w:rFonts w:ascii="GHEA Grapalat" w:hAnsi="GHEA Grapalat"/>
        </w:rPr>
        <w:t xml:space="preserve"> </w:t>
      </w:r>
      <w:proofErr w:type="spellStart"/>
      <w:r w:rsidRPr="002E1DAA">
        <w:rPr>
          <w:rFonts w:ascii="GHEA Grapalat" w:hAnsi="GHEA Grapalat"/>
        </w:rPr>
        <w:t>դրական</w:t>
      </w:r>
      <w:proofErr w:type="spellEnd"/>
      <w:r w:rsidRPr="002E1DAA">
        <w:rPr>
          <w:rFonts w:ascii="GHEA Grapalat" w:hAnsi="GHEA Grapalat"/>
        </w:rPr>
        <w:t xml:space="preserve"> </w:t>
      </w:r>
      <w:proofErr w:type="spellStart"/>
      <w:r w:rsidRPr="002E1DAA">
        <w:rPr>
          <w:rFonts w:ascii="GHEA Grapalat" w:hAnsi="GHEA Grapalat"/>
        </w:rPr>
        <w:t>մնացորդի</w:t>
      </w:r>
      <w:proofErr w:type="spellEnd"/>
      <w:r w:rsidRPr="002E1DAA">
        <w:rPr>
          <w:rFonts w:ascii="GHEA Grapalat" w:hAnsi="GHEA Grapalat"/>
        </w:rPr>
        <w:t xml:space="preserve"> </w:t>
      </w:r>
      <w:proofErr w:type="spellStart"/>
      <w:r w:rsidRPr="002E1DAA">
        <w:rPr>
          <w:rFonts w:ascii="GHEA Grapalat" w:hAnsi="GHEA Grapalat"/>
        </w:rPr>
        <w:t>նկատմամբ</w:t>
      </w:r>
      <w:proofErr w:type="spellEnd"/>
      <w:r w:rsidRPr="002E1DAA">
        <w:rPr>
          <w:rFonts w:ascii="GHEA Grapalat" w:hAnsi="GHEA Grapalat"/>
        </w:rPr>
        <w:t xml:space="preserve"> </w:t>
      </w:r>
      <w:proofErr w:type="spellStart"/>
      <w:r w:rsidRPr="002E1DAA">
        <w:rPr>
          <w:rFonts w:ascii="GHEA Grapalat" w:hAnsi="GHEA Grapalat"/>
        </w:rPr>
        <w:t>հաշվեգրվող</w:t>
      </w:r>
      <w:proofErr w:type="spellEnd"/>
      <w:r w:rsidRPr="002E1DAA">
        <w:rPr>
          <w:rFonts w:ascii="GHEA Grapalat" w:hAnsi="GHEA Grapalat"/>
        </w:rPr>
        <w:t xml:space="preserve"> </w:t>
      </w:r>
      <w:proofErr w:type="spellStart"/>
      <w:r w:rsidRPr="002E1DAA">
        <w:rPr>
          <w:rFonts w:ascii="GHEA Grapalat" w:hAnsi="GHEA Grapalat"/>
        </w:rPr>
        <w:t>տոկոսի</w:t>
      </w:r>
      <w:proofErr w:type="spellEnd"/>
      <w:r w:rsidRPr="002E1DAA">
        <w:rPr>
          <w:rFonts w:ascii="GHEA Grapalat" w:hAnsi="GHEA Grapalat"/>
        </w:rPr>
        <w:t>) և (</w:t>
      </w:r>
      <w:proofErr w:type="spellStart"/>
      <w:r w:rsidRPr="002E1DAA">
        <w:rPr>
          <w:rFonts w:ascii="GHEA Grapalat" w:hAnsi="GHEA Grapalat"/>
        </w:rPr>
        <w:t>կամ</w:t>
      </w:r>
      <w:proofErr w:type="spellEnd"/>
      <w:r w:rsidRPr="002E1DAA">
        <w:rPr>
          <w:rFonts w:ascii="GHEA Grapalat" w:hAnsi="GHEA Grapalat"/>
        </w:rPr>
        <w:t xml:space="preserve">) ռոյալթիի </w:t>
      </w:r>
      <w:proofErr w:type="spellStart"/>
      <w:r w:rsidRPr="002E1DAA">
        <w:rPr>
          <w:rFonts w:ascii="GHEA Grapalat" w:hAnsi="GHEA Grapalat"/>
        </w:rPr>
        <w:t>ստացում</w:t>
      </w:r>
      <w:proofErr w:type="spellEnd"/>
      <w:r w:rsidRPr="002E1DAA">
        <w:rPr>
          <w:rFonts w:ascii="GHEA Grapalat" w:hAnsi="GHEA Grapalat"/>
        </w:rPr>
        <w:t xml:space="preserve"> </w:t>
      </w:r>
      <w:proofErr w:type="spellStart"/>
      <w:r w:rsidRPr="002E1DAA">
        <w:rPr>
          <w:rFonts w:ascii="GHEA Grapalat" w:hAnsi="GHEA Grapalat"/>
        </w:rPr>
        <w:t>նախատեսող</w:t>
      </w:r>
      <w:proofErr w:type="spellEnd"/>
      <w:r w:rsidRPr="002E1DAA">
        <w:rPr>
          <w:rFonts w:ascii="GHEA Grapalat" w:hAnsi="GHEA Grapalat"/>
        </w:rPr>
        <w:t xml:space="preserve">՝ </w:t>
      </w:r>
      <w:proofErr w:type="spellStart"/>
      <w:r w:rsidRPr="002E1DAA">
        <w:rPr>
          <w:rFonts w:ascii="GHEA Grapalat" w:hAnsi="GHEA Grapalat"/>
        </w:rPr>
        <w:t>գործող</w:t>
      </w:r>
      <w:proofErr w:type="spellEnd"/>
      <w:r w:rsidRPr="002E1DAA">
        <w:rPr>
          <w:rFonts w:ascii="GHEA Grapalat" w:hAnsi="GHEA Grapalat"/>
        </w:rPr>
        <w:t xml:space="preserve"> </w:t>
      </w:r>
      <w:proofErr w:type="spellStart"/>
      <w:r w:rsidRPr="002E1DAA">
        <w:rPr>
          <w:rFonts w:ascii="GHEA Grapalat" w:hAnsi="GHEA Grapalat"/>
        </w:rPr>
        <w:t>պայմանագրի</w:t>
      </w:r>
      <w:proofErr w:type="spellEnd"/>
      <w:r w:rsidRPr="002E1DAA">
        <w:rPr>
          <w:rFonts w:ascii="GHEA Grapalat" w:hAnsi="GHEA Grapalat"/>
        </w:rPr>
        <w:t xml:space="preserve">՝ վարձակալական վճար, </w:t>
      </w:r>
      <w:proofErr w:type="spellStart"/>
      <w:r w:rsidRPr="002E1DAA">
        <w:rPr>
          <w:rFonts w:ascii="GHEA Grapalat" w:hAnsi="GHEA Grapalat"/>
        </w:rPr>
        <w:t>տոկոս</w:t>
      </w:r>
      <w:proofErr w:type="spellEnd"/>
      <w:r w:rsidRPr="002E1DAA">
        <w:rPr>
          <w:rFonts w:ascii="GHEA Grapalat" w:hAnsi="GHEA Grapalat"/>
        </w:rPr>
        <w:t xml:space="preserve"> և (</w:t>
      </w:r>
      <w:proofErr w:type="spellStart"/>
      <w:r w:rsidRPr="002E1DAA">
        <w:rPr>
          <w:rFonts w:ascii="GHEA Grapalat" w:hAnsi="GHEA Grapalat"/>
        </w:rPr>
        <w:t>կամ</w:t>
      </w:r>
      <w:proofErr w:type="spellEnd"/>
      <w:r w:rsidRPr="002E1DAA">
        <w:rPr>
          <w:rFonts w:ascii="GHEA Grapalat" w:hAnsi="GHEA Grapalat"/>
        </w:rPr>
        <w:t xml:space="preserve">) ռոյալթի </w:t>
      </w:r>
      <w:proofErr w:type="spellStart"/>
      <w:r w:rsidRPr="002E1DAA">
        <w:rPr>
          <w:rFonts w:ascii="GHEA Grapalat" w:hAnsi="GHEA Grapalat"/>
        </w:rPr>
        <w:t>ստացող</w:t>
      </w:r>
      <w:proofErr w:type="spellEnd"/>
      <w:r w:rsidRPr="002E1DAA">
        <w:rPr>
          <w:rFonts w:ascii="GHEA Grapalat" w:hAnsi="GHEA Grapalat"/>
        </w:rPr>
        <w:t xml:space="preserve"> </w:t>
      </w:r>
      <w:proofErr w:type="spellStart"/>
      <w:r w:rsidRPr="002E1DAA">
        <w:rPr>
          <w:rFonts w:ascii="GHEA Grapalat" w:hAnsi="GHEA Grapalat"/>
        </w:rPr>
        <w:t>կողմ</w:t>
      </w:r>
      <w:proofErr w:type="spellEnd"/>
      <w:r w:rsidRPr="002E1DAA">
        <w:rPr>
          <w:rFonts w:ascii="GHEA Grapalat" w:hAnsi="GHEA Grapalat"/>
        </w:rPr>
        <w:t xml:space="preserve"> </w:t>
      </w:r>
      <w:proofErr w:type="spellStart"/>
      <w:r w:rsidRPr="002E1DAA">
        <w:rPr>
          <w:rFonts w:ascii="GHEA Grapalat" w:hAnsi="GHEA Grapalat"/>
        </w:rPr>
        <w:t>հանդիսացող</w:t>
      </w:r>
      <w:proofErr w:type="spellEnd"/>
      <w:r w:rsidRPr="002E1DAA">
        <w:rPr>
          <w:rFonts w:ascii="GHEA Grapalat" w:hAnsi="GHEA Grapalat"/>
        </w:rPr>
        <w:t xml:space="preserve"> </w:t>
      </w:r>
      <w:proofErr w:type="spellStart"/>
      <w:r w:rsidRPr="002E1DAA">
        <w:rPr>
          <w:rFonts w:ascii="GHEA Grapalat" w:hAnsi="GHEA Grapalat"/>
        </w:rPr>
        <w:t>կազմակերպությունները</w:t>
      </w:r>
      <w:proofErr w:type="spellEnd"/>
      <w:r w:rsidRPr="002E1DAA">
        <w:rPr>
          <w:rFonts w:ascii="GHEA Grapalat" w:hAnsi="GHEA Grapalat"/>
        </w:rPr>
        <w:t xml:space="preserve"> և անհատ ձեռնարկատերերը</w:t>
      </w:r>
      <w:ins w:id="50" w:author="Sevak Bazeyan" w:date="2026-03-17T16:15:00Z">
        <w:r w:rsidR="00D11DC7" w:rsidRPr="002E1DAA">
          <w:rPr>
            <w:rFonts w:ascii="GHEA Grapalat" w:hAnsi="GHEA Grapalat"/>
            <w:lang w:val="hy-AM"/>
          </w:rPr>
          <w:t>,</w:t>
        </w:r>
      </w:ins>
    </w:p>
    <w:p w14:paraId="45A94C8C" w14:textId="77777777" w:rsidR="0041769E" w:rsidRPr="002E1DAA" w:rsidRDefault="00D11DC7" w:rsidP="002E1DAA">
      <w:pPr>
        <w:pStyle w:val="NormalWeb"/>
        <w:spacing w:before="0" w:beforeAutospacing="0" w:after="0" w:afterAutospacing="0" w:line="360" w:lineRule="auto"/>
        <w:ind w:firstLine="375"/>
        <w:rPr>
          <w:rFonts w:ascii="GHEA Grapalat" w:hAnsi="GHEA Grapalat"/>
          <w:lang w:val="hy-AM"/>
        </w:rPr>
      </w:pPr>
      <w:ins w:id="51" w:author="Sevak Bazeyan" w:date="2026-03-17T16:15:00Z">
        <w:r w:rsidRPr="002E1DAA">
          <w:rPr>
            <w:rFonts w:ascii="GHEA Grapalat" w:hAnsi="GHEA Grapalat"/>
            <w:lang w:val="hy-AM"/>
          </w:rPr>
          <w:t>12) բանկի մասնակից (բաժնետեր) հանդիսացող կազմակերպությունները</w:t>
        </w:r>
      </w:ins>
      <w:r w:rsidR="0041769E" w:rsidRPr="002E1DAA">
        <w:rPr>
          <w:rFonts w:ascii="GHEA Grapalat" w:hAnsi="GHEA Grapalat"/>
          <w:lang w:val="hy-AM"/>
        </w:rPr>
        <w:t>:</w:t>
      </w:r>
    </w:p>
    <w:p w14:paraId="0AEA7AE4" w14:textId="77777777" w:rsidR="0041769E" w:rsidRPr="002E1DAA" w:rsidRDefault="0041769E" w:rsidP="002E1DAA">
      <w:pPr>
        <w:spacing w:line="360" w:lineRule="auto"/>
        <w:rPr>
          <w:rFonts w:ascii="GHEA Grapalat" w:hAnsi="GHEA Grapalat"/>
          <w:sz w:val="24"/>
          <w:szCs w:val="24"/>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A52B4F" w:rsidRPr="002E1DAA" w14:paraId="3CE0E2AC" w14:textId="77777777" w:rsidTr="00A52B4F">
        <w:trPr>
          <w:tblCellSpacing w:w="7" w:type="dxa"/>
        </w:trPr>
        <w:tc>
          <w:tcPr>
            <w:tcW w:w="2025" w:type="dxa"/>
            <w:hideMark/>
          </w:tcPr>
          <w:p w14:paraId="6079431C" w14:textId="77777777" w:rsidR="00A52B4F" w:rsidRPr="002E1DAA" w:rsidRDefault="00A52B4F" w:rsidP="002E1DAA">
            <w:pPr>
              <w:spacing w:after="0" w:line="360" w:lineRule="auto"/>
              <w:jc w:val="center"/>
              <w:rPr>
                <w:rFonts w:ascii="GHEA Grapalat" w:eastAsia="Times New Roman" w:hAnsi="GHEA Grapalat" w:cs="Times New Roman"/>
                <w:sz w:val="24"/>
                <w:szCs w:val="24"/>
              </w:rPr>
            </w:pPr>
            <w:r w:rsidRPr="002E1DAA">
              <w:rPr>
                <w:rFonts w:ascii="GHEA Grapalat" w:eastAsia="Times New Roman" w:hAnsi="GHEA Grapalat" w:cs="Times New Roman"/>
                <w:b/>
                <w:bCs/>
                <w:sz w:val="24"/>
                <w:szCs w:val="24"/>
              </w:rPr>
              <w:t xml:space="preserve">Հոդված 268. </w:t>
            </w:r>
          </w:p>
        </w:tc>
        <w:tc>
          <w:tcPr>
            <w:tcW w:w="0" w:type="auto"/>
            <w:hideMark/>
          </w:tcPr>
          <w:p w14:paraId="2710718D" w14:textId="77777777" w:rsidR="00A52B4F" w:rsidRPr="002E1DAA" w:rsidRDefault="00A52B4F" w:rsidP="002E1DAA">
            <w:pPr>
              <w:spacing w:after="0" w:line="360" w:lineRule="auto"/>
              <w:rPr>
                <w:rFonts w:ascii="GHEA Grapalat" w:eastAsia="Times New Roman" w:hAnsi="GHEA Grapalat" w:cs="Times New Roman"/>
                <w:sz w:val="24"/>
                <w:szCs w:val="24"/>
              </w:rPr>
            </w:pPr>
            <w:r w:rsidRPr="002E1DAA">
              <w:rPr>
                <w:rFonts w:ascii="GHEA Grapalat" w:eastAsia="Times New Roman" w:hAnsi="GHEA Grapalat" w:cs="Times New Roman"/>
                <w:b/>
                <w:bCs/>
                <w:sz w:val="24"/>
                <w:szCs w:val="24"/>
              </w:rPr>
              <w:t xml:space="preserve">Միկրոձեռնարկատիրության սուբյեկտ </w:t>
            </w:r>
            <w:proofErr w:type="spellStart"/>
            <w:r w:rsidRPr="002E1DAA">
              <w:rPr>
                <w:rFonts w:ascii="GHEA Grapalat" w:eastAsia="Times New Roman" w:hAnsi="GHEA Grapalat" w:cs="Times New Roman"/>
                <w:b/>
                <w:bCs/>
                <w:sz w:val="24"/>
                <w:szCs w:val="24"/>
              </w:rPr>
              <w:t>համարվելուց</w:t>
            </w:r>
            <w:proofErr w:type="spellEnd"/>
            <w:r w:rsidRPr="002E1DAA">
              <w:rPr>
                <w:rFonts w:ascii="GHEA Grapalat" w:eastAsia="Times New Roman" w:hAnsi="GHEA Grapalat" w:cs="Times New Roman"/>
                <w:b/>
                <w:bCs/>
                <w:sz w:val="24"/>
                <w:szCs w:val="24"/>
              </w:rPr>
              <w:t xml:space="preserve"> </w:t>
            </w:r>
            <w:proofErr w:type="spellStart"/>
            <w:r w:rsidRPr="002E1DAA">
              <w:rPr>
                <w:rFonts w:ascii="GHEA Grapalat" w:eastAsia="Times New Roman" w:hAnsi="GHEA Grapalat" w:cs="Times New Roman"/>
                <w:b/>
                <w:bCs/>
                <w:sz w:val="24"/>
                <w:szCs w:val="24"/>
              </w:rPr>
              <w:t>դադարելը</w:t>
            </w:r>
            <w:proofErr w:type="spellEnd"/>
          </w:p>
        </w:tc>
      </w:tr>
    </w:tbl>
    <w:p w14:paraId="1A64C005" w14:textId="77777777" w:rsidR="00A52B4F" w:rsidRPr="002E1DAA" w:rsidRDefault="00A52B4F" w:rsidP="002E1DAA">
      <w:pPr>
        <w:spacing w:after="0" w:line="360" w:lineRule="auto"/>
        <w:ind w:firstLine="375"/>
        <w:rPr>
          <w:rFonts w:ascii="GHEA Grapalat" w:eastAsia="Times New Roman" w:hAnsi="GHEA Grapalat" w:cs="Times New Roman"/>
          <w:sz w:val="24"/>
          <w:szCs w:val="24"/>
        </w:rPr>
      </w:pPr>
      <w:r w:rsidRPr="002E1DAA">
        <w:rPr>
          <w:rFonts w:ascii="Calibri" w:eastAsia="Times New Roman" w:hAnsi="Calibri" w:cs="Calibri"/>
          <w:sz w:val="24"/>
          <w:szCs w:val="24"/>
        </w:rPr>
        <w:t> </w:t>
      </w:r>
    </w:p>
    <w:p w14:paraId="262749FF" w14:textId="77777777" w:rsidR="00A52B4F" w:rsidRPr="002E1DAA" w:rsidRDefault="00A52B4F"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 Միկրոձեռնարկատիրության </w:t>
      </w:r>
      <w:proofErr w:type="spellStart"/>
      <w:r w:rsidRPr="002E1DAA">
        <w:rPr>
          <w:rFonts w:ascii="GHEA Grapalat" w:eastAsia="Times New Roman" w:hAnsi="GHEA Grapalat" w:cs="Times New Roman"/>
          <w:sz w:val="24"/>
          <w:szCs w:val="24"/>
        </w:rPr>
        <w:t>սուբյեկտը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դադարում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այդպիսին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համարվելուց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եթե</w:t>
      </w:r>
      <w:proofErr w:type="spellEnd"/>
      <w:r w:rsidRPr="002E1DAA">
        <w:rPr>
          <w:rFonts w:ascii="GHEA Grapalat" w:eastAsia="Times New Roman" w:hAnsi="GHEA Grapalat" w:cs="Times New Roman"/>
          <w:sz w:val="24"/>
          <w:szCs w:val="24"/>
        </w:rPr>
        <w:t>`</w:t>
      </w:r>
    </w:p>
    <w:p w14:paraId="4C4E8EBB" w14:textId="77777777" w:rsidR="00A52B4F" w:rsidRPr="002E1DAA" w:rsidRDefault="00A52B4F"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1) </w:t>
      </w:r>
      <w:proofErr w:type="spellStart"/>
      <w:r w:rsidRPr="002E1DAA">
        <w:rPr>
          <w:rFonts w:ascii="GHEA Grapalat" w:eastAsia="Times New Roman" w:hAnsi="GHEA Grapalat" w:cs="Times New Roman"/>
          <w:sz w:val="24"/>
          <w:szCs w:val="24"/>
        </w:rPr>
        <w:t>կազմակերպությունը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անհատ </w:t>
      </w:r>
      <w:proofErr w:type="spellStart"/>
      <w:r w:rsidRPr="002E1DAA">
        <w:rPr>
          <w:rFonts w:ascii="GHEA Grapalat" w:eastAsia="Times New Roman" w:hAnsi="GHEA Grapalat" w:cs="Times New Roman"/>
          <w:sz w:val="24"/>
          <w:szCs w:val="24"/>
        </w:rPr>
        <w:t>ձեռնարկատերը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մարմին</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ներկայացրել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հայտարարություն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նշում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կատարելով</w:t>
      </w:r>
      <w:proofErr w:type="spellEnd"/>
      <w:r w:rsidRPr="002E1DAA">
        <w:rPr>
          <w:rFonts w:ascii="GHEA Grapalat" w:eastAsia="Times New Roman" w:hAnsi="GHEA Grapalat" w:cs="Times New Roman"/>
          <w:sz w:val="24"/>
          <w:szCs w:val="24"/>
        </w:rPr>
        <w:t xml:space="preserve"> ԱԱՀ </w:t>
      </w:r>
      <w:proofErr w:type="spellStart"/>
      <w:r w:rsidRPr="002E1DAA">
        <w:rPr>
          <w:rFonts w:ascii="GHEA Grapalat" w:eastAsia="Times New Roman" w:hAnsi="GHEA Grapalat" w:cs="Times New Roman"/>
          <w:sz w:val="24"/>
          <w:szCs w:val="24"/>
        </w:rPr>
        <w:t>վճարող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համարվելու</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որպես</w:t>
      </w:r>
      <w:proofErr w:type="spellEnd"/>
      <w:r w:rsidRPr="002E1DAA">
        <w:rPr>
          <w:rFonts w:ascii="GHEA Grapalat" w:eastAsia="Times New Roman" w:hAnsi="GHEA Grapalat" w:cs="Times New Roman"/>
          <w:sz w:val="24"/>
          <w:szCs w:val="24"/>
        </w:rPr>
        <w:t xml:space="preserve"> ԱԱՀ </w:t>
      </w:r>
      <w:proofErr w:type="spellStart"/>
      <w:r w:rsidRPr="002E1DAA">
        <w:rPr>
          <w:rFonts w:ascii="GHEA Grapalat" w:eastAsia="Times New Roman" w:hAnsi="GHEA Grapalat" w:cs="Times New Roman"/>
          <w:sz w:val="24"/>
          <w:szCs w:val="24"/>
        </w:rPr>
        <w:t>վճարող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lastRenderedPageBreak/>
        <w:t>հաշվառվելու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հայտարարությունում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նշված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օրվանից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բայց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հայտարարությունը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ներկայացնելու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օրվան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նախորդող</w:t>
      </w:r>
      <w:proofErr w:type="spellEnd"/>
      <w:r w:rsidRPr="002E1DAA">
        <w:rPr>
          <w:rFonts w:ascii="GHEA Grapalat" w:eastAsia="Times New Roman" w:hAnsi="GHEA Grapalat" w:cs="Times New Roman"/>
          <w:sz w:val="24"/>
          <w:szCs w:val="24"/>
        </w:rPr>
        <w:t xml:space="preserve"> 20-րդ </w:t>
      </w:r>
      <w:proofErr w:type="spellStart"/>
      <w:r w:rsidRPr="002E1DAA">
        <w:rPr>
          <w:rFonts w:ascii="GHEA Grapalat" w:eastAsia="Times New Roman" w:hAnsi="GHEA Grapalat" w:cs="Times New Roman"/>
          <w:sz w:val="24"/>
          <w:szCs w:val="24"/>
        </w:rPr>
        <w:t>օրվանից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շուտ</w:t>
      </w:r>
      <w:proofErr w:type="spellEnd"/>
      <w:r w:rsidRPr="002E1DAA">
        <w:rPr>
          <w:rFonts w:ascii="GHEA Grapalat" w:eastAsia="Times New Roman" w:hAnsi="GHEA Grapalat" w:cs="Times New Roman"/>
          <w:sz w:val="24"/>
          <w:szCs w:val="24"/>
        </w:rPr>
        <w:t xml:space="preserve">) մինչև </w:t>
      </w:r>
      <w:proofErr w:type="spellStart"/>
      <w:r w:rsidRPr="002E1DAA">
        <w:rPr>
          <w:rFonts w:ascii="GHEA Grapalat" w:eastAsia="Times New Roman" w:hAnsi="GHEA Grapalat" w:cs="Times New Roman"/>
          <w:sz w:val="24"/>
          <w:szCs w:val="24"/>
        </w:rPr>
        <w:t>հայտարարությունում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նշված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ավարտը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մարմին</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ներկայացրել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մարմնի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հաստատած</w:t>
      </w:r>
      <w:proofErr w:type="spellEnd"/>
      <w:r w:rsidRPr="002E1DAA">
        <w:rPr>
          <w:rFonts w:ascii="GHEA Grapalat" w:eastAsia="Times New Roman" w:hAnsi="GHEA Grapalat" w:cs="Times New Roman"/>
          <w:sz w:val="24"/>
          <w:szCs w:val="24"/>
        </w:rPr>
        <w:t xml:space="preserve"> ձևով` </w:t>
      </w:r>
      <w:proofErr w:type="spellStart"/>
      <w:r w:rsidRPr="002E1DAA">
        <w:rPr>
          <w:rFonts w:ascii="GHEA Grapalat" w:eastAsia="Times New Roman" w:hAnsi="GHEA Grapalat" w:cs="Times New Roman"/>
          <w:sz w:val="24"/>
          <w:szCs w:val="24"/>
        </w:rPr>
        <w:t>շրջանառության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համարվելու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վերաբերյալ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հայտարարություն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հայտարարությունում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նշված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օրվանից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բայց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հայտարարությունը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ներկայացնելու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օրվան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նախորդող</w:t>
      </w:r>
      <w:proofErr w:type="spellEnd"/>
      <w:r w:rsidRPr="002E1DAA">
        <w:rPr>
          <w:rFonts w:ascii="GHEA Grapalat" w:eastAsia="Times New Roman" w:hAnsi="GHEA Grapalat" w:cs="Times New Roman"/>
          <w:sz w:val="24"/>
          <w:szCs w:val="24"/>
        </w:rPr>
        <w:t xml:space="preserve"> 20-րդ </w:t>
      </w:r>
      <w:proofErr w:type="spellStart"/>
      <w:r w:rsidRPr="002E1DAA">
        <w:rPr>
          <w:rFonts w:ascii="GHEA Grapalat" w:eastAsia="Times New Roman" w:hAnsi="GHEA Grapalat" w:cs="Times New Roman"/>
          <w:sz w:val="24"/>
          <w:szCs w:val="24"/>
        </w:rPr>
        <w:t>օրվանից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շուտ</w:t>
      </w:r>
      <w:proofErr w:type="spellEnd"/>
      <w:r w:rsidRPr="002E1DAA">
        <w:rPr>
          <w:rFonts w:ascii="GHEA Grapalat" w:eastAsia="Times New Roman" w:hAnsi="GHEA Grapalat" w:cs="Times New Roman"/>
          <w:sz w:val="24"/>
          <w:szCs w:val="24"/>
        </w:rPr>
        <w:t xml:space="preserve">) մինչև </w:t>
      </w:r>
      <w:proofErr w:type="spellStart"/>
      <w:r w:rsidRPr="002E1DAA">
        <w:rPr>
          <w:rFonts w:ascii="GHEA Grapalat" w:eastAsia="Times New Roman" w:hAnsi="GHEA Grapalat" w:cs="Times New Roman"/>
          <w:sz w:val="24"/>
          <w:szCs w:val="24"/>
        </w:rPr>
        <w:t>տվյալ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ավարտը</w:t>
      </w:r>
      <w:proofErr w:type="spellEnd"/>
      <w:r w:rsidRPr="002E1DAA">
        <w:rPr>
          <w:rFonts w:ascii="GHEA Grapalat" w:eastAsia="Times New Roman" w:hAnsi="GHEA Grapalat" w:cs="Times New Roman"/>
          <w:sz w:val="24"/>
          <w:szCs w:val="24"/>
        </w:rPr>
        <w:t>.</w:t>
      </w:r>
    </w:p>
    <w:p w14:paraId="7CC686A1" w14:textId="77777777" w:rsidR="00A52B4F" w:rsidRPr="002E1DAA" w:rsidRDefault="00A52B4F"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 </w:t>
      </w:r>
      <w:proofErr w:type="spellStart"/>
      <w:r w:rsidRPr="002E1DAA">
        <w:rPr>
          <w:rFonts w:ascii="GHEA Grapalat" w:eastAsia="Times New Roman" w:hAnsi="GHEA Grapalat" w:cs="Times New Roman"/>
          <w:sz w:val="24"/>
          <w:szCs w:val="24"/>
        </w:rPr>
        <w:t>ընթացիկ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կազմակերպության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անհատ </w:t>
      </w:r>
      <w:proofErr w:type="spellStart"/>
      <w:r w:rsidRPr="002E1DAA">
        <w:rPr>
          <w:rFonts w:ascii="GHEA Grapalat" w:eastAsia="Times New Roman" w:hAnsi="GHEA Grapalat" w:cs="Times New Roman"/>
          <w:sz w:val="24"/>
          <w:szCs w:val="24"/>
        </w:rPr>
        <w:t>ձեռնարկատիրոջ</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բոլոր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տեսակների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իսկ</w:t>
      </w:r>
      <w:proofErr w:type="spellEnd"/>
      <w:r w:rsidRPr="002E1DAA">
        <w:rPr>
          <w:rFonts w:ascii="GHEA Grapalat" w:eastAsia="Times New Roman" w:hAnsi="GHEA Grapalat" w:cs="Times New Roman"/>
          <w:sz w:val="24"/>
          <w:szCs w:val="24"/>
        </w:rPr>
        <w:t xml:space="preserve"> անհատ </w:t>
      </w:r>
      <w:proofErr w:type="spellStart"/>
      <w:r w:rsidRPr="002E1DAA">
        <w:rPr>
          <w:rFonts w:ascii="GHEA Grapalat" w:eastAsia="Times New Roman" w:hAnsi="GHEA Grapalat" w:cs="Times New Roman"/>
          <w:sz w:val="24"/>
          <w:szCs w:val="24"/>
        </w:rPr>
        <w:t>ձեռնարկատեր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չհանդիսացող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ֆիզիկական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անձի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դեպքում</w:t>
      </w:r>
      <w:proofErr w:type="spellEnd"/>
      <w:r w:rsidRPr="002E1DAA">
        <w:rPr>
          <w:rFonts w:ascii="GHEA Grapalat" w:eastAsia="Times New Roman" w:hAnsi="GHEA Grapalat" w:cs="Times New Roman"/>
          <w:sz w:val="24"/>
          <w:szCs w:val="24"/>
        </w:rPr>
        <w:t xml:space="preserve">՝ Օրենսգրքի </w:t>
      </w:r>
      <w:proofErr w:type="spellStart"/>
      <w:r w:rsidRPr="002E1DAA">
        <w:rPr>
          <w:rFonts w:ascii="GHEA Grapalat" w:eastAsia="Times New Roman" w:hAnsi="GHEA Grapalat" w:cs="Times New Roman"/>
          <w:sz w:val="24"/>
          <w:szCs w:val="24"/>
        </w:rPr>
        <w:t>բաղկացուցիչ</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մասը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կազմող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հավելված</w:t>
      </w:r>
      <w:proofErr w:type="spellEnd"/>
      <w:r w:rsidRPr="002E1DAA">
        <w:rPr>
          <w:rFonts w:ascii="GHEA Grapalat" w:eastAsia="Times New Roman" w:hAnsi="GHEA Grapalat" w:cs="Times New Roman"/>
          <w:sz w:val="24"/>
          <w:szCs w:val="24"/>
        </w:rPr>
        <w:t xml:space="preserve"> 3-ով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գործունեության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բոլոր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տեսակների</w:t>
      </w:r>
      <w:proofErr w:type="spellEnd"/>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իրացման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շրջանառությունը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գերազանցել</w:t>
      </w:r>
      <w:proofErr w:type="spellEnd"/>
      <w:r w:rsidRPr="002E1DAA">
        <w:rPr>
          <w:rFonts w:ascii="GHEA Grapalat" w:eastAsia="Times New Roman" w:hAnsi="GHEA Grapalat" w:cs="Times New Roman"/>
          <w:sz w:val="24"/>
          <w:szCs w:val="24"/>
        </w:rPr>
        <w:t xml:space="preserve"> է 24 </w:t>
      </w:r>
      <w:proofErr w:type="spellStart"/>
      <w:r w:rsidRPr="002E1DAA">
        <w:rPr>
          <w:rFonts w:ascii="GHEA Grapalat" w:eastAsia="Times New Roman" w:hAnsi="GHEA Grapalat" w:cs="Times New Roman"/>
          <w:sz w:val="24"/>
          <w:szCs w:val="24"/>
        </w:rPr>
        <w:t>միլիոն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դրամը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գերազանցելու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պահից</w:t>
      </w:r>
      <w:proofErr w:type="spellEnd"/>
      <w:r w:rsidRPr="002E1DAA">
        <w:rPr>
          <w:rFonts w:ascii="GHEA Grapalat" w:eastAsia="Times New Roman" w:hAnsi="GHEA Grapalat" w:cs="Times New Roman"/>
          <w:sz w:val="24"/>
          <w:szCs w:val="24"/>
        </w:rPr>
        <w:t xml:space="preserve"> մինչև </w:t>
      </w:r>
      <w:proofErr w:type="spellStart"/>
      <w:r w:rsidRPr="002E1DAA">
        <w:rPr>
          <w:rFonts w:ascii="GHEA Grapalat" w:eastAsia="Times New Roman" w:hAnsi="GHEA Grapalat" w:cs="Times New Roman"/>
          <w:sz w:val="24"/>
          <w:szCs w:val="24"/>
        </w:rPr>
        <w:t>տվյալ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ավարտը</w:t>
      </w:r>
      <w:proofErr w:type="spellEnd"/>
      <w:r w:rsidRPr="002E1DAA">
        <w:rPr>
          <w:rFonts w:ascii="GHEA Grapalat" w:eastAsia="Times New Roman" w:hAnsi="GHEA Grapalat" w:cs="Times New Roman"/>
          <w:sz w:val="24"/>
          <w:szCs w:val="24"/>
        </w:rPr>
        <w:t>.</w:t>
      </w:r>
    </w:p>
    <w:p w14:paraId="6727C180" w14:textId="77777777" w:rsidR="00A52B4F" w:rsidRPr="002E1DAA" w:rsidRDefault="00A52B4F"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3) </w:t>
      </w:r>
      <w:proofErr w:type="spellStart"/>
      <w:r w:rsidRPr="002E1DAA">
        <w:rPr>
          <w:rFonts w:ascii="GHEA Grapalat" w:eastAsia="Times New Roman" w:hAnsi="GHEA Grapalat" w:cs="Times New Roman"/>
          <w:sz w:val="24"/>
          <w:szCs w:val="24"/>
        </w:rPr>
        <w:t>տեղի</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ունեցել</w:t>
      </w:r>
      <w:proofErr w:type="spellEnd"/>
      <w:r w:rsidRPr="002E1DAA">
        <w:rPr>
          <w:rFonts w:ascii="GHEA Grapalat" w:eastAsia="Times New Roman" w:hAnsi="GHEA Grapalat" w:cs="Times New Roman"/>
          <w:sz w:val="24"/>
          <w:szCs w:val="24"/>
        </w:rPr>
        <w:t xml:space="preserve"> Օրենսգրքի 267-րդ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5-րդ </w:t>
      </w:r>
      <w:proofErr w:type="spellStart"/>
      <w:r w:rsidRPr="002E1DAA">
        <w:rPr>
          <w:rFonts w:ascii="GHEA Grapalat" w:eastAsia="Times New Roman" w:hAnsi="GHEA Grapalat" w:cs="Times New Roman"/>
          <w:sz w:val="24"/>
          <w:szCs w:val="24"/>
        </w:rPr>
        <w:t>մասի</w:t>
      </w:r>
      <w:proofErr w:type="spellEnd"/>
      <w:r w:rsidRPr="002E1DAA">
        <w:rPr>
          <w:rFonts w:ascii="GHEA Grapalat" w:eastAsia="Times New Roman" w:hAnsi="GHEA Grapalat" w:cs="Times New Roman"/>
          <w:sz w:val="24"/>
          <w:szCs w:val="24"/>
        </w:rPr>
        <w:t xml:space="preserve"> 1-2.2-րդ, 6-րդ, 8-րդ, </w:t>
      </w:r>
      <w:del w:id="52" w:author="Sevak Bazeyan" w:date="2026-03-17T16:16:00Z">
        <w:r w:rsidRPr="002E1DAA" w:rsidDel="00D11DC7">
          <w:rPr>
            <w:rFonts w:ascii="GHEA Grapalat" w:eastAsia="Times New Roman" w:hAnsi="GHEA Grapalat" w:cs="Times New Roman"/>
            <w:sz w:val="24"/>
            <w:szCs w:val="24"/>
          </w:rPr>
          <w:delText xml:space="preserve">9-րդ կամ 11-րդ </w:delText>
        </w:r>
      </w:del>
      <w:ins w:id="53" w:author="Sevak Bazeyan" w:date="2026-03-17T16:16:00Z">
        <w:r w:rsidR="00D11DC7" w:rsidRPr="002E1DAA">
          <w:rPr>
            <w:rFonts w:ascii="GHEA Grapalat" w:eastAsia="Times New Roman" w:hAnsi="GHEA Grapalat" w:cs="Times New Roman"/>
            <w:sz w:val="24"/>
            <w:szCs w:val="24"/>
            <w:lang w:val="hy-AM"/>
          </w:rPr>
          <w:t>9-րդ, 11-րդ կամ 12-րդ</w:t>
        </w:r>
        <w:r w:rsidR="00D11DC7" w:rsidRPr="002E1DAA">
          <w:rPr>
            <w:rFonts w:ascii="GHEA Grapalat" w:eastAsia="Times New Roman" w:hAnsi="GHEA Grapalat" w:cs="Times New Roman"/>
            <w:sz w:val="24"/>
            <w:szCs w:val="24"/>
          </w:rPr>
          <w:t xml:space="preserve"> </w:t>
        </w:r>
      </w:ins>
      <w:proofErr w:type="spellStart"/>
      <w:r w:rsidRPr="002E1DAA">
        <w:rPr>
          <w:rFonts w:ascii="GHEA Grapalat" w:eastAsia="Times New Roman" w:hAnsi="GHEA Grapalat" w:cs="Times New Roman"/>
          <w:sz w:val="24"/>
          <w:szCs w:val="24"/>
        </w:rPr>
        <w:t>կետերում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նշված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փաստերից</w:t>
      </w:r>
      <w:proofErr w:type="spellEnd"/>
      <w:r w:rsidRPr="002E1DAA">
        <w:rPr>
          <w:rFonts w:ascii="GHEA Grapalat" w:eastAsia="Times New Roman" w:hAnsi="GHEA Grapalat" w:cs="Times New Roman"/>
          <w:sz w:val="24"/>
          <w:szCs w:val="24"/>
        </w:rPr>
        <w:t xml:space="preserve"> որևէ </w:t>
      </w:r>
      <w:proofErr w:type="spellStart"/>
      <w:r w:rsidRPr="002E1DAA">
        <w:rPr>
          <w:rFonts w:ascii="GHEA Grapalat" w:eastAsia="Times New Roman" w:hAnsi="GHEA Grapalat" w:cs="Times New Roman"/>
          <w:sz w:val="24"/>
          <w:szCs w:val="24"/>
        </w:rPr>
        <w:t>մեկը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փաստը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տեղի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ունենալու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օրվանից</w:t>
      </w:r>
      <w:proofErr w:type="spellEnd"/>
      <w:r w:rsidRPr="002E1DAA">
        <w:rPr>
          <w:rFonts w:ascii="GHEA Grapalat" w:eastAsia="Times New Roman" w:hAnsi="GHEA Grapalat" w:cs="Times New Roman"/>
          <w:sz w:val="24"/>
          <w:szCs w:val="24"/>
        </w:rPr>
        <w:t xml:space="preserve"> մինչև </w:t>
      </w:r>
      <w:proofErr w:type="spellStart"/>
      <w:r w:rsidRPr="002E1DAA">
        <w:rPr>
          <w:rFonts w:ascii="GHEA Grapalat" w:eastAsia="Times New Roman" w:hAnsi="GHEA Grapalat" w:cs="Times New Roman"/>
          <w:sz w:val="24"/>
          <w:szCs w:val="24"/>
        </w:rPr>
        <w:t>տվյալ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ավարտը</w:t>
      </w:r>
      <w:proofErr w:type="spellEnd"/>
      <w:r w:rsidRPr="002E1DAA">
        <w:rPr>
          <w:rFonts w:ascii="GHEA Grapalat" w:eastAsia="Times New Roman" w:hAnsi="GHEA Grapalat" w:cs="Times New Roman"/>
          <w:sz w:val="24"/>
          <w:szCs w:val="24"/>
        </w:rPr>
        <w:t>.</w:t>
      </w:r>
    </w:p>
    <w:p w14:paraId="7B3744CE" w14:textId="77777777" w:rsidR="00A52B4F" w:rsidRPr="002E1DAA" w:rsidRDefault="00A52B4F"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4) </w:t>
      </w:r>
      <w:r w:rsidRPr="002E1DAA">
        <w:rPr>
          <w:rFonts w:ascii="GHEA Grapalat" w:eastAsia="Times New Roman" w:hAnsi="GHEA Grapalat" w:cs="Times New Roman"/>
          <w:b/>
          <w:bCs/>
          <w:i/>
          <w:iCs/>
          <w:sz w:val="24"/>
          <w:szCs w:val="24"/>
        </w:rPr>
        <w:t>(</w:t>
      </w:r>
      <w:proofErr w:type="spellStart"/>
      <w:r w:rsidRPr="002E1DAA">
        <w:rPr>
          <w:rFonts w:ascii="GHEA Grapalat" w:eastAsia="Times New Roman" w:hAnsi="GHEA Grapalat" w:cs="Times New Roman"/>
          <w:b/>
          <w:bCs/>
          <w:i/>
          <w:iCs/>
          <w:sz w:val="24"/>
          <w:szCs w:val="24"/>
        </w:rPr>
        <w:t>կետն</w:t>
      </w:r>
      <w:proofErr w:type="spellEnd"/>
      <w:r w:rsidRPr="002E1DAA">
        <w:rPr>
          <w:rFonts w:ascii="GHEA Grapalat" w:eastAsia="Times New Roman" w:hAnsi="GHEA Grapalat" w:cs="Times New Roman"/>
          <w:b/>
          <w:bCs/>
          <w:i/>
          <w:iCs/>
          <w:sz w:val="24"/>
          <w:szCs w:val="24"/>
        </w:rPr>
        <w:t xml:space="preserve"> </w:t>
      </w:r>
      <w:proofErr w:type="spellStart"/>
      <w:r w:rsidRPr="002E1DAA">
        <w:rPr>
          <w:rFonts w:ascii="GHEA Grapalat" w:eastAsia="Times New Roman" w:hAnsi="GHEA Grapalat" w:cs="Times New Roman"/>
          <w:b/>
          <w:bCs/>
          <w:i/>
          <w:iCs/>
          <w:sz w:val="24"/>
          <w:szCs w:val="24"/>
        </w:rPr>
        <w:t>ուժը</w:t>
      </w:r>
      <w:proofErr w:type="spellEnd"/>
      <w:r w:rsidRPr="002E1DAA">
        <w:rPr>
          <w:rFonts w:ascii="GHEA Grapalat" w:eastAsia="Times New Roman" w:hAnsi="GHEA Grapalat" w:cs="Times New Roman"/>
          <w:b/>
          <w:bCs/>
          <w:i/>
          <w:iCs/>
          <w:sz w:val="24"/>
          <w:szCs w:val="24"/>
        </w:rPr>
        <w:t xml:space="preserve"> </w:t>
      </w:r>
      <w:proofErr w:type="spellStart"/>
      <w:r w:rsidRPr="002E1DAA">
        <w:rPr>
          <w:rFonts w:ascii="GHEA Grapalat" w:eastAsia="Times New Roman" w:hAnsi="GHEA Grapalat" w:cs="Times New Roman"/>
          <w:b/>
          <w:bCs/>
          <w:i/>
          <w:iCs/>
          <w:sz w:val="24"/>
          <w:szCs w:val="24"/>
        </w:rPr>
        <w:t>կորցրել</w:t>
      </w:r>
      <w:proofErr w:type="spellEnd"/>
      <w:r w:rsidRPr="002E1DAA">
        <w:rPr>
          <w:rFonts w:ascii="GHEA Grapalat" w:eastAsia="Times New Roman" w:hAnsi="GHEA Grapalat" w:cs="Times New Roman"/>
          <w:b/>
          <w:bCs/>
          <w:i/>
          <w:iCs/>
          <w:sz w:val="24"/>
          <w:szCs w:val="24"/>
        </w:rPr>
        <w:t xml:space="preserve"> է</w:t>
      </w:r>
      <w:r w:rsidRPr="002E1DAA">
        <w:rPr>
          <w:rFonts w:ascii="Calibri" w:eastAsia="Times New Roman" w:hAnsi="Calibri" w:cs="Calibri"/>
          <w:sz w:val="24"/>
          <w:szCs w:val="24"/>
        </w:rPr>
        <w:t> </w:t>
      </w:r>
      <w:r w:rsidRPr="002E1DAA">
        <w:rPr>
          <w:rFonts w:ascii="GHEA Grapalat" w:eastAsia="Times New Roman" w:hAnsi="GHEA Grapalat" w:cs="Times New Roman"/>
          <w:b/>
          <w:bCs/>
          <w:i/>
          <w:iCs/>
          <w:sz w:val="24"/>
          <w:szCs w:val="24"/>
        </w:rPr>
        <w:t xml:space="preserve">12.06.24 </w:t>
      </w:r>
      <w:hyperlink r:id="rId16" w:tgtFrame="_blank" w:history="1">
        <w:r w:rsidRPr="002E1DAA">
          <w:rPr>
            <w:rFonts w:ascii="GHEA Grapalat" w:eastAsia="Times New Roman" w:hAnsi="GHEA Grapalat" w:cs="Times New Roman"/>
            <w:b/>
            <w:bCs/>
            <w:i/>
            <w:iCs/>
            <w:color w:val="0000FF"/>
            <w:sz w:val="24"/>
            <w:szCs w:val="24"/>
            <w:u w:val="single"/>
          </w:rPr>
          <w:t>ՀՕ-285-Ն</w:t>
        </w:r>
      </w:hyperlink>
      <w:r w:rsidRPr="002E1DAA">
        <w:rPr>
          <w:rFonts w:ascii="GHEA Grapalat" w:eastAsia="Times New Roman" w:hAnsi="GHEA Grapalat" w:cs="Times New Roman"/>
          <w:b/>
          <w:bCs/>
          <w:i/>
          <w:iCs/>
          <w:sz w:val="24"/>
          <w:szCs w:val="24"/>
        </w:rPr>
        <w:t>)</w:t>
      </w:r>
    </w:p>
    <w:p w14:paraId="125795F7" w14:textId="77777777" w:rsidR="00A52B4F" w:rsidRPr="002E1DAA" w:rsidRDefault="00A52B4F"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5) </w:t>
      </w:r>
      <w:proofErr w:type="spellStart"/>
      <w:r w:rsidRPr="002E1DAA">
        <w:rPr>
          <w:rFonts w:ascii="GHEA Grapalat" w:eastAsia="Times New Roman" w:hAnsi="GHEA Grapalat" w:cs="Times New Roman"/>
          <w:sz w:val="24"/>
          <w:szCs w:val="24"/>
        </w:rPr>
        <w:t>տեղի</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ունեցել</w:t>
      </w:r>
      <w:proofErr w:type="spellEnd"/>
      <w:r w:rsidRPr="002E1DAA">
        <w:rPr>
          <w:rFonts w:ascii="GHEA Grapalat" w:eastAsia="Times New Roman" w:hAnsi="GHEA Grapalat" w:cs="Times New Roman"/>
          <w:sz w:val="24"/>
          <w:szCs w:val="24"/>
        </w:rPr>
        <w:t xml:space="preserve"> Օրենսգրքի 267-րդ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5-րդ </w:t>
      </w:r>
      <w:proofErr w:type="spellStart"/>
      <w:r w:rsidRPr="002E1DAA">
        <w:rPr>
          <w:rFonts w:ascii="GHEA Grapalat" w:eastAsia="Times New Roman" w:hAnsi="GHEA Grapalat" w:cs="Times New Roman"/>
          <w:sz w:val="24"/>
          <w:szCs w:val="24"/>
        </w:rPr>
        <w:t>մասի</w:t>
      </w:r>
      <w:proofErr w:type="spellEnd"/>
      <w:r w:rsidRPr="002E1DAA">
        <w:rPr>
          <w:rFonts w:ascii="GHEA Grapalat" w:eastAsia="Times New Roman" w:hAnsi="GHEA Grapalat" w:cs="Times New Roman"/>
          <w:sz w:val="24"/>
          <w:szCs w:val="24"/>
        </w:rPr>
        <w:t xml:space="preserve"> 7-րդ կետում </w:t>
      </w:r>
      <w:proofErr w:type="spellStart"/>
      <w:r w:rsidRPr="002E1DAA">
        <w:rPr>
          <w:rFonts w:ascii="GHEA Grapalat" w:eastAsia="Times New Roman" w:hAnsi="GHEA Grapalat" w:cs="Times New Roman"/>
          <w:sz w:val="24"/>
          <w:szCs w:val="24"/>
        </w:rPr>
        <w:t>նշված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փաստը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այդ</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փաստը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տեղի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ունենալու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ներառող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հարկային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տարվա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սկզբից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իսկ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եթե</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հարկ</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վճարողը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պետական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գրանցում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ստացել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հաշվառվել</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ավելի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ուշ</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ապա</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պետական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գրանցման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հաշվառման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օրվանից</w:t>
      </w:r>
      <w:proofErr w:type="spellEnd"/>
      <w:r w:rsidRPr="002E1DAA">
        <w:rPr>
          <w:rFonts w:ascii="GHEA Grapalat" w:eastAsia="Times New Roman" w:hAnsi="GHEA Grapalat" w:cs="Times New Roman"/>
          <w:sz w:val="24"/>
          <w:szCs w:val="24"/>
        </w:rPr>
        <w:t xml:space="preserve">: Օրենսգրքի 267-րդ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5-րդ </w:t>
      </w:r>
      <w:proofErr w:type="spellStart"/>
      <w:r w:rsidRPr="002E1DAA">
        <w:rPr>
          <w:rFonts w:ascii="GHEA Grapalat" w:eastAsia="Times New Roman" w:hAnsi="GHEA Grapalat" w:cs="Times New Roman"/>
          <w:sz w:val="24"/>
          <w:szCs w:val="24"/>
        </w:rPr>
        <w:t>մասի</w:t>
      </w:r>
      <w:proofErr w:type="spellEnd"/>
      <w:r w:rsidRPr="002E1DAA">
        <w:rPr>
          <w:rFonts w:ascii="GHEA Grapalat" w:eastAsia="Times New Roman" w:hAnsi="GHEA Grapalat" w:cs="Times New Roman"/>
          <w:sz w:val="24"/>
          <w:szCs w:val="24"/>
        </w:rPr>
        <w:t xml:space="preserve"> 7-րդ կետում </w:t>
      </w:r>
      <w:proofErr w:type="spellStart"/>
      <w:r w:rsidRPr="002E1DAA">
        <w:rPr>
          <w:rFonts w:ascii="GHEA Grapalat" w:eastAsia="Times New Roman" w:hAnsi="GHEA Grapalat" w:cs="Times New Roman"/>
          <w:sz w:val="24"/>
          <w:szCs w:val="24"/>
        </w:rPr>
        <w:t>նշված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որոշումը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դատական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կարգով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բողոքարկվելու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դեպքում</w:t>
      </w:r>
      <w:proofErr w:type="spellEnd"/>
      <w:r w:rsidRPr="002E1DAA">
        <w:rPr>
          <w:rFonts w:ascii="GHEA Grapalat" w:eastAsia="Times New Roman" w:hAnsi="GHEA Grapalat" w:cs="Times New Roman"/>
          <w:sz w:val="24"/>
          <w:szCs w:val="24"/>
        </w:rPr>
        <w:t xml:space="preserve"> առևտրային </w:t>
      </w:r>
      <w:proofErr w:type="spellStart"/>
      <w:r w:rsidRPr="002E1DAA">
        <w:rPr>
          <w:rFonts w:ascii="GHEA Grapalat" w:eastAsia="Times New Roman" w:hAnsi="GHEA Grapalat" w:cs="Times New Roman"/>
          <w:sz w:val="24"/>
          <w:szCs w:val="24"/>
        </w:rPr>
        <w:t>կազմակերպությունները</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ֆիզիկական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անձինք</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շարունակում</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համարվել</w:t>
      </w:r>
      <w:proofErr w:type="spellEnd"/>
      <w:r w:rsidRPr="002E1DAA">
        <w:rPr>
          <w:rFonts w:ascii="GHEA Grapalat" w:eastAsia="Times New Roman" w:hAnsi="GHEA Grapalat" w:cs="Times New Roman"/>
          <w:sz w:val="24"/>
          <w:szCs w:val="24"/>
        </w:rPr>
        <w:t xml:space="preserve"> միկրոձեռնարկատիրության </w:t>
      </w:r>
      <w:proofErr w:type="spellStart"/>
      <w:r w:rsidRPr="002E1DAA">
        <w:rPr>
          <w:rFonts w:ascii="GHEA Grapalat" w:eastAsia="Times New Roman" w:hAnsi="GHEA Grapalat" w:cs="Times New Roman"/>
          <w:sz w:val="24"/>
          <w:szCs w:val="24"/>
        </w:rPr>
        <w:t>սուբյեկտներ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իսկ</w:t>
      </w:r>
      <w:proofErr w:type="spellEnd"/>
      <w:r w:rsidRPr="002E1DAA">
        <w:rPr>
          <w:rFonts w:ascii="GHEA Grapalat" w:eastAsia="Times New Roman" w:hAnsi="GHEA Grapalat" w:cs="Times New Roman"/>
          <w:sz w:val="24"/>
          <w:szCs w:val="24"/>
        </w:rPr>
        <w:t xml:space="preserve"> Օրենսգրքի 267-րդ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5-րդ </w:t>
      </w:r>
      <w:proofErr w:type="spellStart"/>
      <w:r w:rsidRPr="002E1DAA">
        <w:rPr>
          <w:rFonts w:ascii="GHEA Grapalat" w:eastAsia="Times New Roman" w:hAnsi="GHEA Grapalat" w:cs="Times New Roman"/>
          <w:sz w:val="24"/>
          <w:szCs w:val="24"/>
        </w:rPr>
        <w:t>մասի</w:t>
      </w:r>
      <w:proofErr w:type="spellEnd"/>
      <w:r w:rsidRPr="002E1DAA">
        <w:rPr>
          <w:rFonts w:ascii="GHEA Grapalat" w:eastAsia="Times New Roman" w:hAnsi="GHEA Grapalat" w:cs="Times New Roman"/>
          <w:sz w:val="24"/>
          <w:szCs w:val="24"/>
        </w:rPr>
        <w:t xml:space="preserve"> 7-րդ կետում </w:t>
      </w:r>
      <w:proofErr w:type="spellStart"/>
      <w:r w:rsidRPr="002E1DAA">
        <w:rPr>
          <w:rFonts w:ascii="GHEA Grapalat" w:eastAsia="Times New Roman" w:hAnsi="GHEA Grapalat" w:cs="Times New Roman"/>
          <w:sz w:val="24"/>
          <w:szCs w:val="24"/>
        </w:rPr>
        <w:t>նշված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որոշումն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անվավեր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չճանաչելու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վերաբերյալ</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դատարանի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վճիռն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ուժի</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մեջ</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մտնելու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դեպքում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փոխկապակցված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ճանաչված</w:t>
      </w:r>
      <w:proofErr w:type="spellEnd"/>
      <w:r w:rsidRPr="002E1DAA">
        <w:rPr>
          <w:rFonts w:ascii="GHEA Grapalat" w:eastAsia="Times New Roman" w:hAnsi="GHEA Grapalat" w:cs="Times New Roman"/>
          <w:sz w:val="24"/>
          <w:szCs w:val="24"/>
        </w:rPr>
        <w:t xml:space="preserve"> առևտրային </w:t>
      </w:r>
      <w:proofErr w:type="spellStart"/>
      <w:r w:rsidRPr="002E1DAA">
        <w:rPr>
          <w:rFonts w:ascii="GHEA Grapalat" w:eastAsia="Times New Roman" w:hAnsi="GHEA Grapalat" w:cs="Times New Roman"/>
          <w:sz w:val="24"/>
          <w:szCs w:val="24"/>
        </w:rPr>
        <w:t>կազմակերպությունները</w:t>
      </w:r>
      <w:proofErr w:type="spellEnd"/>
      <w:r w:rsidRPr="002E1DAA">
        <w:rPr>
          <w:rFonts w:ascii="GHEA Grapalat" w:eastAsia="Times New Roman" w:hAnsi="GHEA Grapalat" w:cs="Times New Roman"/>
          <w:sz w:val="24"/>
          <w:szCs w:val="24"/>
        </w:rPr>
        <w:t xml:space="preserve"> և </w:t>
      </w:r>
      <w:proofErr w:type="spellStart"/>
      <w:r w:rsidRPr="002E1DAA">
        <w:rPr>
          <w:rFonts w:ascii="GHEA Grapalat" w:eastAsia="Times New Roman" w:hAnsi="GHEA Grapalat" w:cs="Times New Roman"/>
          <w:sz w:val="24"/>
          <w:szCs w:val="24"/>
        </w:rPr>
        <w:t>ֆիզիկական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անձինք</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դադարում</w:t>
      </w:r>
      <w:proofErr w:type="spellEnd"/>
      <w:r w:rsidRPr="002E1DAA">
        <w:rPr>
          <w:rFonts w:ascii="GHEA Grapalat" w:eastAsia="Times New Roman" w:hAnsi="GHEA Grapalat" w:cs="Times New Roman"/>
          <w:sz w:val="24"/>
          <w:szCs w:val="24"/>
        </w:rPr>
        <w:t xml:space="preserve"> են </w:t>
      </w:r>
      <w:proofErr w:type="spellStart"/>
      <w:r w:rsidRPr="002E1DAA">
        <w:rPr>
          <w:rFonts w:ascii="GHEA Grapalat" w:eastAsia="Times New Roman" w:hAnsi="GHEA Grapalat" w:cs="Times New Roman"/>
          <w:sz w:val="24"/>
          <w:szCs w:val="24"/>
        </w:rPr>
        <w:t>համարվել</w:t>
      </w:r>
      <w:proofErr w:type="spellEnd"/>
      <w:r w:rsidRPr="002E1DAA">
        <w:rPr>
          <w:rFonts w:ascii="GHEA Grapalat" w:eastAsia="Times New Roman" w:hAnsi="GHEA Grapalat" w:cs="Times New Roman"/>
          <w:sz w:val="24"/>
          <w:szCs w:val="24"/>
        </w:rPr>
        <w:t xml:space="preserve"> միկրոձեռնարկատիրության </w:t>
      </w:r>
      <w:proofErr w:type="spellStart"/>
      <w:r w:rsidRPr="002E1DAA">
        <w:rPr>
          <w:rFonts w:ascii="GHEA Grapalat" w:eastAsia="Times New Roman" w:hAnsi="GHEA Grapalat" w:cs="Times New Roman"/>
          <w:sz w:val="24"/>
          <w:szCs w:val="24"/>
        </w:rPr>
        <w:t>սուբյեկտներ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սույն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կետով</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սահմանված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ժամկետից</w:t>
      </w:r>
      <w:proofErr w:type="spellEnd"/>
      <w:r w:rsidRPr="002E1DAA">
        <w:rPr>
          <w:rFonts w:ascii="GHEA Grapalat" w:eastAsia="Times New Roman" w:hAnsi="GHEA Grapalat" w:cs="Times New Roman"/>
          <w:sz w:val="24"/>
          <w:szCs w:val="24"/>
        </w:rPr>
        <w:t>:</w:t>
      </w:r>
    </w:p>
    <w:p w14:paraId="4520D369" w14:textId="77777777" w:rsidR="00A52B4F" w:rsidRPr="002E1DAA" w:rsidRDefault="00A52B4F" w:rsidP="002E1DAA">
      <w:pPr>
        <w:spacing w:after="0" w:line="360" w:lineRule="auto"/>
        <w:ind w:firstLine="375"/>
        <w:rPr>
          <w:rFonts w:ascii="GHEA Grapalat" w:eastAsia="Times New Roman" w:hAnsi="GHEA Grapalat" w:cs="Times New Roman"/>
          <w:sz w:val="24"/>
          <w:szCs w:val="24"/>
        </w:rPr>
      </w:pPr>
      <w:r w:rsidRPr="002E1DAA">
        <w:rPr>
          <w:rFonts w:ascii="GHEA Grapalat" w:eastAsia="Times New Roman" w:hAnsi="GHEA Grapalat" w:cs="Times New Roman"/>
          <w:sz w:val="24"/>
          <w:szCs w:val="24"/>
        </w:rPr>
        <w:t xml:space="preserve">2. </w:t>
      </w:r>
      <w:proofErr w:type="spellStart"/>
      <w:r w:rsidRPr="002E1DAA">
        <w:rPr>
          <w:rFonts w:ascii="GHEA Grapalat" w:eastAsia="Times New Roman" w:hAnsi="GHEA Grapalat" w:cs="Times New Roman"/>
          <w:sz w:val="24"/>
          <w:szCs w:val="24"/>
        </w:rPr>
        <w:t>Սույն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հոդվածի</w:t>
      </w:r>
      <w:proofErr w:type="spellEnd"/>
      <w:r w:rsidRPr="002E1DAA">
        <w:rPr>
          <w:rFonts w:ascii="GHEA Grapalat" w:eastAsia="Times New Roman" w:hAnsi="GHEA Grapalat" w:cs="Times New Roman"/>
          <w:sz w:val="24"/>
          <w:szCs w:val="24"/>
        </w:rPr>
        <w:t xml:space="preserve"> 1-ին մասով </w:t>
      </w:r>
      <w:proofErr w:type="spellStart"/>
      <w:r w:rsidRPr="002E1DAA">
        <w:rPr>
          <w:rFonts w:ascii="GHEA Grapalat" w:eastAsia="Times New Roman" w:hAnsi="GHEA Grapalat" w:cs="Times New Roman"/>
          <w:sz w:val="24"/>
          <w:szCs w:val="24"/>
        </w:rPr>
        <w:t>նախատեսված</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հիմքերով</w:t>
      </w:r>
      <w:proofErr w:type="spellEnd"/>
      <w:r w:rsidRPr="002E1DAA">
        <w:rPr>
          <w:rFonts w:ascii="GHEA Grapalat" w:eastAsia="Times New Roman" w:hAnsi="GHEA Grapalat" w:cs="Times New Roman"/>
          <w:sz w:val="24"/>
          <w:szCs w:val="24"/>
        </w:rPr>
        <w:t xml:space="preserve"> միկրոձեռնարկատիրության սուբյեկտ </w:t>
      </w:r>
      <w:proofErr w:type="spellStart"/>
      <w:r w:rsidRPr="002E1DAA">
        <w:rPr>
          <w:rFonts w:ascii="GHEA Grapalat" w:eastAsia="Times New Roman" w:hAnsi="GHEA Grapalat" w:cs="Times New Roman"/>
          <w:sz w:val="24"/>
          <w:szCs w:val="24"/>
        </w:rPr>
        <w:t>համարվելուց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դադարած</w:t>
      </w:r>
      <w:proofErr w:type="spellEnd"/>
      <w:r w:rsidRPr="002E1DAA">
        <w:rPr>
          <w:rFonts w:ascii="GHEA Grapalat" w:eastAsia="Times New Roman" w:hAnsi="GHEA Grapalat" w:cs="Times New Roman"/>
          <w:sz w:val="24"/>
          <w:szCs w:val="24"/>
        </w:rPr>
        <w:t xml:space="preserve"> անհատ </w:t>
      </w:r>
      <w:proofErr w:type="spellStart"/>
      <w:r w:rsidRPr="002E1DAA">
        <w:rPr>
          <w:rFonts w:ascii="GHEA Grapalat" w:eastAsia="Times New Roman" w:hAnsi="GHEA Grapalat" w:cs="Times New Roman"/>
          <w:sz w:val="24"/>
          <w:szCs w:val="24"/>
        </w:rPr>
        <w:t>ձեռնարկատերը</w:t>
      </w:r>
      <w:proofErr w:type="spellEnd"/>
      <w:r w:rsidRPr="002E1DAA">
        <w:rPr>
          <w:rFonts w:ascii="GHEA Grapalat" w:eastAsia="Times New Roman" w:hAnsi="GHEA Grapalat" w:cs="Times New Roman"/>
          <w:sz w:val="24"/>
          <w:szCs w:val="24"/>
        </w:rPr>
        <w:t xml:space="preserve"> և անհատ </w:t>
      </w:r>
      <w:proofErr w:type="spellStart"/>
      <w:r w:rsidRPr="002E1DAA">
        <w:rPr>
          <w:rFonts w:ascii="GHEA Grapalat" w:eastAsia="Times New Roman" w:hAnsi="GHEA Grapalat" w:cs="Times New Roman"/>
          <w:sz w:val="24"/>
          <w:szCs w:val="24"/>
        </w:rPr>
        <w:t>ձեռնարկատեր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չհանդիսացող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ֆիզիկական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անձը</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նույն</w:t>
      </w:r>
      <w:proofErr w:type="spellEnd"/>
      <w:r w:rsidRPr="002E1DAA">
        <w:rPr>
          <w:rFonts w:ascii="GHEA Grapalat" w:eastAsia="Times New Roman" w:hAnsi="GHEA Grapalat" w:cs="Times New Roman"/>
          <w:sz w:val="24"/>
          <w:szCs w:val="24"/>
        </w:rPr>
        <w:t xml:space="preserve"> մասով </w:t>
      </w:r>
      <w:proofErr w:type="spellStart"/>
      <w:r w:rsidRPr="002E1DAA">
        <w:rPr>
          <w:rFonts w:ascii="GHEA Grapalat" w:eastAsia="Times New Roman" w:hAnsi="GHEA Grapalat" w:cs="Times New Roman"/>
          <w:sz w:val="24"/>
          <w:szCs w:val="24"/>
        </w:rPr>
        <w:t>նախատեսված</w:t>
      </w:r>
      <w:proofErr w:type="spellEnd"/>
      <w:r w:rsidRPr="002E1DAA">
        <w:rPr>
          <w:rFonts w:ascii="GHEA Grapalat" w:eastAsia="Times New Roman" w:hAnsi="GHEA Grapalat" w:cs="Times New Roman"/>
          <w:sz w:val="24"/>
          <w:szCs w:val="24"/>
        </w:rPr>
        <w:t xml:space="preserve">՝ միկրոձեռնարկատիրության </w:t>
      </w:r>
      <w:r w:rsidRPr="002E1DAA">
        <w:rPr>
          <w:rFonts w:ascii="GHEA Grapalat" w:eastAsia="Times New Roman" w:hAnsi="GHEA Grapalat" w:cs="Times New Roman"/>
          <w:sz w:val="24"/>
          <w:szCs w:val="24"/>
        </w:rPr>
        <w:lastRenderedPageBreak/>
        <w:t xml:space="preserve">սուբյեկտ </w:t>
      </w:r>
      <w:proofErr w:type="spellStart"/>
      <w:r w:rsidRPr="002E1DAA">
        <w:rPr>
          <w:rFonts w:ascii="GHEA Grapalat" w:eastAsia="Times New Roman" w:hAnsi="GHEA Grapalat" w:cs="Times New Roman"/>
          <w:sz w:val="24"/>
          <w:szCs w:val="24"/>
        </w:rPr>
        <w:t>համարվելուց</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դադարելու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համապատասխան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ժամկետներում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զրկվում</w:t>
      </w:r>
      <w:proofErr w:type="spellEnd"/>
      <w:r w:rsidRPr="002E1DAA">
        <w:rPr>
          <w:rFonts w:ascii="GHEA Grapalat" w:eastAsia="Times New Roman" w:hAnsi="GHEA Grapalat" w:cs="Times New Roman"/>
          <w:sz w:val="24"/>
          <w:szCs w:val="24"/>
        </w:rPr>
        <w:t xml:space="preserve"> է </w:t>
      </w:r>
      <w:proofErr w:type="spellStart"/>
      <w:r w:rsidRPr="002E1DAA">
        <w:rPr>
          <w:rFonts w:ascii="GHEA Grapalat" w:eastAsia="Times New Roman" w:hAnsi="GHEA Grapalat" w:cs="Times New Roman"/>
          <w:sz w:val="24"/>
          <w:szCs w:val="24"/>
        </w:rPr>
        <w:t>համապատասխանաբար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որպես</w:t>
      </w:r>
      <w:proofErr w:type="spellEnd"/>
      <w:r w:rsidRPr="002E1DAA">
        <w:rPr>
          <w:rFonts w:ascii="GHEA Grapalat" w:eastAsia="Times New Roman" w:hAnsi="GHEA Grapalat" w:cs="Times New Roman"/>
          <w:sz w:val="24"/>
          <w:szCs w:val="24"/>
        </w:rPr>
        <w:t xml:space="preserve"> անհատ </w:t>
      </w:r>
      <w:proofErr w:type="spellStart"/>
      <w:r w:rsidRPr="002E1DAA">
        <w:rPr>
          <w:rFonts w:ascii="GHEA Grapalat" w:eastAsia="Times New Roman" w:hAnsi="GHEA Grapalat" w:cs="Times New Roman"/>
          <w:sz w:val="24"/>
          <w:szCs w:val="24"/>
        </w:rPr>
        <w:t>ձեռնարկատեր</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չհանդիսացող</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ֆիզիկական</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անձ</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կամ</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որպես</w:t>
      </w:r>
      <w:proofErr w:type="spellEnd"/>
      <w:r w:rsidRPr="002E1DAA">
        <w:rPr>
          <w:rFonts w:ascii="GHEA Grapalat" w:eastAsia="Times New Roman" w:hAnsi="GHEA Grapalat" w:cs="Times New Roman"/>
          <w:sz w:val="24"/>
          <w:szCs w:val="24"/>
        </w:rPr>
        <w:t xml:space="preserve"> անհատ </w:t>
      </w:r>
      <w:proofErr w:type="spellStart"/>
      <w:r w:rsidRPr="002E1DAA">
        <w:rPr>
          <w:rFonts w:ascii="GHEA Grapalat" w:eastAsia="Times New Roman" w:hAnsi="GHEA Grapalat" w:cs="Times New Roman"/>
          <w:sz w:val="24"/>
          <w:szCs w:val="24"/>
        </w:rPr>
        <w:t>ձեռնարկատեր</w:t>
      </w:r>
      <w:proofErr w:type="spellEnd"/>
      <w:r w:rsidRPr="002E1DAA">
        <w:rPr>
          <w:rFonts w:ascii="GHEA Grapalat" w:eastAsia="Times New Roman" w:hAnsi="GHEA Grapalat" w:cs="Times New Roman"/>
          <w:sz w:val="24"/>
          <w:szCs w:val="24"/>
        </w:rPr>
        <w:t xml:space="preserve"> միկրոձեռնարկատիրության սուբյեկտ </w:t>
      </w:r>
      <w:proofErr w:type="spellStart"/>
      <w:r w:rsidRPr="002E1DAA">
        <w:rPr>
          <w:rFonts w:ascii="GHEA Grapalat" w:eastAsia="Times New Roman" w:hAnsi="GHEA Grapalat" w:cs="Times New Roman"/>
          <w:sz w:val="24"/>
          <w:szCs w:val="24"/>
        </w:rPr>
        <w:t>համարվելու</w:t>
      </w:r>
      <w:proofErr w:type="spellEnd"/>
      <w:r w:rsidRPr="002E1DAA">
        <w:rPr>
          <w:rFonts w:ascii="GHEA Grapalat" w:eastAsia="Times New Roman" w:hAnsi="GHEA Grapalat" w:cs="Times New Roman"/>
          <w:sz w:val="24"/>
          <w:szCs w:val="24"/>
        </w:rPr>
        <w:t xml:space="preserve"> </w:t>
      </w:r>
      <w:proofErr w:type="spellStart"/>
      <w:r w:rsidRPr="002E1DAA">
        <w:rPr>
          <w:rFonts w:ascii="GHEA Grapalat" w:eastAsia="Times New Roman" w:hAnsi="GHEA Grapalat" w:cs="Times New Roman"/>
          <w:sz w:val="24"/>
          <w:szCs w:val="24"/>
        </w:rPr>
        <w:t>իրավունքից</w:t>
      </w:r>
      <w:proofErr w:type="spellEnd"/>
      <w:r w:rsidRPr="002E1DAA">
        <w:rPr>
          <w:rFonts w:ascii="GHEA Grapalat" w:eastAsia="Times New Roman" w:hAnsi="GHEA Grapalat" w:cs="Times New Roman"/>
          <w:sz w:val="24"/>
          <w:szCs w:val="24"/>
        </w:rPr>
        <w:t>:</w:t>
      </w:r>
    </w:p>
    <w:p w14:paraId="175B4335" w14:textId="77777777" w:rsidR="0041769E" w:rsidRPr="002E1DAA" w:rsidRDefault="0041769E" w:rsidP="002E1DAA">
      <w:pPr>
        <w:spacing w:line="360" w:lineRule="auto"/>
        <w:rPr>
          <w:rFonts w:ascii="GHEA Grapalat" w:hAnsi="GHEA Grapalat"/>
          <w:sz w:val="24"/>
          <w:szCs w:val="24"/>
        </w:rPr>
      </w:pPr>
    </w:p>
    <w:p w14:paraId="232DF67D" w14:textId="77777777" w:rsidR="00D11DC7" w:rsidRPr="002E1DAA" w:rsidRDefault="00D11DC7" w:rsidP="002E1DAA">
      <w:pPr>
        <w:pStyle w:val="Heading1"/>
        <w:numPr>
          <w:ilvl w:val="0"/>
          <w:numId w:val="1"/>
        </w:numPr>
        <w:tabs>
          <w:tab w:val="left" w:pos="810"/>
          <w:tab w:val="left" w:pos="1890"/>
        </w:tabs>
        <w:ind w:left="0" w:firstLine="540"/>
        <w:rPr>
          <w:ins w:id="54" w:author="Sevak Bazeyan" w:date="2026-03-17T16:16:00Z"/>
          <w:b w:val="0"/>
          <w:szCs w:val="24"/>
          <w:lang w:val="hy-AM"/>
        </w:rPr>
      </w:pPr>
      <w:ins w:id="55" w:author="Sevak Bazeyan" w:date="2026-03-17T16:16:00Z">
        <w:r w:rsidRPr="002E1DAA">
          <w:rPr>
            <w:b w:val="0"/>
            <w:szCs w:val="24"/>
            <w:lang w:val="hy-AM"/>
          </w:rPr>
          <w:t xml:space="preserve">Սույն օրենքն ուժի մեջ է մտնում 2027 թվականի հունվարի 1-ից, բացառությամբ սույն հոդվածով սահմանված դեպքերի: </w:t>
        </w:r>
      </w:ins>
    </w:p>
    <w:p w14:paraId="3555CFA9" w14:textId="77777777" w:rsidR="00D11DC7" w:rsidRPr="002E1DAA" w:rsidRDefault="00D11DC7" w:rsidP="002E1DAA">
      <w:pPr>
        <w:pStyle w:val="Heading1"/>
        <w:numPr>
          <w:ilvl w:val="0"/>
          <w:numId w:val="1"/>
        </w:numPr>
        <w:tabs>
          <w:tab w:val="left" w:pos="810"/>
          <w:tab w:val="left" w:pos="1890"/>
        </w:tabs>
        <w:ind w:left="0" w:firstLine="540"/>
        <w:rPr>
          <w:ins w:id="56" w:author="Sevak Bazeyan" w:date="2026-03-17T16:16:00Z"/>
          <w:b w:val="0"/>
          <w:szCs w:val="24"/>
          <w:lang w:val="hy-AM"/>
        </w:rPr>
      </w:pPr>
      <w:ins w:id="57" w:author="Sevak Bazeyan" w:date="2026-03-17T16:16:00Z">
        <w:r w:rsidRPr="002E1DAA">
          <w:rPr>
            <w:b w:val="0"/>
            <w:szCs w:val="24"/>
            <w:lang w:val="hy-AM"/>
          </w:rPr>
          <w:t>Սույն օրենքի 3-րդ հոդվածով լրացվող՝ Օրենսգրքի 112-րդ հոդվածի 1-ին մասի 21-րդ կետն ուժի մեջ է մտնում 2026 թվականի հուլիսի 1-ից:</w:t>
        </w:r>
      </w:ins>
    </w:p>
    <w:p w14:paraId="380C4D5A" w14:textId="77777777" w:rsidR="00EE07BC" w:rsidRDefault="00D11DC7" w:rsidP="00EE07BC">
      <w:pPr>
        <w:pStyle w:val="Heading1"/>
        <w:numPr>
          <w:ilvl w:val="0"/>
          <w:numId w:val="1"/>
        </w:numPr>
        <w:tabs>
          <w:tab w:val="left" w:pos="810"/>
          <w:tab w:val="left" w:pos="1890"/>
        </w:tabs>
        <w:ind w:left="0" w:firstLine="540"/>
        <w:rPr>
          <w:ins w:id="58" w:author="Artur Aleksanyan" w:date="2026-04-22T19:51:00Z"/>
          <w:b w:val="0"/>
          <w:szCs w:val="24"/>
          <w:lang w:val="hy-AM"/>
        </w:rPr>
      </w:pPr>
      <w:ins w:id="59" w:author="Sevak Bazeyan" w:date="2026-03-17T16:16:00Z">
        <w:r w:rsidRPr="002E1DAA">
          <w:rPr>
            <w:b w:val="0"/>
            <w:szCs w:val="24"/>
            <w:lang w:val="hy-AM"/>
          </w:rPr>
          <w:t>Սույն օրենքը տարած</w:t>
        </w:r>
        <w:r w:rsidRPr="002E1DAA">
          <w:rPr>
            <w:b w:val="0"/>
            <w:szCs w:val="24"/>
            <w:lang w:val="hy-AM"/>
          </w:rPr>
          <w:softHyphen/>
        </w:r>
        <w:r w:rsidRPr="002E1DAA">
          <w:rPr>
            <w:b w:val="0"/>
            <w:szCs w:val="24"/>
            <w:lang w:val="hy-AM"/>
          </w:rPr>
          <w:softHyphen/>
        </w:r>
        <w:r w:rsidRPr="002E1DAA">
          <w:rPr>
            <w:b w:val="0"/>
            <w:szCs w:val="24"/>
            <w:lang w:val="hy-AM"/>
          </w:rPr>
          <w:softHyphen/>
          <w:t>վում է նաև մինչև 2027 թվականի հունվարի 1-ն ընկած հաշ</w:t>
        </w:r>
        <w:r w:rsidRPr="002E1DAA">
          <w:rPr>
            <w:b w:val="0"/>
            <w:szCs w:val="24"/>
            <w:lang w:val="hy-AM"/>
          </w:rPr>
          <w:softHyphen/>
          <w:t>վետու ժամա</w:t>
        </w:r>
        <w:r w:rsidRPr="002E1DAA">
          <w:rPr>
            <w:b w:val="0"/>
            <w:szCs w:val="24"/>
            <w:lang w:val="hy-AM"/>
          </w:rPr>
          <w:softHyphen/>
          <w:t>նա</w:t>
        </w:r>
        <w:r w:rsidRPr="002E1DAA">
          <w:rPr>
            <w:b w:val="0"/>
            <w:szCs w:val="24"/>
            <w:lang w:val="hy-AM"/>
          </w:rPr>
          <w:softHyphen/>
          <w:t>կա</w:t>
        </w:r>
        <w:r w:rsidRPr="002E1DAA">
          <w:rPr>
            <w:b w:val="0"/>
            <w:szCs w:val="24"/>
            <w:lang w:val="hy-AM"/>
          </w:rPr>
          <w:softHyphen/>
          <w:t>շրջան</w:t>
        </w:r>
        <w:r w:rsidRPr="002E1DAA">
          <w:rPr>
            <w:b w:val="0"/>
            <w:szCs w:val="24"/>
            <w:lang w:val="hy-AM"/>
          </w:rPr>
          <w:softHyphen/>
          <w:t>ների գործու</w:t>
        </w:r>
        <w:r w:rsidRPr="002E1DAA">
          <w:rPr>
            <w:b w:val="0"/>
            <w:szCs w:val="24"/>
            <w:lang w:val="hy-AM"/>
          </w:rPr>
          <w:softHyphen/>
          <w:t>նեու</w:t>
        </w:r>
        <w:r w:rsidRPr="002E1DAA">
          <w:rPr>
            <w:b w:val="0"/>
            <w:szCs w:val="24"/>
            <w:lang w:val="hy-AM"/>
          </w:rPr>
          <w:softHyphen/>
          <w:t>թյան արդյունքներով բաշխվող կամ վճարվող շահա</w:t>
        </w:r>
        <w:r w:rsidRPr="002E1DAA">
          <w:rPr>
            <w:b w:val="0"/>
            <w:szCs w:val="24"/>
            <w:lang w:val="hy-AM"/>
          </w:rPr>
          <w:softHyphen/>
          <w:t>բա</w:t>
        </w:r>
        <w:r w:rsidRPr="002E1DAA">
          <w:rPr>
            <w:b w:val="0"/>
            <w:szCs w:val="24"/>
            <w:lang w:val="hy-AM"/>
          </w:rPr>
          <w:softHyphen/>
          <w:t>ժին</w:t>
        </w:r>
        <w:r w:rsidRPr="002E1DAA">
          <w:rPr>
            <w:b w:val="0"/>
            <w:szCs w:val="24"/>
            <w:lang w:val="hy-AM"/>
          </w:rPr>
          <w:softHyphen/>
          <w:t>ների վրա:</w:t>
        </w:r>
      </w:ins>
    </w:p>
    <w:p w14:paraId="4B00500F" w14:textId="77777777" w:rsidR="00EE07BC" w:rsidRPr="00A75508" w:rsidRDefault="00EE07BC" w:rsidP="00EE07BC">
      <w:pPr>
        <w:pStyle w:val="Heading1"/>
        <w:numPr>
          <w:ilvl w:val="0"/>
          <w:numId w:val="1"/>
        </w:numPr>
        <w:tabs>
          <w:tab w:val="left" w:pos="810"/>
          <w:tab w:val="left" w:pos="1890"/>
        </w:tabs>
        <w:ind w:left="0" w:firstLine="540"/>
        <w:rPr>
          <w:ins w:id="60" w:author="Sevak Bazeyan" w:date="2026-03-17T16:17:00Z"/>
          <w:b w:val="0"/>
          <w:szCs w:val="24"/>
          <w:lang w:val="hy-AM"/>
        </w:rPr>
      </w:pPr>
      <w:ins w:id="61" w:author="Artur Aleksanyan" w:date="2026-04-22T19:51:00Z">
        <w:r w:rsidRPr="00A75508">
          <w:rPr>
            <w:b w:val="0"/>
            <w:szCs w:val="24"/>
            <w:lang w:val="hy-AM"/>
          </w:rPr>
          <w:t>Սույն օրենքի կիրարկումն ապահովող  ենթաօրենսդրական նորմատիվ իրավական ակտերն ընդուն</w:t>
        </w:r>
        <w:r w:rsidRPr="00A75508">
          <w:rPr>
            <w:b w:val="0"/>
            <w:szCs w:val="24"/>
            <w:lang w:val="hy-AM"/>
          </w:rPr>
          <w:softHyphen/>
          <w:t>վում են սույն օրենքի պաշտոնական հրապարակման օրվանից հետո՝ 30-օրյա ժամկետում։</w:t>
        </w:r>
      </w:ins>
    </w:p>
    <w:p w14:paraId="660C2B89" w14:textId="77777777" w:rsidR="00A52B4F" w:rsidRPr="002E1DAA" w:rsidRDefault="00A52B4F" w:rsidP="00EE07BC">
      <w:pPr>
        <w:pStyle w:val="Heading1"/>
        <w:tabs>
          <w:tab w:val="left" w:pos="540"/>
          <w:tab w:val="left" w:pos="810"/>
          <w:tab w:val="left" w:pos="990"/>
        </w:tabs>
        <w:rPr>
          <w:b w:val="0"/>
          <w:szCs w:val="24"/>
          <w:lang w:val="hy-AM"/>
        </w:rPr>
      </w:pPr>
    </w:p>
    <w:sectPr w:rsidR="00A52B4F" w:rsidRPr="002E1DAA" w:rsidSect="002E1DAA">
      <w:pgSz w:w="12240" w:h="15840"/>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12254"/>
    <w:multiLevelType w:val="hybridMultilevel"/>
    <w:tmpl w:val="4072C054"/>
    <w:lvl w:ilvl="0" w:tplc="D19A9D4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751E04"/>
    <w:multiLevelType w:val="hybridMultilevel"/>
    <w:tmpl w:val="4072C054"/>
    <w:lvl w:ilvl="0" w:tplc="D19A9D4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3134513">
    <w:abstractNumId w:val="0"/>
  </w:num>
  <w:num w:numId="2" w16cid:durableId="22946438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evak Bazeyan">
    <w15:presenceInfo w15:providerId="AD" w15:userId="S-1-5-21-3001413503-4096369554-2035792640-2291"/>
  </w15:person>
  <w15:person w15:author="Armine Musaelyan">
    <w15:presenceInfo w15:providerId="None" w15:userId="Armine Musaelyan"/>
  </w15:person>
  <w15:person w15:author="Ori Alaverdyan">
    <w15:presenceInfo w15:providerId="Windows Live" w15:userId="6c5b79dcd2047f76"/>
  </w15:person>
  <w15:person w15:author="Artur Aleksanyan">
    <w15:presenceInfo w15:providerId="AD" w15:userId="S-1-5-21-3001413503-4096369554-2035792640-22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trackRevision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1C6"/>
    <w:rsid w:val="00046F27"/>
    <w:rsid w:val="000A01C6"/>
    <w:rsid w:val="00124691"/>
    <w:rsid w:val="001C733B"/>
    <w:rsid w:val="002E1DAA"/>
    <w:rsid w:val="0030356C"/>
    <w:rsid w:val="003442AC"/>
    <w:rsid w:val="0041769E"/>
    <w:rsid w:val="006502E7"/>
    <w:rsid w:val="006E33AF"/>
    <w:rsid w:val="0083066A"/>
    <w:rsid w:val="008A6ECF"/>
    <w:rsid w:val="00972BDB"/>
    <w:rsid w:val="009D2623"/>
    <w:rsid w:val="00A27691"/>
    <w:rsid w:val="00A52B4F"/>
    <w:rsid w:val="00A75508"/>
    <w:rsid w:val="00D11DC7"/>
    <w:rsid w:val="00D475C6"/>
    <w:rsid w:val="00E74048"/>
    <w:rsid w:val="00E924AB"/>
    <w:rsid w:val="00ED0A4B"/>
    <w:rsid w:val="00EE07BC"/>
    <w:rsid w:val="00F24ECD"/>
    <w:rsid w:val="00F94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86216"/>
  <w15:chartTrackingRefBased/>
  <w15:docId w15:val="{A197BAB7-E187-4265-B396-B59D875A1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D11DC7"/>
    <w:pPr>
      <w:widowControl w:val="0"/>
      <w:spacing w:after="0" w:line="360" w:lineRule="auto"/>
      <w:ind w:left="0"/>
      <w:contextualSpacing w:val="0"/>
      <w:jc w:val="both"/>
      <w:outlineLvl w:val="0"/>
    </w:pPr>
    <w:rPr>
      <w:rFonts w:ascii="GHEA Grapalat" w:eastAsia="Calibri" w:hAnsi="GHEA Grapalat" w:cs="Sylfae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72BDB"/>
    <w:rPr>
      <w:b/>
      <w:bCs/>
    </w:rPr>
  </w:style>
  <w:style w:type="paragraph" w:styleId="NormalWeb">
    <w:name w:val="Normal (Web)"/>
    <w:basedOn w:val="Normal"/>
    <w:uiPriority w:val="99"/>
    <w:unhideWhenUsed/>
    <w:rsid w:val="00972B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72BDB"/>
    <w:rPr>
      <w:i/>
      <w:iCs/>
    </w:rPr>
  </w:style>
  <w:style w:type="character" w:styleId="Hyperlink">
    <w:name w:val="Hyperlink"/>
    <w:basedOn w:val="DefaultParagraphFont"/>
    <w:uiPriority w:val="99"/>
    <w:semiHidden/>
    <w:unhideWhenUsed/>
    <w:rsid w:val="00972BDB"/>
    <w:rPr>
      <w:color w:val="0000FF"/>
      <w:u w:val="single"/>
    </w:rPr>
  </w:style>
  <w:style w:type="paragraph" w:styleId="ListParagraph">
    <w:name w:val="List Paragraph"/>
    <w:basedOn w:val="Normal"/>
    <w:uiPriority w:val="34"/>
    <w:qFormat/>
    <w:rsid w:val="00ED0A4B"/>
    <w:pPr>
      <w:ind w:left="720"/>
      <w:contextualSpacing/>
    </w:pPr>
  </w:style>
  <w:style w:type="paragraph" w:styleId="BalloonText">
    <w:name w:val="Balloon Text"/>
    <w:basedOn w:val="Normal"/>
    <w:link w:val="BalloonTextChar"/>
    <w:uiPriority w:val="99"/>
    <w:semiHidden/>
    <w:unhideWhenUsed/>
    <w:rsid w:val="00ED0A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A4B"/>
    <w:rPr>
      <w:rFonts w:ascii="Segoe UI" w:hAnsi="Segoe UI" w:cs="Segoe UI"/>
      <w:sz w:val="18"/>
      <w:szCs w:val="18"/>
    </w:rPr>
  </w:style>
  <w:style w:type="character" w:customStyle="1" w:styleId="Heading1Char">
    <w:name w:val="Heading 1 Char"/>
    <w:basedOn w:val="DefaultParagraphFont"/>
    <w:link w:val="Heading1"/>
    <w:uiPriority w:val="9"/>
    <w:rsid w:val="00D11DC7"/>
    <w:rPr>
      <w:rFonts w:ascii="GHEA Grapalat" w:eastAsia="Calibri" w:hAnsi="GHEA Grapalat" w:cs="Sylfaen"/>
      <w:b/>
      <w:sz w:val="24"/>
    </w:rPr>
  </w:style>
  <w:style w:type="character" w:styleId="CommentReference">
    <w:name w:val="annotation reference"/>
    <w:basedOn w:val="DefaultParagraphFont"/>
    <w:uiPriority w:val="99"/>
    <w:semiHidden/>
    <w:unhideWhenUsed/>
    <w:rsid w:val="00EE07BC"/>
    <w:rPr>
      <w:sz w:val="16"/>
      <w:szCs w:val="16"/>
    </w:rPr>
  </w:style>
  <w:style w:type="paragraph" w:styleId="CommentText">
    <w:name w:val="annotation text"/>
    <w:basedOn w:val="Normal"/>
    <w:link w:val="CommentTextChar"/>
    <w:uiPriority w:val="99"/>
    <w:unhideWhenUsed/>
    <w:rsid w:val="00EE07BC"/>
    <w:pPr>
      <w:widowControl w:val="0"/>
      <w:spacing w:after="0" w:line="240" w:lineRule="auto"/>
      <w:ind w:firstLine="709"/>
      <w:jc w:val="both"/>
    </w:pPr>
    <w:rPr>
      <w:rFonts w:ascii="GHEA Grapalat" w:eastAsia="Calibri" w:hAnsi="GHEA Grapalat" w:cs="Times New Roman"/>
      <w:sz w:val="20"/>
      <w:szCs w:val="20"/>
    </w:rPr>
  </w:style>
  <w:style w:type="character" w:customStyle="1" w:styleId="CommentTextChar">
    <w:name w:val="Comment Text Char"/>
    <w:basedOn w:val="DefaultParagraphFont"/>
    <w:link w:val="CommentText"/>
    <w:uiPriority w:val="99"/>
    <w:rsid w:val="00EE07BC"/>
    <w:rPr>
      <w:rFonts w:ascii="GHEA Grapalat" w:eastAsia="Calibri" w:hAnsi="GHEA Grapalat" w:cs="Times New Roman"/>
      <w:sz w:val="20"/>
      <w:szCs w:val="20"/>
    </w:rPr>
  </w:style>
  <w:style w:type="paragraph" w:styleId="Revision">
    <w:name w:val="Revision"/>
    <w:hidden/>
    <w:uiPriority w:val="99"/>
    <w:semiHidden/>
    <w:rsid w:val="00F24EC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1703">
      <w:bodyDiv w:val="1"/>
      <w:marLeft w:val="0"/>
      <w:marRight w:val="0"/>
      <w:marTop w:val="0"/>
      <w:marBottom w:val="0"/>
      <w:divBdr>
        <w:top w:val="none" w:sz="0" w:space="0" w:color="auto"/>
        <w:left w:val="none" w:sz="0" w:space="0" w:color="auto"/>
        <w:bottom w:val="none" w:sz="0" w:space="0" w:color="auto"/>
        <w:right w:val="none" w:sz="0" w:space="0" w:color="auto"/>
      </w:divBdr>
    </w:div>
    <w:div w:id="105466666">
      <w:bodyDiv w:val="1"/>
      <w:marLeft w:val="0"/>
      <w:marRight w:val="0"/>
      <w:marTop w:val="0"/>
      <w:marBottom w:val="0"/>
      <w:divBdr>
        <w:top w:val="none" w:sz="0" w:space="0" w:color="auto"/>
        <w:left w:val="none" w:sz="0" w:space="0" w:color="auto"/>
        <w:bottom w:val="none" w:sz="0" w:space="0" w:color="auto"/>
        <w:right w:val="none" w:sz="0" w:space="0" w:color="auto"/>
      </w:divBdr>
    </w:div>
    <w:div w:id="122846733">
      <w:bodyDiv w:val="1"/>
      <w:marLeft w:val="0"/>
      <w:marRight w:val="0"/>
      <w:marTop w:val="0"/>
      <w:marBottom w:val="0"/>
      <w:divBdr>
        <w:top w:val="none" w:sz="0" w:space="0" w:color="auto"/>
        <w:left w:val="none" w:sz="0" w:space="0" w:color="auto"/>
        <w:bottom w:val="none" w:sz="0" w:space="0" w:color="auto"/>
        <w:right w:val="none" w:sz="0" w:space="0" w:color="auto"/>
      </w:divBdr>
    </w:div>
    <w:div w:id="158152910">
      <w:bodyDiv w:val="1"/>
      <w:marLeft w:val="0"/>
      <w:marRight w:val="0"/>
      <w:marTop w:val="0"/>
      <w:marBottom w:val="0"/>
      <w:divBdr>
        <w:top w:val="none" w:sz="0" w:space="0" w:color="auto"/>
        <w:left w:val="none" w:sz="0" w:space="0" w:color="auto"/>
        <w:bottom w:val="none" w:sz="0" w:space="0" w:color="auto"/>
        <w:right w:val="none" w:sz="0" w:space="0" w:color="auto"/>
      </w:divBdr>
    </w:div>
    <w:div w:id="194974093">
      <w:bodyDiv w:val="1"/>
      <w:marLeft w:val="0"/>
      <w:marRight w:val="0"/>
      <w:marTop w:val="0"/>
      <w:marBottom w:val="0"/>
      <w:divBdr>
        <w:top w:val="none" w:sz="0" w:space="0" w:color="auto"/>
        <w:left w:val="none" w:sz="0" w:space="0" w:color="auto"/>
        <w:bottom w:val="none" w:sz="0" w:space="0" w:color="auto"/>
        <w:right w:val="none" w:sz="0" w:space="0" w:color="auto"/>
      </w:divBdr>
    </w:div>
    <w:div w:id="213346186">
      <w:bodyDiv w:val="1"/>
      <w:marLeft w:val="0"/>
      <w:marRight w:val="0"/>
      <w:marTop w:val="0"/>
      <w:marBottom w:val="0"/>
      <w:divBdr>
        <w:top w:val="none" w:sz="0" w:space="0" w:color="auto"/>
        <w:left w:val="none" w:sz="0" w:space="0" w:color="auto"/>
        <w:bottom w:val="none" w:sz="0" w:space="0" w:color="auto"/>
        <w:right w:val="none" w:sz="0" w:space="0" w:color="auto"/>
      </w:divBdr>
    </w:div>
    <w:div w:id="232397216">
      <w:bodyDiv w:val="1"/>
      <w:marLeft w:val="0"/>
      <w:marRight w:val="0"/>
      <w:marTop w:val="0"/>
      <w:marBottom w:val="0"/>
      <w:divBdr>
        <w:top w:val="none" w:sz="0" w:space="0" w:color="auto"/>
        <w:left w:val="none" w:sz="0" w:space="0" w:color="auto"/>
        <w:bottom w:val="none" w:sz="0" w:space="0" w:color="auto"/>
        <w:right w:val="none" w:sz="0" w:space="0" w:color="auto"/>
      </w:divBdr>
    </w:div>
    <w:div w:id="248542240">
      <w:bodyDiv w:val="1"/>
      <w:marLeft w:val="0"/>
      <w:marRight w:val="0"/>
      <w:marTop w:val="0"/>
      <w:marBottom w:val="0"/>
      <w:divBdr>
        <w:top w:val="none" w:sz="0" w:space="0" w:color="auto"/>
        <w:left w:val="none" w:sz="0" w:space="0" w:color="auto"/>
        <w:bottom w:val="none" w:sz="0" w:space="0" w:color="auto"/>
        <w:right w:val="none" w:sz="0" w:space="0" w:color="auto"/>
      </w:divBdr>
    </w:div>
    <w:div w:id="416706568">
      <w:bodyDiv w:val="1"/>
      <w:marLeft w:val="0"/>
      <w:marRight w:val="0"/>
      <w:marTop w:val="0"/>
      <w:marBottom w:val="0"/>
      <w:divBdr>
        <w:top w:val="none" w:sz="0" w:space="0" w:color="auto"/>
        <w:left w:val="none" w:sz="0" w:space="0" w:color="auto"/>
        <w:bottom w:val="none" w:sz="0" w:space="0" w:color="auto"/>
        <w:right w:val="none" w:sz="0" w:space="0" w:color="auto"/>
      </w:divBdr>
    </w:div>
    <w:div w:id="450592153">
      <w:bodyDiv w:val="1"/>
      <w:marLeft w:val="0"/>
      <w:marRight w:val="0"/>
      <w:marTop w:val="0"/>
      <w:marBottom w:val="0"/>
      <w:divBdr>
        <w:top w:val="none" w:sz="0" w:space="0" w:color="auto"/>
        <w:left w:val="none" w:sz="0" w:space="0" w:color="auto"/>
        <w:bottom w:val="none" w:sz="0" w:space="0" w:color="auto"/>
        <w:right w:val="none" w:sz="0" w:space="0" w:color="auto"/>
      </w:divBdr>
    </w:div>
    <w:div w:id="459495490">
      <w:bodyDiv w:val="1"/>
      <w:marLeft w:val="0"/>
      <w:marRight w:val="0"/>
      <w:marTop w:val="0"/>
      <w:marBottom w:val="0"/>
      <w:divBdr>
        <w:top w:val="none" w:sz="0" w:space="0" w:color="auto"/>
        <w:left w:val="none" w:sz="0" w:space="0" w:color="auto"/>
        <w:bottom w:val="none" w:sz="0" w:space="0" w:color="auto"/>
        <w:right w:val="none" w:sz="0" w:space="0" w:color="auto"/>
      </w:divBdr>
    </w:div>
    <w:div w:id="645161802">
      <w:bodyDiv w:val="1"/>
      <w:marLeft w:val="0"/>
      <w:marRight w:val="0"/>
      <w:marTop w:val="0"/>
      <w:marBottom w:val="0"/>
      <w:divBdr>
        <w:top w:val="none" w:sz="0" w:space="0" w:color="auto"/>
        <w:left w:val="none" w:sz="0" w:space="0" w:color="auto"/>
        <w:bottom w:val="none" w:sz="0" w:space="0" w:color="auto"/>
        <w:right w:val="none" w:sz="0" w:space="0" w:color="auto"/>
      </w:divBdr>
    </w:div>
    <w:div w:id="685786988">
      <w:bodyDiv w:val="1"/>
      <w:marLeft w:val="0"/>
      <w:marRight w:val="0"/>
      <w:marTop w:val="0"/>
      <w:marBottom w:val="0"/>
      <w:divBdr>
        <w:top w:val="none" w:sz="0" w:space="0" w:color="auto"/>
        <w:left w:val="none" w:sz="0" w:space="0" w:color="auto"/>
        <w:bottom w:val="none" w:sz="0" w:space="0" w:color="auto"/>
        <w:right w:val="none" w:sz="0" w:space="0" w:color="auto"/>
      </w:divBdr>
    </w:div>
    <w:div w:id="768548564">
      <w:bodyDiv w:val="1"/>
      <w:marLeft w:val="0"/>
      <w:marRight w:val="0"/>
      <w:marTop w:val="0"/>
      <w:marBottom w:val="0"/>
      <w:divBdr>
        <w:top w:val="none" w:sz="0" w:space="0" w:color="auto"/>
        <w:left w:val="none" w:sz="0" w:space="0" w:color="auto"/>
        <w:bottom w:val="none" w:sz="0" w:space="0" w:color="auto"/>
        <w:right w:val="none" w:sz="0" w:space="0" w:color="auto"/>
      </w:divBdr>
    </w:div>
    <w:div w:id="866988842">
      <w:bodyDiv w:val="1"/>
      <w:marLeft w:val="0"/>
      <w:marRight w:val="0"/>
      <w:marTop w:val="0"/>
      <w:marBottom w:val="0"/>
      <w:divBdr>
        <w:top w:val="none" w:sz="0" w:space="0" w:color="auto"/>
        <w:left w:val="none" w:sz="0" w:space="0" w:color="auto"/>
        <w:bottom w:val="none" w:sz="0" w:space="0" w:color="auto"/>
        <w:right w:val="none" w:sz="0" w:space="0" w:color="auto"/>
      </w:divBdr>
    </w:div>
    <w:div w:id="904028523">
      <w:bodyDiv w:val="1"/>
      <w:marLeft w:val="0"/>
      <w:marRight w:val="0"/>
      <w:marTop w:val="0"/>
      <w:marBottom w:val="0"/>
      <w:divBdr>
        <w:top w:val="none" w:sz="0" w:space="0" w:color="auto"/>
        <w:left w:val="none" w:sz="0" w:space="0" w:color="auto"/>
        <w:bottom w:val="none" w:sz="0" w:space="0" w:color="auto"/>
        <w:right w:val="none" w:sz="0" w:space="0" w:color="auto"/>
      </w:divBdr>
    </w:div>
    <w:div w:id="1010258944">
      <w:bodyDiv w:val="1"/>
      <w:marLeft w:val="0"/>
      <w:marRight w:val="0"/>
      <w:marTop w:val="0"/>
      <w:marBottom w:val="0"/>
      <w:divBdr>
        <w:top w:val="none" w:sz="0" w:space="0" w:color="auto"/>
        <w:left w:val="none" w:sz="0" w:space="0" w:color="auto"/>
        <w:bottom w:val="none" w:sz="0" w:space="0" w:color="auto"/>
        <w:right w:val="none" w:sz="0" w:space="0" w:color="auto"/>
      </w:divBdr>
    </w:div>
    <w:div w:id="1016153769">
      <w:bodyDiv w:val="1"/>
      <w:marLeft w:val="0"/>
      <w:marRight w:val="0"/>
      <w:marTop w:val="0"/>
      <w:marBottom w:val="0"/>
      <w:divBdr>
        <w:top w:val="none" w:sz="0" w:space="0" w:color="auto"/>
        <w:left w:val="none" w:sz="0" w:space="0" w:color="auto"/>
        <w:bottom w:val="none" w:sz="0" w:space="0" w:color="auto"/>
        <w:right w:val="none" w:sz="0" w:space="0" w:color="auto"/>
      </w:divBdr>
    </w:div>
    <w:div w:id="1172374978">
      <w:bodyDiv w:val="1"/>
      <w:marLeft w:val="0"/>
      <w:marRight w:val="0"/>
      <w:marTop w:val="0"/>
      <w:marBottom w:val="0"/>
      <w:divBdr>
        <w:top w:val="none" w:sz="0" w:space="0" w:color="auto"/>
        <w:left w:val="none" w:sz="0" w:space="0" w:color="auto"/>
        <w:bottom w:val="none" w:sz="0" w:space="0" w:color="auto"/>
        <w:right w:val="none" w:sz="0" w:space="0" w:color="auto"/>
      </w:divBdr>
    </w:div>
    <w:div w:id="1297952467">
      <w:bodyDiv w:val="1"/>
      <w:marLeft w:val="0"/>
      <w:marRight w:val="0"/>
      <w:marTop w:val="0"/>
      <w:marBottom w:val="0"/>
      <w:divBdr>
        <w:top w:val="none" w:sz="0" w:space="0" w:color="auto"/>
        <w:left w:val="none" w:sz="0" w:space="0" w:color="auto"/>
        <w:bottom w:val="none" w:sz="0" w:space="0" w:color="auto"/>
        <w:right w:val="none" w:sz="0" w:space="0" w:color="auto"/>
      </w:divBdr>
    </w:div>
    <w:div w:id="1414861531">
      <w:bodyDiv w:val="1"/>
      <w:marLeft w:val="0"/>
      <w:marRight w:val="0"/>
      <w:marTop w:val="0"/>
      <w:marBottom w:val="0"/>
      <w:divBdr>
        <w:top w:val="none" w:sz="0" w:space="0" w:color="auto"/>
        <w:left w:val="none" w:sz="0" w:space="0" w:color="auto"/>
        <w:bottom w:val="none" w:sz="0" w:space="0" w:color="auto"/>
        <w:right w:val="none" w:sz="0" w:space="0" w:color="auto"/>
      </w:divBdr>
    </w:div>
    <w:div w:id="1471169071">
      <w:bodyDiv w:val="1"/>
      <w:marLeft w:val="0"/>
      <w:marRight w:val="0"/>
      <w:marTop w:val="0"/>
      <w:marBottom w:val="0"/>
      <w:divBdr>
        <w:top w:val="none" w:sz="0" w:space="0" w:color="auto"/>
        <w:left w:val="none" w:sz="0" w:space="0" w:color="auto"/>
        <w:bottom w:val="none" w:sz="0" w:space="0" w:color="auto"/>
        <w:right w:val="none" w:sz="0" w:space="0" w:color="auto"/>
      </w:divBdr>
    </w:div>
    <w:div w:id="1667241252">
      <w:bodyDiv w:val="1"/>
      <w:marLeft w:val="0"/>
      <w:marRight w:val="0"/>
      <w:marTop w:val="0"/>
      <w:marBottom w:val="0"/>
      <w:divBdr>
        <w:top w:val="none" w:sz="0" w:space="0" w:color="auto"/>
        <w:left w:val="none" w:sz="0" w:space="0" w:color="auto"/>
        <w:bottom w:val="none" w:sz="0" w:space="0" w:color="auto"/>
        <w:right w:val="none" w:sz="0" w:space="0" w:color="auto"/>
      </w:divBdr>
    </w:div>
    <w:div w:id="174175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125156" TargetMode="External"/><Relationship Id="rId13" Type="http://schemas.openxmlformats.org/officeDocument/2006/relationships/hyperlink" Target="about:blank?docid=218050"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hyperlink" Target="https://www.arlis.am/hy/acts/173026" TargetMode="External"/><Relationship Id="rId12" Type="http://schemas.openxmlformats.org/officeDocument/2006/relationships/hyperlink" Target="about:blank?docid=21805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rlis.am/hy/acts/201067" TargetMode="External"/><Relationship Id="rId1" Type="http://schemas.openxmlformats.org/officeDocument/2006/relationships/customXml" Target="../customXml/item1.xml"/><Relationship Id="rId6" Type="http://schemas.openxmlformats.org/officeDocument/2006/relationships/hyperlink" Target="https://www.arlis.am/hy/acts/209822" TargetMode="External"/><Relationship Id="rId11" Type="http://schemas.openxmlformats.org/officeDocument/2006/relationships/hyperlink" Target="about:blank?docid=218050" TargetMode="External"/><Relationship Id="rId5" Type="http://schemas.openxmlformats.org/officeDocument/2006/relationships/webSettings" Target="webSettings.xml"/><Relationship Id="rId15" Type="http://schemas.openxmlformats.org/officeDocument/2006/relationships/hyperlink" Target="https://www.arlis.am/hy/acts/201067" TargetMode="External"/><Relationship Id="rId10" Type="http://schemas.openxmlformats.org/officeDocument/2006/relationships/hyperlink" Target="https://www.arlis.am/hy/acts/20902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rlis.am/hy/acts/200942" TargetMode="External"/><Relationship Id="rId14" Type="http://schemas.openxmlformats.org/officeDocument/2006/relationships/hyperlink" Target="https://www.arlis.am/hy/acts/2010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45940-F647-462E-8C3C-5D2B03865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53</Pages>
  <Words>11117</Words>
  <Characters>84651</Characters>
  <Application>Microsoft Office Word</Application>
  <DocSecurity>0</DocSecurity>
  <Lines>1467</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Sevak Bazeyan</dc:creator>
  <cp:keywords>https://mul2-minfin.gov.am/tasks/1180254/oneclick?token=46c821516a4eb953c4f234c7c3cbe52c</cp:keywords>
  <dc:description/>
  <cp:lastModifiedBy>Ori Alaverdyan</cp:lastModifiedBy>
  <cp:revision>8</cp:revision>
  <dcterms:created xsi:type="dcterms:W3CDTF">2026-04-22T15:52:00Z</dcterms:created>
  <dcterms:modified xsi:type="dcterms:W3CDTF">2026-04-23T12:32:00Z</dcterms:modified>
</cp:coreProperties>
</file>