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96F29" w14:textId="77777777" w:rsidR="00F41CDC" w:rsidRPr="00F41CDC" w:rsidRDefault="00F41CDC" w:rsidP="00F41CDC">
      <w:pPr>
        <w:shd w:val="clear" w:color="auto" w:fill="FFFFFF"/>
        <w:spacing w:after="0" w:line="360" w:lineRule="auto"/>
        <w:jc w:val="center"/>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ՀԱՅԱՍՏԱՆԻ ՀԱՆՐԱՊԵՏՈՒԹՅԱՆ</w:t>
      </w:r>
    </w:p>
    <w:p w14:paraId="169A752D" w14:textId="77777777" w:rsidR="00F41CDC" w:rsidRPr="00F41CDC" w:rsidRDefault="00F41CDC" w:rsidP="00F41CDC">
      <w:pPr>
        <w:shd w:val="clear" w:color="auto" w:fill="FFFFFF"/>
        <w:spacing w:after="0" w:line="360" w:lineRule="auto"/>
        <w:jc w:val="center"/>
        <w:rPr>
          <w:rFonts w:ascii="GHEA Grapalat" w:eastAsia="Times New Roman" w:hAnsi="GHEA Grapalat" w:cs="Arial"/>
          <w:color w:val="333333"/>
          <w:sz w:val="24"/>
          <w:szCs w:val="24"/>
        </w:rPr>
      </w:pPr>
    </w:p>
    <w:p w14:paraId="3E8E0DCC" w14:textId="77777777" w:rsidR="00F41CDC" w:rsidRPr="00F41CDC" w:rsidRDefault="00F41CDC" w:rsidP="00F41CDC">
      <w:pPr>
        <w:shd w:val="clear" w:color="auto" w:fill="FFFFFF"/>
        <w:spacing w:after="0" w:line="360" w:lineRule="auto"/>
        <w:jc w:val="center"/>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Օ Ր Ե Ն Ք Ը</w:t>
      </w:r>
    </w:p>
    <w:p w14:paraId="6AB42BC4"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p>
    <w:p w14:paraId="1CFFE42F" w14:textId="77777777" w:rsidR="00F41CDC" w:rsidRPr="00F41CDC" w:rsidRDefault="00F41CDC" w:rsidP="007B5894">
      <w:pPr>
        <w:shd w:val="clear" w:color="auto" w:fill="FFFFFF"/>
        <w:spacing w:after="0" w:line="360" w:lineRule="auto"/>
        <w:ind w:firstLine="375"/>
        <w:jc w:val="right"/>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Ընդունված է 2016 թվականի դեկտեմբերի 16-ին</w:t>
      </w:r>
    </w:p>
    <w:p w14:paraId="1FE19AB8"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p>
    <w:p w14:paraId="2CF94ECD"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ՄԱՍԻՆ</w:t>
      </w:r>
    </w:p>
    <w:p w14:paraId="7350CCA9"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p>
    <w:p w14:paraId="7DC86674"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Բ Ա Ժ Ի Ն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1</w:t>
      </w:r>
    </w:p>
    <w:p w14:paraId="0C0F621C"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p>
    <w:p w14:paraId="45338A4A" w14:textId="77777777" w:rsidR="00F41CDC" w:rsidRPr="00F41CDC" w:rsidRDefault="00F41CDC" w:rsidP="00F41CDC">
      <w:pPr>
        <w:shd w:val="clear" w:color="auto" w:fill="FFFFFF"/>
        <w:spacing w:after="0" w:line="360" w:lineRule="auto"/>
        <w:ind w:firstLine="375"/>
        <w:jc w:val="center"/>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ԸՆԴՀԱՆՈՒՐ ԴՐՈՒՅԹՆԵՐ</w:t>
      </w:r>
    </w:p>
    <w:p w14:paraId="654D029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5CB2C59E" w14:textId="77777777" w:rsidTr="00F41CDC">
        <w:trPr>
          <w:tblCellSpacing w:w="7" w:type="dxa"/>
        </w:trPr>
        <w:tc>
          <w:tcPr>
            <w:tcW w:w="2025" w:type="dxa"/>
            <w:shd w:val="clear" w:color="auto" w:fill="FFFFFF"/>
            <w:hideMark/>
          </w:tcPr>
          <w:p w14:paraId="566A10A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w:t>
            </w:r>
          </w:p>
        </w:tc>
        <w:tc>
          <w:tcPr>
            <w:tcW w:w="0" w:type="auto"/>
            <w:shd w:val="clear" w:color="auto" w:fill="FFFFFF"/>
            <w:hideMark/>
          </w:tcPr>
          <w:p w14:paraId="3E0EE6A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Օրենքի</w:t>
            </w:r>
            <w:r w:rsidRPr="00F41CDC">
              <w:rPr>
                <w:rFonts w:ascii="GHEA Grapalat" w:eastAsia="Times New Roman" w:hAnsi="GHEA Grapalat" w:cs="Arial"/>
                <w:b/>
                <w:bCs/>
                <w:color w:val="333333"/>
                <w:sz w:val="24"/>
                <w:szCs w:val="24"/>
              </w:rPr>
              <w:t xml:space="preserve"> </w:t>
            </w:r>
            <w:r w:rsidRPr="00F41CDC">
              <w:rPr>
                <w:rFonts w:ascii="GHEA Grapalat" w:eastAsia="Times New Roman" w:hAnsi="GHEA Grapalat" w:cs="GHEA Grapalat"/>
                <w:b/>
                <w:bCs/>
                <w:color w:val="333333"/>
                <w:sz w:val="24"/>
                <w:szCs w:val="24"/>
              </w:rPr>
              <w:t>կարգավորման</w:t>
            </w:r>
            <w:r w:rsidRPr="00F41CDC">
              <w:rPr>
                <w:rFonts w:ascii="GHEA Grapalat" w:eastAsia="Times New Roman" w:hAnsi="GHEA Grapalat" w:cs="Arial"/>
                <w:b/>
                <w:bCs/>
                <w:color w:val="333333"/>
                <w:sz w:val="24"/>
                <w:szCs w:val="24"/>
              </w:rPr>
              <w:t xml:space="preserve"> </w:t>
            </w:r>
            <w:r w:rsidRPr="00F41CDC">
              <w:rPr>
                <w:rFonts w:ascii="GHEA Grapalat" w:eastAsia="Times New Roman" w:hAnsi="GHEA Grapalat" w:cs="GHEA Grapalat"/>
                <w:b/>
                <w:bCs/>
                <w:color w:val="333333"/>
                <w:sz w:val="24"/>
                <w:szCs w:val="24"/>
              </w:rPr>
              <w:t>առարկան</w:t>
            </w:r>
          </w:p>
        </w:tc>
      </w:tr>
    </w:tbl>
    <w:p w14:paraId="5154266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451F564" w14:textId="7632E5A4" w:rsidR="00F41CDC" w:rsidRPr="00A16302"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1. Սույն օրենքը կարգավորում է պատվիրատուների կողմից ապրանքներ, աշխատանքներ և ծառայություններ ձեռք բերելու գործընթացի հետ կապված հարաբերությունները, սահմանում այդ հարաբերությունների կողմերի հիմնական իրավունքները և պարտականությունները:</w:t>
      </w:r>
      <w:ins w:id="0" w:author="Sergey Shahnazaryan" w:date="2026-03-20T16:01:00Z">
        <w:r w:rsidR="00A16302">
          <w:rPr>
            <w:rFonts w:ascii="GHEA Grapalat" w:eastAsia="Times New Roman" w:hAnsi="GHEA Grapalat" w:cs="Arial"/>
            <w:color w:val="333333"/>
            <w:sz w:val="24"/>
            <w:szCs w:val="24"/>
            <w:lang w:val="hy-AM"/>
          </w:rPr>
          <w:t xml:space="preserve"> </w:t>
        </w:r>
      </w:ins>
    </w:p>
    <w:p w14:paraId="773FCB1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53FB76AA" w14:textId="77777777" w:rsidTr="00F41CDC">
        <w:trPr>
          <w:tblCellSpacing w:w="7" w:type="dxa"/>
        </w:trPr>
        <w:tc>
          <w:tcPr>
            <w:tcW w:w="2025" w:type="dxa"/>
            <w:shd w:val="clear" w:color="auto" w:fill="FFFFFF"/>
            <w:hideMark/>
          </w:tcPr>
          <w:p w14:paraId="655F931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w:t>
            </w:r>
          </w:p>
        </w:tc>
        <w:tc>
          <w:tcPr>
            <w:tcW w:w="0" w:type="auto"/>
            <w:shd w:val="clear" w:color="auto" w:fill="FFFFFF"/>
            <w:hideMark/>
          </w:tcPr>
          <w:p w14:paraId="1E9BA45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Օրենքում օգտագործվող հիմնական հասկացությունները</w:t>
            </w:r>
          </w:p>
        </w:tc>
      </w:tr>
    </w:tbl>
    <w:p w14:paraId="71043D4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AAFF81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օրենքում օգտագործվում են հետևյալ հիմնական հասկացությունները.</w:t>
      </w:r>
    </w:p>
    <w:p w14:paraId="5BCCFA1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պատվիրատու`</w:t>
      </w:r>
    </w:p>
    <w:p w14:paraId="61A35AF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ա. Հայաստանի Հանրապետության Սահմանադրությամբ և Հայաստանի Հանրապետության օրենքներով նախատեսված պետական կառավարման և տեղական ինքնակառավարման մարմիններ, պետության կամ համայնքների հիմնարկներ,</w:t>
      </w:r>
    </w:p>
    <w:p w14:paraId="52E56CF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lastRenderedPageBreak/>
        <w:t>բ. Հայաստանի Հանրապետության կենտրոնական բանկ,</w:t>
      </w:r>
    </w:p>
    <w:p w14:paraId="4691A176" w14:textId="7EAB6081"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գ. պետական կամ համայնքային ոչ առևտրային կազմակերպություններ,</w:t>
      </w:r>
    </w:p>
    <w:p w14:paraId="5BEBF705" w14:textId="16C0DDD0"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դ. պետության կամ համայնքների՝ հիսուն տոկոսից ավելի բաժնեմաս ունեցող կազմակերպություններ,</w:t>
      </w:r>
    </w:p>
    <w:p w14:paraId="06705BC7" w14:textId="20FD452B"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ե. պետության կամ համայնքի կամ պետական կամ համայնքային ոչ առևտրային կամ պետության կամ համայնքների՝ հիսուն տոկոսից ավելի բաժնեմաս ունեցող կազմակերպությունների կողմից ստեղծված հիմնադրամներ կամ ձևավորված միավորումներ (միություններ),</w:t>
      </w:r>
    </w:p>
    <w:p w14:paraId="1F7D966B" w14:textId="15F4C141" w:rsidR="00F41CDC" w:rsidRPr="00F41CDC" w:rsidDel="00735363" w:rsidRDefault="00F41CDC" w:rsidP="00F41CDC">
      <w:pPr>
        <w:shd w:val="clear" w:color="auto" w:fill="FFFFFF"/>
        <w:spacing w:after="0" w:line="360" w:lineRule="auto"/>
        <w:ind w:firstLine="375"/>
        <w:jc w:val="both"/>
        <w:rPr>
          <w:del w:id="1" w:author="Sergey Shahnazaryan [2]" w:date="2025-10-22T14:15:00Z"/>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զ. պետությունից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միջոցներ ստացած իրավաբանական անձինք` նվիրաբերության կամ դրամաշնորհի կարգով ստացված միջոցների հաշվին կատարվող գնումների մասով,</w:t>
      </w:r>
    </w:p>
    <w:p w14:paraId="30005865" w14:textId="43BD0BBC"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է. պետական կամ համայնքային ոչ առևտրային կամ պետության կամ համայնքների՝ հիսուն տոկոսից ավելի բաժնեմաս ունեցող կազմակերպությունների վերակազմակերպման միջոցով վերակազմավորված հիմնադրամներ,</w:t>
      </w:r>
    </w:p>
    <w:p w14:paraId="184BE62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ը. հանրային կազմակերպություններ</w:t>
      </w:r>
      <w:ins w:id="2" w:author="Sergey Shahnazaryan [2]" w:date="2025-10-22T14:17:00Z">
        <w:r w:rsidR="007D1B00">
          <w:rPr>
            <w:rFonts w:ascii="GHEA Grapalat" w:eastAsia="Times New Roman" w:hAnsi="GHEA Grapalat" w:cs="Arial"/>
            <w:color w:val="333333"/>
            <w:sz w:val="24"/>
            <w:szCs w:val="24"/>
            <w:lang w:val="hy-AM"/>
          </w:rPr>
          <w:t>,</w:t>
        </w:r>
      </w:ins>
      <w:del w:id="3" w:author="Sergey Shahnazaryan [2]" w:date="2025-10-22T14:17:00Z">
        <w:r w:rsidRPr="00F41CDC" w:rsidDel="007D1B00">
          <w:rPr>
            <w:rFonts w:ascii="GHEA Grapalat" w:eastAsia="Times New Roman" w:hAnsi="GHEA Grapalat" w:cs="Arial"/>
            <w:color w:val="333333"/>
            <w:sz w:val="24"/>
            <w:szCs w:val="24"/>
          </w:rPr>
          <w:delText>.</w:delText>
        </w:r>
      </w:del>
    </w:p>
    <w:p w14:paraId="32C8EFE9" w14:textId="768835D2" w:rsidR="007D1B00" w:rsidRPr="007D1B00" w:rsidRDefault="007D1B00" w:rsidP="00F41CDC">
      <w:pPr>
        <w:shd w:val="clear" w:color="auto" w:fill="FFFFFF"/>
        <w:spacing w:after="0" w:line="360" w:lineRule="auto"/>
        <w:ind w:firstLine="375"/>
        <w:jc w:val="both"/>
        <w:rPr>
          <w:ins w:id="4" w:author="Sergey Shahnazaryan [2]" w:date="2025-10-22T14:18:00Z"/>
          <w:rFonts w:ascii="GHEA Grapalat" w:eastAsia="Times New Roman" w:hAnsi="GHEA Grapalat" w:cs="Arial"/>
          <w:color w:val="333333"/>
          <w:sz w:val="24"/>
          <w:szCs w:val="24"/>
        </w:rPr>
      </w:pPr>
      <w:ins w:id="5" w:author="Sergey Shahnazaryan [2]" w:date="2025-10-22T14:19:00Z">
        <w:r w:rsidRPr="007D1B00">
          <w:rPr>
            <w:rFonts w:ascii="GHEA Grapalat" w:eastAsia="Times New Roman" w:hAnsi="GHEA Grapalat" w:cs="Arial"/>
            <w:color w:val="333333"/>
            <w:sz w:val="24"/>
            <w:szCs w:val="24"/>
          </w:rPr>
          <w:t>թ</w:t>
        </w:r>
      </w:ins>
      <w:ins w:id="6" w:author="Sergey Shahnazaryan [2]" w:date="2025-10-22T14:18:00Z">
        <w:r w:rsidRPr="007D1B00">
          <w:rPr>
            <w:rFonts w:ascii="GHEA Grapalat" w:eastAsia="Times New Roman" w:hAnsi="GHEA Grapalat" w:cs="Arial"/>
            <w:color w:val="333333"/>
            <w:sz w:val="24"/>
            <w:szCs w:val="24"/>
          </w:rPr>
          <w:t>.</w:t>
        </w:r>
      </w:ins>
      <w:ins w:id="7" w:author="Sergey Shahnazaryan [2]" w:date="2025-10-22T14:19:00Z">
        <w:r w:rsidRPr="007D1B00">
          <w:rPr>
            <w:rFonts w:ascii="GHEA Grapalat" w:eastAsia="Times New Roman" w:hAnsi="GHEA Grapalat" w:cs="Arial"/>
            <w:color w:val="333333"/>
            <w:sz w:val="24"/>
            <w:szCs w:val="24"/>
          </w:rPr>
          <w:t xml:space="preserve"> կազմակերպություններ, որտեղ պետությունը</w:t>
        </w:r>
      </w:ins>
      <w:ins w:id="8" w:author="Sergey Shahnazaryan [2]" w:date="2026-04-06T10:16:00Z">
        <w:r w:rsidR="005B724C">
          <w:rPr>
            <w:rFonts w:ascii="GHEA Grapalat" w:eastAsia="Times New Roman" w:hAnsi="GHEA Grapalat" w:cs="Arial"/>
            <w:color w:val="333333"/>
            <w:sz w:val="24"/>
            <w:szCs w:val="24"/>
            <w:lang w:val="hy-AM"/>
          </w:rPr>
          <w:t xml:space="preserve"> կամ </w:t>
        </w:r>
      </w:ins>
      <w:ins w:id="9" w:author="Sergey Shahnazaryan [2]" w:date="2025-10-22T14:19:00Z">
        <w:r w:rsidRPr="007D1B00">
          <w:rPr>
            <w:rFonts w:ascii="GHEA Grapalat" w:eastAsia="Times New Roman" w:hAnsi="GHEA Grapalat" w:cs="Arial"/>
            <w:color w:val="333333"/>
            <w:sz w:val="24"/>
            <w:szCs w:val="24"/>
          </w:rPr>
          <w:t>համայնքը չունեն հիսուն տոկոսից ավելի բաժնեմաս, սակայն ունեն տվյալ կազմակերպության կառավարման մարմինների որոշումները կանխորոշելու, նրանց որոշումների կայացման (կիրառման) վրա ազդելու կամ տվյալ իրավաբանական անձի գործունեության ուղղությունները, ոլորտները կանխորոշելու հնարավորություն՝ նրա կանոնադրական կապիտալում գերակշռող մասնակցության ուժով, նրա կառավարման մարմինների անդամների մեծամասնությանը նշանակելու իրավունքով</w:t>
        </w:r>
      </w:ins>
      <w:ins w:id="10" w:author="Sergey Shahnazaryan [2]" w:date="2025-12-16T10:35:00Z">
        <w:r w:rsidR="00C976B9">
          <w:rPr>
            <w:rFonts w:ascii="GHEA Grapalat" w:eastAsia="Times New Roman" w:hAnsi="GHEA Grapalat" w:cs="Arial"/>
            <w:color w:val="333333"/>
            <w:sz w:val="24"/>
            <w:szCs w:val="24"/>
            <w:lang w:val="hy-AM"/>
          </w:rPr>
          <w:t xml:space="preserve"> կամ </w:t>
        </w:r>
      </w:ins>
      <w:ins w:id="11" w:author="Sergey Shahnazaryan [2]" w:date="2025-10-22T14:19:00Z">
        <w:r w:rsidRPr="007D1B00">
          <w:rPr>
            <w:rFonts w:ascii="GHEA Grapalat" w:eastAsia="Times New Roman" w:hAnsi="GHEA Grapalat" w:cs="Arial"/>
            <w:color w:val="333333"/>
            <w:sz w:val="24"/>
            <w:szCs w:val="24"/>
          </w:rPr>
          <w:t>նրա հետ կնքված պայմանագրին համապատասխան,</w:t>
        </w:r>
      </w:ins>
      <w:ins w:id="12" w:author="Sergey Shahnazaryan [2]" w:date="2025-10-22T14:18:00Z">
        <w:r w:rsidRPr="007D1B00">
          <w:rPr>
            <w:rFonts w:ascii="GHEA Grapalat" w:eastAsia="Times New Roman" w:hAnsi="GHEA Grapalat" w:cs="Arial"/>
            <w:color w:val="333333"/>
            <w:sz w:val="24"/>
            <w:szCs w:val="24"/>
          </w:rPr>
          <w:t xml:space="preserve"> </w:t>
        </w:r>
      </w:ins>
    </w:p>
    <w:p w14:paraId="61A888A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հանրային կազմակերպություններ`</w:t>
      </w:r>
    </w:p>
    <w:p w14:paraId="198F1B5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lastRenderedPageBreak/>
        <w:t>ա. Հայաստանի Հանրապետության հանրային ծառայությունները կարգավորող հանձնաժողովի հաստատած ցանկում ներառված անձինք, որոնք գործունեություն են իրականացնում հանրային ծառայությունների կարգավորվող ոլորտում, բացառությամբ այն անձանց, որոնք սույն պարբերության մեջ նշված ցանկում ներառվել են էլեկտրոնային հաղորդակցության բնագավառում հանրային ցանցի շահագործման շրջանակում մատուցվող ծառայությունների մասով գերիշխող դիրք ունենալու հանգամանքով պայմանավորված,</w:t>
      </w:r>
    </w:p>
    <w:p w14:paraId="221822E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բ. հանրային ծառայությունների ոլորտի այլ կազմակերպություններ, որոնք հատուկ կամ բացառիկ իրավունքով իրականացնում են սույն հոդվածով սահմանված` մեկ կամ մեկից ավելի համապատասխան գործունեության տեսակ, եթե գնումը կատարվում է համապատասխան գործունեության տվյալ տեսակն իրականացնելու նպատակով.</w:t>
      </w:r>
    </w:p>
    <w:p w14:paraId="12FF08E1" w14:textId="77777777" w:rsidR="007D1B00" w:rsidRDefault="00F41CDC" w:rsidP="00F41CDC">
      <w:pPr>
        <w:shd w:val="clear" w:color="auto" w:fill="FFFFFF"/>
        <w:spacing w:after="0" w:line="360" w:lineRule="auto"/>
        <w:ind w:firstLine="375"/>
        <w:jc w:val="both"/>
        <w:rPr>
          <w:ins w:id="13" w:author="Sergey Shahnazaryan [2]" w:date="2025-10-22T14:18:00Z"/>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գ. կազմակերպություններ, որոնց հանդեպ սույն կետի «ա» ենթակետով նախատեսված անձը, անկախ բաժնեմասի (փայաբաժնի) չափից, ունի տվյալ կազմակերպության կառավարման մարմինների որոշումները կանխորոշելու, նրա որոշումների կայացման (կիրառման) վրա ազդելու կամ կազմակերպության գործունեության ուղղությունները, ոլորտները կանխորոշելու հնարավորություն և գնում է կատարում տվյալ կազմակերպությունից: Սույն ենթակետով նախատեսված կազմակերպությունների ցանկը հաստատում է Հայաստանի Հանրապետության հանրային ծառայությունները կարգավորող հանձնաժողովը` իր սահմանած կարգով, սույն կետի «ա» ենթակետով նախատեսված անձի դիմումի հիման վրա</w:t>
      </w:r>
      <w:ins w:id="14" w:author="Sergey Shahnazaryan [2]" w:date="2025-10-22T14:18:00Z">
        <w:r w:rsidR="007D1B00">
          <w:rPr>
            <w:rFonts w:ascii="GHEA Grapalat" w:eastAsia="Times New Roman" w:hAnsi="GHEA Grapalat" w:cs="Arial"/>
            <w:color w:val="333333"/>
            <w:sz w:val="24"/>
            <w:szCs w:val="24"/>
            <w:lang w:val="hy-AM"/>
          </w:rPr>
          <w:t>,</w:t>
        </w:r>
      </w:ins>
    </w:p>
    <w:p w14:paraId="5D044BDF" w14:textId="77777777" w:rsidR="00F41CDC" w:rsidRDefault="00F41CDC" w:rsidP="00F41CDC">
      <w:pPr>
        <w:shd w:val="clear" w:color="auto" w:fill="FFFFFF"/>
        <w:spacing w:after="0" w:line="360" w:lineRule="auto"/>
        <w:ind w:firstLine="375"/>
        <w:jc w:val="both"/>
        <w:rPr>
          <w:ins w:id="15" w:author="Sergey Shahnazaryan [2]" w:date="2025-10-22T14:22:00Z"/>
          <w:rFonts w:ascii="GHEA Grapalat" w:eastAsia="Times New Roman" w:hAnsi="GHEA Grapalat" w:cs="Arial"/>
          <w:color w:val="333333"/>
          <w:sz w:val="24"/>
          <w:szCs w:val="24"/>
          <w:lang w:val="hy-AM"/>
        </w:rPr>
      </w:pPr>
      <w:r w:rsidRPr="00B64BEA">
        <w:rPr>
          <w:rFonts w:ascii="GHEA Grapalat" w:eastAsia="Times New Roman" w:hAnsi="GHEA Grapalat" w:cs="Arial"/>
          <w:color w:val="333333"/>
          <w:sz w:val="24"/>
          <w:szCs w:val="24"/>
          <w:lang w:val="hy-AM"/>
        </w:rPr>
        <w:t>3)</w:t>
      </w:r>
      <w:r w:rsidRPr="00B64BEA">
        <w:rPr>
          <w:rFonts w:ascii="Cambria" w:eastAsia="Times New Roman" w:hAnsi="Cambria" w:cs="Cambria"/>
          <w:color w:val="333333"/>
          <w:sz w:val="24"/>
          <w:szCs w:val="24"/>
          <w:lang w:val="hy-AM"/>
        </w:rPr>
        <w:t> </w:t>
      </w:r>
      <w:r w:rsidRPr="00B64BEA">
        <w:rPr>
          <w:rFonts w:ascii="GHEA Grapalat" w:eastAsia="Times New Roman" w:hAnsi="GHEA Grapalat" w:cs="Arial"/>
          <w:b/>
          <w:bCs/>
          <w:color w:val="333333"/>
          <w:sz w:val="24"/>
          <w:szCs w:val="24"/>
          <w:lang w:val="hy-AM"/>
        </w:rPr>
        <w:t>գնում`</w:t>
      </w:r>
      <w:r w:rsidRPr="00B64BEA">
        <w:rPr>
          <w:rFonts w:ascii="Cambria" w:eastAsia="Times New Roman" w:hAnsi="Cambria" w:cs="Cambria"/>
          <w:color w:val="333333"/>
          <w:sz w:val="24"/>
          <w:szCs w:val="24"/>
          <w:lang w:val="hy-AM"/>
        </w:rPr>
        <w:t> </w:t>
      </w:r>
      <w:r w:rsidRPr="00B64BEA">
        <w:rPr>
          <w:rFonts w:ascii="GHEA Grapalat" w:eastAsia="Times New Roman" w:hAnsi="GHEA Grapalat" w:cs="GHEA Grapalat"/>
          <w:color w:val="333333"/>
          <w:sz w:val="24"/>
          <w:szCs w:val="24"/>
          <w:lang w:val="hy-AM"/>
        </w:rPr>
        <w:t>պատվիրատուի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հատուցմամբ</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ընտրված</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մասնակցի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հետ</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պայմանագիր</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կնքելու</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միջոցով</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բոլոր</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տեսակի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ապրանքների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աշխատանքների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և</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ծառայությունների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ձեռքբերումը</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լիզինգը</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պատվիրատուի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կողմից</w:t>
      </w:r>
      <w:r w:rsidRPr="00B64BEA">
        <w:rPr>
          <w:rFonts w:ascii="GHEA Grapalat" w:eastAsia="Times New Roman" w:hAnsi="GHEA Grapalat" w:cs="Arial"/>
          <w:color w:val="333333"/>
          <w:sz w:val="24"/>
          <w:szCs w:val="24"/>
          <w:lang w:val="hy-AM"/>
        </w:rPr>
        <w:t xml:space="preserve"> նվիրաբերության կարգով իրավաբանական անձանց հատկացվող միջոցների հաշվին ապրանքների, </w:t>
      </w:r>
      <w:r w:rsidRPr="00B64BEA">
        <w:rPr>
          <w:rFonts w:ascii="GHEA Grapalat" w:eastAsia="Times New Roman" w:hAnsi="GHEA Grapalat" w:cs="Arial"/>
          <w:color w:val="333333"/>
          <w:sz w:val="24"/>
          <w:szCs w:val="24"/>
          <w:lang w:val="hy-AM"/>
        </w:rPr>
        <w:lastRenderedPageBreak/>
        <w:t>աշխատանքների և ծառայությունների ձեռքբերումը, փոխանակման ձևով ապրանքի, աշխատանքի կամ ծառայության ձեռքբերումը.</w:t>
      </w:r>
    </w:p>
    <w:p w14:paraId="08DF8354" w14:textId="5F8936E0" w:rsidR="00B64BEA" w:rsidRPr="00B64BEA" w:rsidDel="007543BD" w:rsidRDefault="00B64BEA" w:rsidP="00F41CDC">
      <w:pPr>
        <w:shd w:val="clear" w:color="auto" w:fill="FFFFFF"/>
        <w:spacing w:after="0" w:line="360" w:lineRule="auto"/>
        <w:ind w:firstLine="375"/>
        <w:jc w:val="both"/>
        <w:rPr>
          <w:del w:id="16" w:author="Sergey Shahnazaryan [2]" w:date="2025-12-15T08:30:00Z"/>
          <w:rFonts w:ascii="GHEA Grapalat" w:eastAsia="Times New Roman" w:hAnsi="GHEA Grapalat" w:cs="GHEA Grapalat"/>
          <w:color w:val="333333"/>
          <w:sz w:val="24"/>
          <w:szCs w:val="24"/>
          <w:lang w:val="hy-AM"/>
        </w:rPr>
      </w:pPr>
      <w:ins w:id="17" w:author="Sergey Shahnazaryan [2]" w:date="2025-10-22T14:22:00Z">
        <w:r w:rsidRPr="007543BD">
          <w:rPr>
            <w:rFonts w:ascii="GHEA Grapalat" w:eastAsia="Times New Roman" w:hAnsi="GHEA Grapalat" w:cs="GHEA Grapalat"/>
            <w:color w:val="333333"/>
            <w:sz w:val="24"/>
            <w:szCs w:val="24"/>
            <w:lang w:val="hy-AM"/>
          </w:rPr>
          <w:t xml:space="preserve">3.1) </w:t>
        </w:r>
      </w:ins>
      <w:ins w:id="18" w:author="Sergey Shahnazaryan [2]" w:date="2025-12-15T08:30:00Z">
        <w:r w:rsidR="007543BD" w:rsidRPr="00B2436C">
          <w:rPr>
            <w:rFonts w:ascii="GHEA Grapalat" w:eastAsia="Times New Roman" w:hAnsi="GHEA Grapalat" w:cs="GHEA Grapalat"/>
            <w:b/>
            <w:color w:val="333333"/>
            <w:sz w:val="24"/>
            <w:szCs w:val="24"/>
            <w:lang w:val="hy-AM"/>
          </w:rPr>
          <w:t>դրամաշնորհ՝</w:t>
        </w:r>
        <w:r w:rsidR="007543BD" w:rsidRPr="007543BD">
          <w:rPr>
            <w:rFonts w:ascii="GHEA Grapalat" w:eastAsia="Times New Roman" w:hAnsi="GHEA Grapalat" w:cs="GHEA Grapalat"/>
            <w:color w:val="333333"/>
            <w:sz w:val="24"/>
            <w:szCs w:val="24"/>
            <w:lang w:val="hy-AM"/>
          </w:rPr>
          <w:t xml:space="preserve"> պատվիրատուի կողմից հատկացվող միջոցների հաշվին տնտեսության որևէ ճյուղի կամ գործունեության որևէ տեսակի խթանման նպատակով ֆիզիկական անձին կամ կազմակերպությանը՝ իր կանոնադրական խնդիրների իրականացման նպատակով անհատույց և անվերադարձ տրամադրվող դրամական հատկացում, որի օգտագործումն ուղղված է ծրագրի իրականացմանը, և որի արդյունքում դեպի պատվիրատու սեփականության կամ այլ գույքային իրավունքների փոխանցում չի տեղի ունենում</w:t>
        </w:r>
        <w:r w:rsidR="00F06458">
          <w:rPr>
            <w:rFonts w:ascii="GHEA Grapalat" w:eastAsia="Times New Roman" w:hAnsi="GHEA Grapalat" w:cs="GHEA Grapalat"/>
            <w:color w:val="333333"/>
            <w:sz w:val="24"/>
            <w:szCs w:val="24"/>
            <w:lang w:val="hy-AM"/>
          </w:rPr>
          <w:t>.</w:t>
        </w:r>
      </w:ins>
    </w:p>
    <w:p w14:paraId="01BDF4C7" w14:textId="77777777" w:rsidR="00F41CDC" w:rsidRDefault="00F41CDC" w:rsidP="00F41CDC">
      <w:pPr>
        <w:shd w:val="clear" w:color="auto" w:fill="FFFFFF"/>
        <w:spacing w:after="0" w:line="360" w:lineRule="auto"/>
        <w:ind w:firstLine="375"/>
        <w:jc w:val="both"/>
        <w:rPr>
          <w:ins w:id="19" w:author="Sergey Shahnazaryan [2]" w:date="2025-10-22T14:23:00Z"/>
          <w:rFonts w:ascii="GHEA Grapalat" w:eastAsia="Times New Roman" w:hAnsi="GHEA Grapalat" w:cs="Arial"/>
          <w:color w:val="333333"/>
          <w:sz w:val="24"/>
          <w:szCs w:val="24"/>
          <w:lang w:val="hy-AM"/>
        </w:rPr>
      </w:pPr>
      <w:r w:rsidRPr="00B64BEA">
        <w:rPr>
          <w:rFonts w:ascii="GHEA Grapalat" w:eastAsia="Times New Roman" w:hAnsi="GHEA Grapalat" w:cs="Arial"/>
          <w:color w:val="333333"/>
          <w:sz w:val="24"/>
          <w:szCs w:val="24"/>
          <w:lang w:val="hy-AM"/>
        </w:rPr>
        <w:t>4)</w:t>
      </w:r>
      <w:r w:rsidRPr="00B64BEA">
        <w:rPr>
          <w:rFonts w:ascii="Cambria" w:eastAsia="Times New Roman" w:hAnsi="Cambria" w:cs="Cambria"/>
          <w:color w:val="333333"/>
          <w:sz w:val="24"/>
          <w:szCs w:val="24"/>
          <w:lang w:val="hy-AM"/>
        </w:rPr>
        <w:t> </w:t>
      </w:r>
      <w:r w:rsidRPr="00B64BEA">
        <w:rPr>
          <w:rFonts w:ascii="GHEA Grapalat" w:eastAsia="Times New Roman" w:hAnsi="GHEA Grapalat" w:cs="Arial"/>
          <w:b/>
          <w:bCs/>
          <w:color w:val="333333"/>
          <w:sz w:val="24"/>
          <w:szCs w:val="24"/>
          <w:lang w:val="hy-AM"/>
        </w:rPr>
        <w:t>պայմանագիր`</w:t>
      </w:r>
      <w:r w:rsidRPr="00B64BEA">
        <w:rPr>
          <w:rFonts w:ascii="Cambria" w:eastAsia="Times New Roman" w:hAnsi="Cambria" w:cs="Cambria"/>
          <w:color w:val="333333"/>
          <w:sz w:val="24"/>
          <w:szCs w:val="24"/>
          <w:lang w:val="hy-AM"/>
        </w:rPr>
        <w:t> </w:t>
      </w:r>
      <w:r w:rsidRPr="00B64BEA">
        <w:rPr>
          <w:rFonts w:ascii="GHEA Grapalat" w:eastAsia="Times New Roman" w:hAnsi="GHEA Grapalat" w:cs="GHEA Grapalat"/>
          <w:color w:val="333333"/>
          <w:sz w:val="24"/>
          <w:szCs w:val="24"/>
          <w:lang w:val="hy-AM"/>
        </w:rPr>
        <w:t>գնում</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կատարելու</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նպատակով</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կնքվող</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գրավոր</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գործարք</w:t>
      </w:r>
      <w:r w:rsidRPr="00B64BEA">
        <w:rPr>
          <w:rFonts w:ascii="GHEA Grapalat" w:eastAsia="Times New Roman" w:hAnsi="GHEA Grapalat" w:cs="Arial"/>
          <w:color w:val="333333"/>
          <w:sz w:val="24"/>
          <w:szCs w:val="24"/>
          <w:lang w:val="hy-AM"/>
        </w:rPr>
        <w:t>.</w:t>
      </w:r>
    </w:p>
    <w:p w14:paraId="6F641FCD" w14:textId="77777777" w:rsidR="00B64BEA" w:rsidRPr="00B64BEA" w:rsidRDefault="00B64BEA" w:rsidP="00F41CDC">
      <w:pPr>
        <w:shd w:val="clear" w:color="auto" w:fill="FFFFFF"/>
        <w:spacing w:after="0" w:line="360" w:lineRule="auto"/>
        <w:ind w:firstLine="375"/>
        <w:jc w:val="both"/>
        <w:rPr>
          <w:rFonts w:ascii="GHEA Grapalat" w:eastAsia="Times New Roman" w:hAnsi="GHEA Grapalat" w:cs="GHEA Grapalat"/>
          <w:color w:val="333333"/>
          <w:sz w:val="24"/>
          <w:szCs w:val="24"/>
          <w:lang w:val="hy-AM"/>
        </w:rPr>
      </w:pPr>
      <w:ins w:id="20" w:author="Sergey Shahnazaryan [2]" w:date="2025-10-22T14:23:00Z">
        <w:r w:rsidRPr="00B64BEA">
          <w:rPr>
            <w:rFonts w:ascii="GHEA Grapalat" w:eastAsia="Times New Roman" w:hAnsi="GHEA Grapalat" w:cs="GHEA Grapalat"/>
            <w:color w:val="333333"/>
            <w:sz w:val="24"/>
            <w:szCs w:val="24"/>
            <w:lang w:val="hy-AM"/>
          </w:rPr>
          <w:t xml:space="preserve">4.1) </w:t>
        </w:r>
        <w:r w:rsidRPr="00B64BEA">
          <w:rPr>
            <w:rFonts w:ascii="GHEA Grapalat" w:eastAsia="Times New Roman" w:hAnsi="GHEA Grapalat" w:cs="GHEA Grapalat"/>
            <w:b/>
            <w:color w:val="333333"/>
            <w:sz w:val="24"/>
            <w:szCs w:val="24"/>
            <w:lang w:val="hy-AM"/>
          </w:rPr>
          <w:t>շրջանակային համաձայնագիր`</w:t>
        </w:r>
        <w:r w:rsidRPr="00B64BEA">
          <w:rPr>
            <w:rFonts w:ascii="GHEA Grapalat" w:eastAsia="Times New Roman" w:hAnsi="GHEA Grapalat" w:cs="GHEA Grapalat"/>
            <w:color w:val="333333"/>
            <w:sz w:val="24"/>
            <w:szCs w:val="24"/>
            <w:lang w:val="hy-AM"/>
          </w:rPr>
          <w:t xml:space="preserve"> մեկ կամ մի քանի պատվիրատուների և մեկ կամ մի քանի մասնակիցների միջև կնքվող համաձայնագիր, որը նպատակ ունի նկարագրել ապագայում կնքվող գնման պայմանագրերի ընդհանուր պայմանները և/կամ ընթացակարգերը.</w:t>
        </w:r>
      </w:ins>
    </w:p>
    <w:p w14:paraId="6F24ED70" w14:textId="77777777" w:rsidR="00F41CDC" w:rsidRPr="00B64BE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B64BEA">
        <w:rPr>
          <w:rFonts w:ascii="GHEA Grapalat" w:eastAsia="Times New Roman" w:hAnsi="GHEA Grapalat" w:cs="Arial"/>
          <w:color w:val="333333"/>
          <w:sz w:val="24"/>
          <w:szCs w:val="24"/>
          <w:lang w:val="hy-AM"/>
        </w:rPr>
        <w:t>5)</w:t>
      </w:r>
      <w:r w:rsidRPr="00B64BEA">
        <w:rPr>
          <w:rFonts w:ascii="Cambria" w:eastAsia="Times New Roman" w:hAnsi="Cambria" w:cs="Cambria"/>
          <w:color w:val="333333"/>
          <w:sz w:val="24"/>
          <w:szCs w:val="24"/>
          <w:lang w:val="hy-AM"/>
        </w:rPr>
        <w:t> </w:t>
      </w:r>
      <w:r w:rsidRPr="00B64BEA">
        <w:rPr>
          <w:rFonts w:ascii="GHEA Grapalat" w:eastAsia="Times New Roman" w:hAnsi="GHEA Grapalat" w:cs="Arial"/>
          <w:b/>
          <w:bCs/>
          <w:color w:val="333333"/>
          <w:sz w:val="24"/>
          <w:szCs w:val="24"/>
          <w:lang w:val="hy-AM"/>
        </w:rPr>
        <w:t>մասնակից`</w:t>
      </w:r>
      <w:r w:rsidRPr="00B64BEA">
        <w:rPr>
          <w:rFonts w:ascii="Cambria" w:eastAsia="Times New Roman" w:hAnsi="Cambria" w:cs="Cambria"/>
          <w:color w:val="333333"/>
          <w:sz w:val="24"/>
          <w:szCs w:val="24"/>
          <w:lang w:val="hy-AM"/>
        </w:rPr>
        <w:t> </w:t>
      </w:r>
      <w:r w:rsidRPr="00B64BEA">
        <w:rPr>
          <w:rFonts w:ascii="GHEA Grapalat" w:eastAsia="Times New Roman" w:hAnsi="GHEA Grapalat" w:cs="GHEA Grapalat"/>
          <w:color w:val="333333"/>
          <w:sz w:val="24"/>
          <w:szCs w:val="24"/>
          <w:lang w:val="hy-AM"/>
        </w:rPr>
        <w:t>պատվիրատուի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հետ</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պայմանագիր</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կնքելու</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նպատակով</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գնումների</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գործընթացին</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մասնակցող</w:t>
      </w:r>
      <w:r w:rsidRPr="00B64BEA">
        <w:rPr>
          <w:rFonts w:ascii="GHEA Grapalat" w:eastAsia="Times New Roman" w:hAnsi="GHEA Grapalat" w:cs="Arial"/>
          <w:color w:val="333333"/>
          <w:sz w:val="24"/>
          <w:szCs w:val="24"/>
          <w:lang w:val="hy-AM"/>
        </w:rPr>
        <w:t xml:space="preserve"> </w:t>
      </w:r>
      <w:r w:rsidRPr="00B64BEA">
        <w:rPr>
          <w:rFonts w:ascii="GHEA Grapalat" w:eastAsia="Times New Roman" w:hAnsi="GHEA Grapalat" w:cs="GHEA Grapalat"/>
          <w:color w:val="333333"/>
          <w:sz w:val="24"/>
          <w:szCs w:val="24"/>
          <w:lang w:val="hy-AM"/>
        </w:rPr>
        <w:t>անձ</w:t>
      </w:r>
      <w:r w:rsidRPr="00B64BEA">
        <w:rPr>
          <w:rFonts w:ascii="GHEA Grapalat" w:eastAsia="Times New Roman" w:hAnsi="GHEA Grapalat" w:cs="Arial"/>
          <w:color w:val="333333"/>
          <w:sz w:val="24"/>
          <w:szCs w:val="24"/>
          <w:lang w:val="hy-AM"/>
        </w:rPr>
        <w:t>.</w:t>
      </w:r>
    </w:p>
    <w:p w14:paraId="76B5DD17"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6)</w:t>
      </w:r>
      <w:r w:rsidRPr="00AA2D9F">
        <w:rPr>
          <w:rFonts w:ascii="Cambria" w:eastAsia="Times New Roman" w:hAnsi="Cambria" w:cs="Cambria"/>
          <w:color w:val="333333"/>
          <w:sz w:val="24"/>
          <w:szCs w:val="24"/>
          <w:lang w:val="hy-AM"/>
        </w:rPr>
        <w:t> </w:t>
      </w:r>
      <w:r w:rsidRPr="00AA2D9F">
        <w:rPr>
          <w:rFonts w:ascii="GHEA Grapalat" w:eastAsia="Times New Roman" w:hAnsi="GHEA Grapalat" w:cs="Arial"/>
          <w:b/>
          <w:bCs/>
          <w:color w:val="333333"/>
          <w:sz w:val="24"/>
          <w:szCs w:val="24"/>
          <w:lang w:val="hy-AM"/>
        </w:rPr>
        <w:t>ընտրված մասնակից`</w:t>
      </w:r>
      <w:r w:rsidRPr="00AA2D9F">
        <w:rPr>
          <w:rFonts w:ascii="Cambria" w:eastAsia="Times New Roman" w:hAnsi="Cambria" w:cs="Cambria"/>
          <w:color w:val="333333"/>
          <w:sz w:val="24"/>
          <w:szCs w:val="24"/>
          <w:lang w:val="hy-AM"/>
        </w:rPr>
        <w:t> </w:t>
      </w:r>
      <w:r w:rsidRPr="00AA2D9F">
        <w:rPr>
          <w:rFonts w:ascii="GHEA Grapalat" w:eastAsia="Times New Roman" w:hAnsi="GHEA Grapalat" w:cs="GHEA Grapalat"/>
          <w:color w:val="333333"/>
          <w:sz w:val="24"/>
          <w:szCs w:val="24"/>
          <w:lang w:val="hy-AM"/>
        </w:rPr>
        <w:t>մասնակից</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մասնակիցներ</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որին</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որոնց</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պատվիրատուն</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առաջարկում</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է</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կնքել</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պայմանագիր</w:t>
      </w:r>
      <w:r w:rsidRPr="00AA2D9F">
        <w:rPr>
          <w:rFonts w:ascii="GHEA Grapalat" w:eastAsia="Times New Roman" w:hAnsi="GHEA Grapalat" w:cs="Arial"/>
          <w:color w:val="333333"/>
          <w:sz w:val="24"/>
          <w:szCs w:val="24"/>
          <w:lang w:val="hy-AM"/>
        </w:rPr>
        <w:t>.</w:t>
      </w:r>
    </w:p>
    <w:p w14:paraId="39EFC1DA"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7)</w:t>
      </w:r>
      <w:r w:rsidRPr="00AA2D9F">
        <w:rPr>
          <w:rFonts w:ascii="Cambria" w:eastAsia="Times New Roman" w:hAnsi="Cambria" w:cs="Cambria"/>
          <w:color w:val="333333"/>
          <w:sz w:val="24"/>
          <w:szCs w:val="24"/>
          <w:lang w:val="hy-AM"/>
        </w:rPr>
        <w:t> </w:t>
      </w:r>
      <w:r w:rsidRPr="00AA2D9F">
        <w:rPr>
          <w:rFonts w:ascii="GHEA Grapalat" w:eastAsia="Times New Roman" w:hAnsi="GHEA Grapalat" w:cs="Arial"/>
          <w:b/>
          <w:bCs/>
          <w:color w:val="333333"/>
          <w:sz w:val="24"/>
          <w:szCs w:val="24"/>
          <w:lang w:val="hy-AM"/>
        </w:rPr>
        <w:t>հրավեր`</w:t>
      </w:r>
      <w:r w:rsidRPr="00AA2D9F">
        <w:rPr>
          <w:rFonts w:ascii="Cambria" w:eastAsia="Times New Roman" w:hAnsi="Cambria" w:cs="Cambria"/>
          <w:color w:val="333333"/>
          <w:sz w:val="24"/>
          <w:szCs w:val="24"/>
          <w:lang w:val="hy-AM"/>
        </w:rPr>
        <w:t> </w:t>
      </w:r>
      <w:r w:rsidRPr="00AA2D9F">
        <w:rPr>
          <w:rFonts w:ascii="GHEA Grapalat" w:eastAsia="Times New Roman" w:hAnsi="GHEA Grapalat" w:cs="GHEA Grapalat"/>
          <w:color w:val="333333"/>
          <w:sz w:val="24"/>
          <w:szCs w:val="24"/>
          <w:lang w:val="hy-AM"/>
        </w:rPr>
        <w:t>պայմանագիր</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կնքելու</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նպատակով</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մասնակցին</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առաջարկվող</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պայմ</w:t>
      </w:r>
      <w:r w:rsidRPr="00AA2D9F">
        <w:rPr>
          <w:rFonts w:ascii="GHEA Grapalat" w:eastAsia="Times New Roman" w:hAnsi="GHEA Grapalat" w:cs="Arial"/>
          <w:color w:val="333333"/>
          <w:sz w:val="24"/>
          <w:szCs w:val="24"/>
          <w:lang w:val="hy-AM"/>
        </w:rPr>
        <w:t>աններ.</w:t>
      </w:r>
    </w:p>
    <w:p w14:paraId="3DECA3D5"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8)</w:t>
      </w:r>
      <w:r w:rsidRPr="00AA2D9F">
        <w:rPr>
          <w:rFonts w:ascii="Cambria" w:eastAsia="Times New Roman" w:hAnsi="Cambria" w:cs="Cambria"/>
          <w:color w:val="333333"/>
          <w:sz w:val="24"/>
          <w:szCs w:val="24"/>
          <w:lang w:val="hy-AM"/>
        </w:rPr>
        <w:t> </w:t>
      </w:r>
      <w:r w:rsidRPr="00AA2D9F">
        <w:rPr>
          <w:rFonts w:ascii="GHEA Grapalat" w:eastAsia="Times New Roman" w:hAnsi="GHEA Grapalat" w:cs="Arial"/>
          <w:b/>
          <w:bCs/>
          <w:color w:val="333333"/>
          <w:sz w:val="24"/>
          <w:szCs w:val="24"/>
          <w:lang w:val="hy-AM"/>
        </w:rPr>
        <w:t>հայտ`</w:t>
      </w:r>
      <w:r w:rsidRPr="00AA2D9F">
        <w:rPr>
          <w:rFonts w:ascii="Cambria" w:eastAsia="Times New Roman" w:hAnsi="Cambria" w:cs="Cambria"/>
          <w:color w:val="333333"/>
          <w:sz w:val="24"/>
          <w:szCs w:val="24"/>
          <w:lang w:val="hy-AM"/>
        </w:rPr>
        <w:t> </w:t>
      </w:r>
      <w:r w:rsidRPr="00AA2D9F">
        <w:rPr>
          <w:rFonts w:ascii="GHEA Grapalat" w:eastAsia="Times New Roman" w:hAnsi="GHEA Grapalat" w:cs="GHEA Grapalat"/>
          <w:color w:val="333333"/>
          <w:sz w:val="24"/>
          <w:szCs w:val="24"/>
          <w:lang w:val="hy-AM"/>
        </w:rPr>
        <w:t>հրավերի</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հիման</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վրա</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մասնակցի</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կողմից</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ներկայացվող</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առաջարկ</w:t>
      </w:r>
      <w:r w:rsidRPr="00AA2D9F">
        <w:rPr>
          <w:rFonts w:ascii="GHEA Grapalat" w:eastAsia="Times New Roman" w:hAnsi="GHEA Grapalat" w:cs="Arial"/>
          <w:color w:val="333333"/>
          <w:sz w:val="24"/>
          <w:szCs w:val="24"/>
          <w:lang w:val="hy-AM"/>
        </w:rPr>
        <w:t>.</w:t>
      </w:r>
    </w:p>
    <w:p w14:paraId="3A5601D7"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9)</w:t>
      </w:r>
      <w:r w:rsidRPr="00AA2D9F">
        <w:rPr>
          <w:rFonts w:ascii="Cambria" w:eastAsia="Times New Roman" w:hAnsi="Cambria" w:cs="Cambria"/>
          <w:color w:val="333333"/>
          <w:sz w:val="24"/>
          <w:szCs w:val="24"/>
          <w:lang w:val="hy-AM"/>
        </w:rPr>
        <w:t> </w:t>
      </w:r>
      <w:r w:rsidRPr="00AA2D9F">
        <w:rPr>
          <w:rFonts w:ascii="GHEA Grapalat" w:eastAsia="Times New Roman" w:hAnsi="GHEA Grapalat" w:cs="Arial"/>
          <w:b/>
          <w:bCs/>
          <w:color w:val="333333"/>
          <w:sz w:val="24"/>
          <w:szCs w:val="24"/>
          <w:lang w:val="hy-AM"/>
        </w:rPr>
        <w:t>հայտի ապահովում`</w:t>
      </w:r>
      <w:r w:rsidRPr="00AA2D9F">
        <w:rPr>
          <w:rFonts w:ascii="Cambria" w:eastAsia="Times New Roman" w:hAnsi="Cambria" w:cs="Cambria"/>
          <w:color w:val="333333"/>
          <w:sz w:val="24"/>
          <w:szCs w:val="24"/>
          <w:lang w:val="hy-AM"/>
        </w:rPr>
        <w:t> </w:t>
      </w:r>
      <w:r w:rsidRPr="00AA2D9F">
        <w:rPr>
          <w:rFonts w:ascii="GHEA Grapalat" w:eastAsia="Times New Roman" w:hAnsi="GHEA Grapalat" w:cs="GHEA Grapalat"/>
          <w:color w:val="333333"/>
          <w:sz w:val="24"/>
          <w:szCs w:val="24"/>
          <w:lang w:val="hy-AM"/>
        </w:rPr>
        <w:t>սույն</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օրենքով</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նախատեսված</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դեպքերում</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մասնակցի</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կողմից</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հայտով</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ստանձնած</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պարտավորությունների</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կատարումն</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ապահովող</w:t>
      </w:r>
      <w:r w:rsidRPr="00AA2D9F">
        <w:rPr>
          <w:rFonts w:ascii="GHEA Grapalat" w:eastAsia="Times New Roman" w:hAnsi="GHEA Grapalat" w:cs="Arial"/>
          <w:color w:val="333333"/>
          <w:sz w:val="24"/>
          <w:szCs w:val="24"/>
          <w:lang w:val="hy-AM"/>
        </w:rPr>
        <w:t xml:space="preserve"> </w:t>
      </w:r>
      <w:r w:rsidRPr="00AA2D9F">
        <w:rPr>
          <w:rFonts w:ascii="GHEA Grapalat" w:eastAsia="Times New Roman" w:hAnsi="GHEA Grapalat" w:cs="GHEA Grapalat"/>
          <w:color w:val="333333"/>
          <w:sz w:val="24"/>
          <w:szCs w:val="24"/>
          <w:lang w:val="hy-AM"/>
        </w:rPr>
        <w:t>միջոց</w:t>
      </w:r>
      <w:r w:rsidRPr="00AA2D9F">
        <w:rPr>
          <w:rFonts w:ascii="GHEA Grapalat" w:eastAsia="Times New Roman" w:hAnsi="GHEA Grapalat" w:cs="Arial"/>
          <w:color w:val="333333"/>
          <w:sz w:val="24"/>
          <w:szCs w:val="24"/>
          <w:lang w:val="hy-AM"/>
        </w:rPr>
        <w:t>.</w:t>
      </w:r>
    </w:p>
    <w:p w14:paraId="10915852"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10)</w:t>
      </w:r>
      <w:r w:rsidRPr="00AA2D9F">
        <w:rPr>
          <w:rFonts w:ascii="Cambria" w:eastAsia="Times New Roman" w:hAnsi="Cambria" w:cs="Cambria"/>
          <w:color w:val="333333"/>
          <w:sz w:val="24"/>
          <w:szCs w:val="24"/>
          <w:lang w:val="hy-AM"/>
        </w:rPr>
        <w:t> </w:t>
      </w:r>
      <w:r w:rsidRPr="00AA2D9F">
        <w:rPr>
          <w:rFonts w:ascii="GHEA Grapalat" w:eastAsia="Times New Roman" w:hAnsi="GHEA Grapalat" w:cs="Arial"/>
          <w:b/>
          <w:bCs/>
          <w:color w:val="333333"/>
          <w:sz w:val="24"/>
          <w:szCs w:val="24"/>
          <w:lang w:val="hy-AM"/>
        </w:rPr>
        <w:t>պայմանագրի ապահովում</w:t>
      </w:r>
      <w:r w:rsidRPr="00AA2D9F">
        <w:rPr>
          <w:rFonts w:ascii="GHEA Grapalat" w:eastAsia="Times New Roman" w:hAnsi="GHEA Grapalat" w:cs="Arial"/>
          <w:color w:val="333333"/>
          <w:sz w:val="24"/>
          <w:szCs w:val="24"/>
          <w:lang w:val="hy-AM"/>
        </w:rPr>
        <w:t>` սույն օրենքով նախատեսված դեպքերում ընտրված մասնակցի կողմից պայմանագրով ստանձնվող պարտավորությունների կատարումն ապահովող միջոց.</w:t>
      </w:r>
    </w:p>
    <w:p w14:paraId="32F5F2A5"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lastRenderedPageBreak/>
        <w:t>10.1)</w:t>
      </w:r>
      <w:r w:rsidRPr="00AA2D9F">
        <w:rPr>
          <w:rFonts w:ascii="Cambria" w:eastAsia="Times New Roman" w:hAnsi="Cambria" w:cs="Cambria"/>
          <w:color w:val="333333"/>
          <w:sz w:val="24"/>
          <w:szCs w:val="24"/>
          <w:lang w:val="hy-AM"/>
        </w:rPr>
        <w:t> </w:t>
      </w:r>
      <w:r w:rsidRPr="00AA2D9F">
        <w:rPr>
          <w:rFonts w:ascii="GHEA Grapalat" w:eastAsia="Times New Roman" w:hAnsi="GHEA Grapalat" w:cs="Arial"/>
          <w:b/>
          <w:bCs/>
          <w:color w:val="333333"/>
          <w:sz w:val="24"/>
          <w:szCs w:val="24"/>
          <w:lang w:val="hy-AM"/>
        </w:rPr>
        <w:t>որակավորման</w:t>
      </w:r>
      <w:r w:rsidRPr="00AA2D9F">
        <w:rPr>
          <w:rFonts w:ascii="Cambria" w:eastAsia="Times New Roman" w:hAnsi="Cambria" w:cs="Cambria"/>
          <w:b/>
          <w:bCs/>
          <w:color w:val="333333"/>
          <w:sz w:val="24"/>
          <w:szCs w:val="24"/>
          <w:lang w:val="hy-AM"/>
        </w:rPr>
        <w:t> </w:t>
      </w:r>
      <w:r w:rsidRPr="00AA2D9F">
        <w:rPr>
          <w:rFonts w:ascii="GHEA Grapalat" w:eastAsia="Times New Roman" w:hAnsi="GHEA Grapalat" w:cs="GHEA Grapalat"/>
          <w:b/>
          <w:bCs/>
          <w:color w:val="333333"/>
          <w:sz w:val="24"/>
          <w:szCs w:val="24"/>
          <w:lang w:val="hy-AM"/>
        </w:rPr>
        <w:t>ապահովում</w:t>
      </w:r>
      <w:r w:rsidRPr="00AA2D9F">
        <w:rPr>
          <w:rFonts w:ascii="GHEA Grapalat" w:eastAsia="Times New Roman" w:hAnsi="GHEA Grapalat" w:cs="Arial"/>
          <w:color w:val="333333"/>
          <w:sz w:val="24"/>
          <w:szCs w:val="24"/>
          <w:lang w:val="hy-AM"/>
        </w:rPr>
        <w:t>՝ սույն օրենքով նախատեսված դեպքերում հրավերով սահմանվող որակավորման չափանիշներին փոխարինող ապահովման միջոց.</w:t>
      </w:r>
    </w:p>
    <w:p w14:paraId="206A67E7" w14:textId="77777777" w:rsidR="00F41CDC" w:rsidRPr="00F41CDC" w:rsidDel="00B37ED5" w:rsidRDefault="00F41CDC" w:rsidP="00F41CDC">
      <w:pPr>
        <w:shd w:val="clear" w:color="auto" w:fill="FFFFFF"/>
        <w:spacing w:after="0" w:line="360" w:lineRule="auto"/>
        <w:ind w:firstLine="375"/>
        <w:jc w:val="both"/>
        <w:rPr>
          <w:del w:id="21" w:author="Sergey Shahnazaryan [2]" w:date="2025-10-22T14:23:00Z"/>
          <w:rFonts w:ascii="GHEA Grapalat" w:eastAsia="Times New Roman" w:hAnsi="GHEA Grapalat" w:cs="Arial"/>
          <w:color w:val="333333"/>
          <w:sz w:val="24"/>
          <w:szCs w:val="24"/>
        </w:rPr>
      </w:pPr>
      <w:del w:id="22" w:author="Sergey Shahnazaryan [2]" w:date="2025-10-22T14:23:00Z">
        <w:r w:rsidRPr="00F41CDC" w:rsidDel="00B37ED5">
          <w:rPr>
            <w:rFonts w:ascii="GHEA Grapalat" w:eastAsia="Times New Roman" w:hAnsi="GHEA Grapalat" w:cs="Arial"/>
            <w:color w:val="333333"/>
            <w:sz w:val="24"/>
            <w:szCs w:val="24"/>
          </w:rPr>
          <w:delText>11)</w:delText>
        </w:r>
        <w:r w:rsidRPr="00F41CDC" w:rsidDel="00B37ED5">
          <w:rPr>
            <w:rFonts w:ascii="Cambria" w:eastAsia="Times New Roman" w:hAnsi="Cambria" w:cs="Cambria"/>
            <w:color w:val="333333"/>
            <w:sz w:val="24"/>
            <w:szCs w:val="24"/>
          </w:rPr>
          <w:delText> </w:delText>
        </w:r>
        <w:r w:rsidRPr="00F41CDC" w:rsidDel="00B37ED5">
          <w:rPr>
            <w:rFonts w:ascii="GHEA Grapalat" w:eastAsia="Times New Roman" w:hAnsi="GHEA Grapalat" w:cs="Arial"/>
            <w:b/>
            <w:bCs/>
            <w:color w:val="333333"/>
            <w:sz w:val="24"/>
            <w:szCs w:val="24"/>
          </w:rPr>
          <w:delText>էլեկտրոնային աճուրդ`</w:delText>
        </w:r>
        <w:r w:rsidRPr="00F41CDC" w:rsidDel="00B37ED5">
          <w:rPr>
            <w:rFonts w:ascii="Cambria" w:eastAsia="Times New Roman" w:hAnsi="Cambria" w:cs="Cambria"/>
            <w:color w:val="333333"/>
            <w:sz w:val="24"/>
            <w:szCs w:val="24"/>
          </w:rPr>
          <w:delText> </w:delText>
        </w:r>
        <w:r w:rsidRPr="00F41CDC" w:rsidDel="00B37ED5">
          <w:rPr>
            <w:rFonts w:ascii="GHEA Grapalat" w:eastAsia="Times New Roman" w:hAnsi="GHEA Grapalat" w:cs="GHEA Grapalat"/>
            <w:color w:val="333333"/>
            <w:sz w:val="24"/>
            <w:szCs w:val="24"/>
          </w:rPr>
          <w:delText>էլեկտրոնային</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միջոցների</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օգտագործմամբ</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նոր</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նվազեցված</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գների</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ներկայացման</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գործընթաց</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որը</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հնարավորություն</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է</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տալիս</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ավտոմատ</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գնահատման</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մեթոդներով</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միջոցներով</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որոշել</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հայտեր</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ներկայացրած</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մասնակիցների</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զբաղեցրած</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տեղերը</w:delText>
        </w:r>
        <w:r w:rsidRPr="00F41CDC" w:rsidDel="00B37ED5">
          <w:rPr>
            <w:rFonts w:ascii="GHEA Grapalat" w:eastAsia="Times New Roman" w:hAnsi="GHEA Grapalat" w:cs="Arial"/>
            <w:color w:val="333333"/>
            <w:sz w:val="24"/>
            <w:szCs w:val="24"/>
          </w:rPr>
          <w:delText xml:space="preserve">` </w:delText>
        </w:r>
        <w:r w:rsidRPr="00F41CDC" w:rsidDel="00B37ED5">
          <w:rPr>
            <w:rFonts w:ascii="GHEA Grapalat" w:eastAsia="Times New Roman" w:hAnsi="GHEA Grapalat" w:cs="GHEA Grapalat"/>
            <w:color w:val="333333"/>
            <w:sz w:val="24"/>
            <w:szCs w:val="24"/>
          </w:rPr>
          <w:delText>հաջորդականությունը</w:delText>
        </w:r>
        <w:r w:rsidRPr="00F41CDC" w:rsidDel="00B37ED5">
          <w:rPr>
            <w:rFonts w:ascii="GHEA Grapalat" w:eastAsia="Times New Roman" w:hAnsi="GHEA Grapalat" w:cs="Arial"/>
            <w:color w:val="333333"/>
            <w:sz w:val="24"/>
            <w:szCs w:val="24"/>
          </w:rPr>
          <w:delText>.</w:delText>
        </w:r>
      </w:del>
    </w:p>
    <w:p w14:paraId="2D20D91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12)</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էլեկտրոնային միջոցներ`</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մալուխային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ռադիո</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օպտիկական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միջոցներով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էլեկտրամագնիսական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այլ</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միջոցներով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փոխանցված</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տեղափոխված</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և</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ստացված</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տվյալների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մշակման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պահպանման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ինչպես</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նաև</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էլեկտրոնային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եղանակով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գնման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ընթացակարգերի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կազմակերպման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համար</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անհրաժեշտ</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էլեկտրոնային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այդ</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թվում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ծրագր</w:t>
      </w:r>
      <w:r w:rsidRPr="00F41CDC">
        <w:rPr>
          <w:rFonts w:ascii="GHEA Grapalat" w:eastAsia="Times New Roman" w:hAnsi="GHEA Grapalat" w:cs="Arial"/>
          <w:color w:val="333333"/>
          <w:sz w:val="24"/>
          <w:szCs w:val="24"/>
        </w:rPr>
        <w:t>ային և ապարատային միջոցներ.</w:t>
      </w:r>
    </w:p>
    <w:p w14:paraId="60352ED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13)</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լիազորված մարմին`</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պետական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ֆինանսների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կառավարման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բնագավառում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Հայաստանի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Հանրապետության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կառավարության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քաղաքականությունը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մշակող</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և</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իրականացնող՝</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Հայաստանի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Հանրապետության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գործադիր</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իշխանության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պետական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մարմին</w:t>
      </w:r>
      <w:r w:rsidRPr="00F41CDC">
        <w:rPr>
          <w:rFonts w:ascii="GHEA Grapalat" w:eastAsia="Times New Roman" w:hAnsi="GHEA Grapalat" w:cs="Arial"/>
          <w:color w:val="333333"/>
          <w:sz w:val="24"/>
          <w:szCs w:val="24"/>
        </w:rPr>
        <w:t>.</w:t>
      </w:r>
    </w:p>
    <w:p w14:paraId="7352754C" w14:textId="77777777" w:rsidR="00F41CDC" w:rsidRPr="00BB4EB7" w:rsidDel="00B37ED5" w:rsidRDefault="00F41CDC" w:rsidP="00F41CDC">
      <w:pPr>
        <w:shd w:val="clear" w:color="auto" w:fill="FFFFFF"/>
        <w:spacing w:after="0" w:line="360" w:lineRule="auto"/>
        <w:ind w:firstLine="375"/>
        <w:jc w:val="both"/>
        <w:rPr>
          <w:del w:id="23" w:author="Sergey Shahnazaryan [2]" w:date="2025-10-22T14:24:00Z"/>
          <w:rFonts w:ascii="GHEA Grapalat" w:eastAsia="Times New Roman" w:hAnsi="GHEA Grapalat" w:cs="GHEA Grapalat"/>
          <w:color w:val="333333"/>
          <w:sz w:val="24"/>
          <w:szCs w:val="24"/>
        </w:rPr>
      </w:pPr>
      <w:r w:rsidRPr="00B37ED5">
        <w:rPr>
          <w:rFonts w:ascii="GHEA Grapalat" w:eastAsia="Times New Roman" w:hAnsi="GHEA Grapalat" w:cs="GHEA Grapalat"/>
          <w:color w:val="333333"/>
          <w:sz w:val="24"/>
          <w:szCs w:val="24"/>
        </w:rPr>
        <w:t>14)</w:t>
      </w:r>
      <w:r w:rsidRPr="00B37ED5">
        <w:rPr>
          <w:rFonts w:ascii="Cambria" w:eastAsia="Times New Roman" w:hAnsi="Cambria" w:cs="Cambria"/>
          <w:color w:val="333333"/>
          <w:sz w:val="24"/>
          <w:szCs w:val="24"/>
        </w:rPr>
        <w:t> </w:t>
      </w:r>
      <w:ins w:id="24" w:author="Sergey Shahnazaryan [2]" w:date="2025-10-22T14:24:00Z">
        <w:r w:rsidR="00B37ED5" w:rsidRPr="00B37ED5">
          <w:rPr>
            <w:rFonts w:ascii="GHEA Grapalat" w:eastAsia="Times New Roman" w:hAnsi="GHEA Grapalat" w:cs="GHEA Grapalat"/>
            <w:b/>
            <w:color w:val="333333"/>
            <w:sz w:val="24"/>
            <w:szCs w:val="24"/>
          </w:rPr>
          <w:t>գնումների միասնական հարթակ`</w:t>
        </w:r>
        <w:r w:rsidR="00B37ED5" w:rsidRPr="00B37ED5">
          <w:rPr>
            <w:rFonts w:ascii="GHEA Grapalat" w:eastAsia="Times New Roman" w:hAnsi="GHEA Grapalat" w:cs="GHEA Grapalat"/>
            <w:color w:val="333333"/>
            <w:sz w:val="24"/>
            <w:szCs w:val="24"/>
          </w:rPr>
          <w:t xml:space="preserve"> սույն օրենքով նախատեսված հրատարակման ենթակա տեղեկատվության հրապարակման նպատակով լիազորված մարմնի կողմից կառավարվող միասնական էլեկտրոնային հարթակ, որը տեղակայվում է լիազոր մարմնի կողմից սահմանված ինտերնետային կայքում.</w:t>
        </w:r>
        <w:r w:rsidR="00B37ED5" w:rsidRPr="00B37ED5" w:rsidDel="00B37ED5">
          <w:rPr>
            <w:rFonts w:ascii="GHEA Grapalat" w:eastAsia="Times New Roman" w:hAnsi="GHEA Grapalat" w:cs="GHEA Grapalat"/>
            <w:color w:val="333333"/>
            <w:sz w:val="24"/>
            <w:szCs w:val="24"/>
          </w:rPr>
          <w:t xml:space="preserve"> </w:t>
        </w:r>
      </w:ins>
      <w:del w:id="25" w:author="Sergey Shahnazaryan [2]" w:date="2025-10-22T14:24:00Z">
        <w:r w:rsidRPr="00B37ED5" w:rsidDel="00B37ED5">
          <w:rPr>
            <w:rFonts w:ascii="GHEA Grapalat" w:eastAsia="Times New Roman" w:hAnsi="GHEA Grapalat" w:cs="GHEA Grapalat"/>
            <w:color w:val="333333"/>
            <w:sz w:val="24"/>
            <w:szCs w:val="24"/>
          </w:rPr>
          <w:delText>տեղեկագիր` սույն օրենքով նախատեսված հրատարակման ենթակա տեղեկատվության հրապարակման նպատակով www.procurement.am հասցեով գործող ինտերնետային կայք.</w:delText>
        </w:r>
      </w:del>
    </w:p>
    <w:p w14:paraId="3D6ACF3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15)</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հատուկ կամ բացառիկ իրավունք`</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իրավունք</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որը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բխում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է</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իրավական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վարչական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ակտով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իրավասու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մարմնի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տրամադրած</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իրավասություններից</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որ</w:t>
      </w:r>
      <w:r w:rsidRPr="00F41CDC">
        <w:rPr>
          <w:rFonts w:ascii="GHEA Grapalat" w:eastAsia="Times New Roman" w:hAnsi="GHEA Grapalat" w:cs="Arial"/>
          <w:color w:val="333333"/>
          <w:sz w:val="24"/>
          <w:szCs w:val="24"/>
        </w:rPr>
        <w:t>ի նպատակն է որոշակի գործունեության իրականացման իրավունքը (ներառյալ՝ հանրային ծառայությունների ոլորտում) վերապահել մեկ կամ սահմանափակ թվով կազմակերպությունների, և որով էապես սահմանափակվում է նման գործունեություն իրականացնելու այլ կազմակերպությունների հնարավորությունը:</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(նախադասությունը հանվել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459CF68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16)</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գնման առարկա`</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գնվող</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ապրանքը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աշխատանքը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ծառայությունը</w:t>
      </w:r>
      <w:r w:rsidRPr="00F41CDC">
        <w:rPr>
          <w:rFonts w:ascii="GHEA Grapalat" w:eastAsia="Times New Roman" w:hAnsi="GHEA Grapalat" w:cs="Arial"/>
          <w:color w:val="333333"/>
          <w:sz w:val="24"/>
          <w:szCs w:val="24"/>
        </w:rPr>
        <w:t>.</w:t>
      </w:r>
    </w:p>
    <w:p w14:paraId="31AB838C" w14:textId="20033300"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17)</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գնման առարկայի բնութագիր`</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գն</w:t>
      </w:r>
      <w:r w:rsidR="0067584D">
        <w:rPr>
          <w:rFonts w:ascii="GHEA Grapalat" w:eastAsia="Times New Roman" w:hAnsi="GHEA Grapalat" w:cs="GHEA Grapalat"/>
          <w:color w:val="333333"/>
          <w:sz w:val="24"/>
          <w:szCs w:val="24"/>
          <w:lang w:val="hy-AM"/>
        </w:rPr>
        <w:t>վող ապրանքի, աշխատանքի կամ ծառայության հատկանիշներ, դրանց ձեռքբերման և վճարման պայմաններ</w:t>
      </w:r>
      <w:r w:rsidRPr="00F41CDC">
        <w:rPr>
          <w:rFonts w:ascii="GHEA Grapalat" w:eastAsia="Times New Roman" w:hAnsi="GHEA Grapalat" w:cs="Arial"/>
          <w:color w:val="333333"/>
          <w:sz w:val="24"/>
          <w:szCs w:val="24"/>
        </w:rPr>
        <w:t>.</w:t>
      </w:r>
    </w:p>
    <w:p w14:paraId="1BE2632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lastRenderedPageBreak/>
        <w:t>18)</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խորհրդատվական ծառայություններ`</w:t>
      </w:r>
      <w:r w:rsidRPr="00F41CDC">
        <w:rPr>
          <w:rFonts w:ascii="Cambria" w:eastAsia="Times New Roman" w:hAnsi="Cambria" w:cs="Cambria"/>
          <w:color w:val="333333"/>
          <w:sz w:val="24"/>
          <w:szCs w:val="24"/>
        </w:rPr>
        <w:t> </w:t>
      </w:r>
      <w:r w:rsidRPr="00F41CDC">
        <w:rPr>
          <w:rFonts w:ascii="GHEA Grapalat" w:eastAsia="Times New Roman" w:hAnsi="GHEA Grapalat" w:cs="Arial"/>
          <w:color w:val="333333"/>
          <w:sz w:val="24"/>
          <w:szCs w:val="24"/>
        </w:rPr>
        <w:t>ծառայություններ, որոնց մատուցման արդյունքում ստեղծվում են ոչ նյութական` ֆիզիկական սուբստանցիայից զուրկ ակտիվներ (արժեքներ).</w:t>
      </w:r>
    </w:p>
    <w:p w14:paraId="5702D27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19)</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խորհրդատու`</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պատվիրատուի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հետ</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խորհրդատվական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ծառայությունների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պայմանագիր</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կնքելու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նպատակով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գնումների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գործընթացին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մասնակցող</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անձ</w:t>
      </w:r>
      <w:r w:rsidRPr="00F41CDC">
        <w:rPr>
          <w:rFonts w:ascii="GHEA Grapalat" w:eastAsia="Times New Roman" w:hAnsi="GHEA Grapalat" w:cs="Arial"/>
          <w:color w:val="333333"/>
          <w:sz w:val="24"/>
          <w:szCs w:val="24"/>
        </w:rPr>
        <w:t>.</w:t>
      </w:r>
    </w:p>
    <w:p w14:paraId="22501BE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20)</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ընտրված խորհրդատու`</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խորհրդատու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խորհրդատուներ</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որին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որոնց</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պատվիրատուն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առաջարկում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է</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կնքել</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խորհրդատվական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ծառայությունների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պայմանագիր</w:t>
      </w:r>
      <w:r w:rsidRPr="00F41CDC">
        <w:rPr>
          <w:rFonts w:ascii="GHEA Grapalat" w:eastAsia="Times New Roman" w:hAnsi="GHEA Grapalat" w:cs="Arial"/>
          <w:color w:val="333333"/>
          <w:sz w:val="24"/>
          <w:szCs w:val="24"/>
        </w:rPr>
        <w:t>.</w:t>
      </w:r>
    </w:p>
    <w:p w14:paraId="764A76F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21)</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գնումների բազային միավոր`</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մեկ</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միլիոն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Հայաստանի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Հանրապետության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դրամ</w:t>
      </w:r>
      <w:r w:rsidRPr="00F41CDC">
        <w:rPr>
          <w:rFonts w:ascii="GHEA Grapalat" w:eastAsia="Times New Roman" w:hAnsi="GHEA Grapalat" w:cs="Arial"/>
          <w:color w:val="333333"/>
          <w:sz w:val="24"/>
          <w:szCs w:val="24"/>
        </w:rPr>
        <w:t>.</w:t>
      </w:r>
    </w:p>
    <w:p w14:paraId="21C358C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22)</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համապատասխան գործունեություն</w:t>
      </w:r>
      <w:r w:rsidRPr="00F41CDC">
        <w:rPr>
          <w:rFonts w:ascii="GHEA Grapalat" w:eastAsia="Times New Roman" w:hAnsi="GHEA Grapalat" w:cs="Arial"/>
          <w:color w:val="333333"/>
          <w:sz w:val="24"/>
          <w:szCs w:val="24"/>
        </w:rPr>
        <w:t>` հանրային ծառայությունների ոլորտում իրականացվող գործունեության ներքոհիշյալ տեսակներ, որոնց շրջանակում կատարվող գնումների վրա տարածվում է սույն օրենքը: Դրանք են`</w:t>
      </w:r>
    </w:p>
    <w:p w14:paraId="5E31527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ա. էլեկտրական և ջերմային էներգիայի արտադրությունը (ներառյալ՝ դրանց համակցված արտադրությունը), էլեկտրական, ջերմային էներգիայի և բնական գազի հաղորդումը (փոխադրումը) և բաշխումը, էլեկտրաէներգետիկական և բնական գազի ոլորտների համակարգերի օպերատորի ծառայությունների իրականացումը, էլեկտրաէներգետիկայի և ջերմաէներգետիկայի ոլորտներում նոր արտադրական հզորությունների կառուցումը կամ վերականգնումը, էլեկտրաէներգետիկայի, ջերմաէներգետիկայի և բնական գազի ոլորտներում հաղորդման (փոխադրման) կամ բաշխման ցանցերի կառուցումը,</w:t>
      </w:r>
    </w:p>
    <w:p w14:paraId="25354AF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բ. խմելու, ոռոգման, արդյունաբերական ջրի մատակարարումը, ջրահեռացումը և կեղտաջրերի մաքրումը,</w:t>
      </w:r>
    </w:p>
    <w:p w14:paraId="088AA8C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գ. էլեկտրոնային հաղորդակցության բնագավառում հանրային ցանցի շահագործումը,</w:t>
      </w:r>
    </w:p>
    <w:p w14:paraId="4A78834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դ. փոստային կապի, երկաթուղային տրանսպորտի և տրանսպորտային միջոցների պարտադիր տեխնիկական զննություն անցկացնելու բնագավառներում Հայաստանի Հանրապետության հանրային ծառայությունները կարգավորող հանձնաժողովի կողմից սակագնային կարգավորման ենթակա ծառայությունները,</w:t>
      </w:r>
    </w:p>
    <w:p w14:paraId="0C4FFC4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ե. տրանսպորտային ոլորտում հասարակական ծառայությունների մատուցման համար նախատեսված (գոյություն ունեցող) ցանցերի տրամադրում կամ շահագործում: Տրանսպորտային ծառայությունների մատուցման ցանցը համարվում է գոյություն ունեցող, երբ շահագործման պայմանները, այդ թվում` սպասարկման ենթակա երթուղիները կամ տրամադրվելիք տարողունակությունը կամ սպասարկման հաճախականությունը սահմանում է իրավասու պետական մարմինը,</w:t>
      </w:r>
    </w:p>
    <w:p w14:paraId="738D007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զ. աշխարհագրական տեղանքի շահագործում`</w:t>
      </w:r>
    </w:p>
    <w:p w14:paraId="0357873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նավթի, գազի, ածուխի կամ այլ կոշտ վառելիքի հետախուզման կամ արտազատման նպատակով,</w:t>
      </w:r>
    </w:p>
    <w:p w14:paraId="4FEADC1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օդային կամ ջրային ուղիներով փոխադրումներ իրականացնողներին օդանավակայանների կամ այլ տերմինալային օբյեկտների տրամադրման նպատակով.</w:t>
      </w:r>
    </w:p>
    <w:p w14:paraId="000A1E0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23)</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գնման գործընթաց`</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գնում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կատարելու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նպատակով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գնումների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մասին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Հայաստանի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Հանրապե</w:t>
      </w:r>
      <w:r w:rsidRPr="00F41CDC">
        <w:rPr>
          <w:rFonts w:ascii="GHEA Grapalat" w:eastAsia="Times New Roman" w:hAnsi="GHEA Grapalat" w:cs="Arial"/>
          <w:color w:val="333333"/>
          <w:sz w:val="24"/>
          <w:szCs w:val="24"/>
        </w:rPr>
        <w:t>տության օրենսդրությամբ նախատեսված ընթացակարգերի, իրավունքների և պարտականությունների իրագործմանն ուղղված գործողությունների ամբողջություն, ներառյալ՝ գնումների պլանավորումը, գնման առարկայի բնութագրի հաստատումը, պայմանագրի կատարումը և կառավարումը.</w:t>
      </w:r>
    </w:p>
    <w:p w14:paraId="1F2F74F9" w14:textId="77777777" w:rsidR="00BB4EB7" w:rsidRDefault="00F41CDC" w:rsidP="00F41CDC">
      <w:pPr>
        <w:shd w:val="clear" w:color="auto" w:fill="FFFFFF"/>
        <w:spacing w:after="0" w:line="360" w:lineRule="auto"/>
        <w:ind w:firstLine="375"/>
        <w:jc w:val="both"/>
        <w:rPr>
          <w:ins w:id="26" w:author="Sergey Shahnazaryan [2]" w:date="2025-10-22T14:25:00Z"/>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24)</w:t>
      </w: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գնման գին`</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ապրանքը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աշխատանքը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ծառայությունը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ձեռք</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բերելու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համար</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Հայաստանի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Հանրապետության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կառավարության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սահմանած</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կարգով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հաշվարկված</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նախահաշվային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գինը</w:t>
      </w:r>
      <w:ins w:id="27" w:author="Sergey Shahnazaryan [2]" w:date="2025-10-22T14:25:00Z">
        <w:r w:rsidR="00BB4EB7">
          <w:rPr>
            <w:rFonts w:ascii="GHEA Grapalat" w:eastAsia="Times New Roman" w:hAnsi="GHEA Grapalat" w:cs="Arial"/>
            <w:color w:val="333333"/>
            <w:sz w:val="24"/>
            <w:szCs w:val="24"/>
            <w:lang w:val="hy-AM"/>
          </w:rPr>
          <w:t>,</w:t>
        </w:r>
      </w:ins>
    </w:p>
    <w:p w14:paraId="7AA73A4A" w14:textId="6103F1BD" w:rsidR="00BB4EB7" w:rsidRPr="00AA2D9F" w:rsidRDefault="00BB4EB7" w:rsidP="00BB4EB7">
      <w:pPr>
        <w:shd w:val="clear" w:color="auto" w:fill="FFFFFF"/>
        <w:spacing w:after="0" w:line="360" w:lineRule="auto"/>
        <w:ind w:firstLine="375"/>
        <w:jc w:val="both"/>
        <w:rPr>
          <w:ins w:id="28" w:author="Sergey Shahnazaryan [2]" w:date="2025-10-22T14:25:00Z"/>
          <w:rFonts w:ascii="GHEA Grapalat" w:eastAsia="Times New Roman" w:hAnsi="GHEA Grapalat" w:cs="GHEA Grapalat"/>
          <w:color w:val="333333"/>
          <w:sz w:val="24"/>
          <w:szCs w:val="24"/>
          <w:lang w:val="hy-AM"/>
        </w:rPr>
      </w:pPr>
      <w:ins w:id="29" w:author="Sergey Shahnazaryan [2]" w:date="2025-10-22T14:25:00Z">
        <w:r w:rsidRPr="00AA2D9F">
          <w:rPr>
            <w:rFonts w:ascii="GHEA Grapalat" w:eastAsia="Times New Roman" w:hAnsi="GHEA Grapalat" w:cs="GHEA Grapalat"/>
            <w:color w:val="333333"/>
            <w:sz w:val="24"/>
            <w:szCs w:val="24"/>
            <w:lang w:val="hy-AM"/>
          </w:rPr>
          <w:t xml:space="preserve">25) </w:t>
        </w:r>
        <w:r w:rsidRPr="00AA2D9F">
          <w:rPr>
            <w:rFonts w:ascii="GHEA Grapalat" w:eastAsia="Times New Roman" w:hAnsi="GHEA Grapalat" w:cs="GHEA Grapalat"/>
            <w:b/>
            <w:color w:val="333333"/>
            <w:sz w:val="24"/>
            <w:szCs w:val="24"/>
            <w:lang w:val="hy-AM"/>
          </w:rPr>
          <w:t>հանրային հսկողություն՝</w:t>
        </w:r>
        <w:r w:rsidRPr="00AA2D9F">
          <w:rPr>
            <w:rFonts w:ascii="GHEA Grapalat" w:eastAsia="Times New Roman" w:hAnsi="GHEA Grapalat" w:cs="GHEA Grapalat"/>
            <w:color w:val="333333"/>
            <w:sz w:val="24"/>
            <w:szCs w:val="24"/>
            <w:lang w:val="hy-AM"/>
          </w:rPr>
          <w:t xml:space="preserve"> սույն օրենքով նախատեսված միավորների կողմից գնման գործընթացի մշտադիտարկում և </w:t>
        </w:r>
      </w:ins>
      <w:ins w:id="30" w:author="Sergey Shahnazaryan [2]" w:date="2025-12-16T09:11:00Z">
        <w:r w:rsidR="00A82C4C">
          <w:rPr>
            <w:rFonts w:ascii="GHEA Grapalat" w:eastAsia="Times New Roman" w:hAnsi="GHEA Grapalat" w:cs="GHEA Grapalat"/>
            <w:color w:val="333333"/>
            <w:sz w:val="24"/>
            <w:szCs w:val="24"/>
            <w:lang w:val="hy-AM"/>
          </w:rPr>
          <w:t xml:space="preserve">դիրքորոշումների </w:t>
        </w:r>
      </w:ins>
      <w:ins w:id="31" w:author="Sergey Shahnazaryan [2]" w:date="2025-10-22T14:25:00Z">
        <w:r w:rsidRPr="00AA2D9F">
          <w:rPr>
            <w:rFonts w:ascii="GHEA Grapalat" w:eastAsia="Times New Roman" w:hAnsi="GHEA Grapalat" w:cs="GHEA Grapalat"/>
            <w:color w:val="333333"/>
            <w:sz w:val="24"/>
            <w:szCs w:val="24"/>
            <w:lang w:val="hy-AM"/>
          </w:rPr>
          <w:t>տրամադրում</w:t>
        </w:r>
        <w:r w:rsidRPr="00AA2D9F">
          <w:rPr>
            <w:rFonts w:ascii="Times New Roman" w:eastAsia="Times New Roman" w:hAnsi="Times New Roman" w:cs="Times New Roman"/>
            <w:color w:val="333333"/>
            <w:sz w:val="24"/>
            <w:szCs w:val="24"/>
            <w:lang w:val="hy-AM"/>
          </w:rPr>
          <w:t>․</w:t>
        </w:r>
      </w:ins>
    </w:p>
    <w:p w14:paraId="7C741B72" w14:textId="77777777" w:rsidR="00BB4EB7" w:rsidRPr="00AA2D9F" w:rsidRDefault="00BB4EB7" w:rsidP="00BB4EB7">
      <w:pPr>
        <w:shd w:val="clear" w:color="auto" w:fill="FFFFFF"/>
        <w:spacing w:after="0" w:line="360" w:lineRule="auto"/>
        <w:ind w:firstLine="375"/>
        <w:jc w:val="both"/>
        <w:rPr>
          <w:ins w:id="32" w:author="Sergey Shahnazaryan [2]" w:date="2025-10-22T14:25:00Z"/>
          <w:rFonts w:ascii="GHEA Grapalat" w:eastAsia="Times New Roman" w:hAnsi="GHEA Grapalat" w:cs="GHEA Grapalat"/>
          <w:color w:val="333333"/>
          <w:sz w:val="24"/>
          <w:szCs w:val="24"/>
          <w:lang w:val="hy-AM"/>
        </w:rPr>
      </w:pPr>
      <w:ins w:id="33" w:author="Sergey Shahnazaryan [2]" w:date="2025-10-22T14:25:00Z">
        <w:r w:rsidRPr="00AA2D9F">
          <w:rPr>
            <w:rFonts w:ascii="GHEA Grapalat" w:eastAsia="Times New Roman" w:hAnsi="GHEA Grapalat" w:cs="GHEA Grapalat"/>
            <w:color w:val="333333"/>
            <w:sz w:val="24"/>
            <w:szCs w:val="24"/>
            <w:lang w:val="hy-AM"/>
          </w:rPr>
          <w:t xml:space="preserve">26) </w:t>
        </w:r>
        <w:r w:rsidRPr="00AA2D9F">
          <w:rPr>
            <w:rFonts w:ascii="GHEA Grapalat" w:eastAsia="Times New Roman" w:hAnsi="GHEA Grapalat" w:cs="GHEA Grapalat"/>
            <w:b/>
            <w:color w:val="333333"/>
            <w:sz w:val="24"/>
            <w:szCs w:val="24"/>
            <w:lang w:val="hy-AM"/>
          </w:rPr>
          <w:t>արհեստական բանականության գործիքներ՝</w:t>
        </w:r>
        <w:r w:rsidRPr="00AA2D9F">
          <w:rPr>
            <w:rFonts w:ascii="GHEA Grapalat" w:eastAsia="Times New Roman" w:hAnsi="GHEA Grapalat" w:cs="GHEA Grapalat"/>
            <w:color w:val="333333"/>
            <w:sz w:val="24"/>
            <w:szCs w:val="24"/>
            <w:lang w:val="hy-AM"/>
          </w:rPr>
          <w:t xml:space="preserve"> մեքենայական հիմքով գործարկվող համակարգեր, որոնք հստակ կամ ենթադրյալ նպատակների իրականացման համար մուտքագրած տեղեկատվությունից ածանցում են, թե ինչպես ստեղծել ելքային արդյունքներ (այդ թվում՝ կանխատեսումներ, բովանդակություն, առաջարկություններ կամ որոշումներ), որոնք կարող են ազդել ֆիզիկական կամ վիրտուալ միջավայրերի վրա։ Համակարգերը գործարկումից հետո ունեն կամ կարող են ունենալ ինքնավարության և հարմարվողականության տարբեր աստիճաններ։ Արհեստական բանականության գործիքները կարող են կիրառվել գնումների գործընթացի ցանկացած փուլում, այդ թվում՝ փոխարինելով սույն օրենքով սահմանված դերակատարներին</w:t>
        </w:r>
        <w:r w:rsidRPr="00AA2D9F">
          <w:rPr>
            <w:rFonts w:ascii="Times New Roman" w:eastAsia="Times New Roman" w:hAnsi="Times New Roman" w:cs="Times New Roman"/>
            <w:color w:val="333333"/>
            <w:sz w:val="24"/>
            <w:szCs w:val="24"/>
            <w:lang w:val="hy-AM"/>
          </w:rPr>
          <w:t>․</w:t>
        </w:r>
      </w:ins>
    </w:p>
    <w:p w14:paraId="0D4DDA48" w14:textId="77777777" w:rsidR="00BB4EB7" w:rsidRPr="00AA2D9F" w:rsidRDefault="00BB4EB7" w:rsidP="00BB4EB7">
      <w:pPr>
        <w:shd w:val="clear" w:color="auto" w:fill="FFFFFF"/>
        <w:spacing w:after="0" w:line="360" w:lineRule="auto"/>
        <w:ind w:firstLine="375"/>
        <w:jc w:val="both"/>
        <w:rPr>
          <w:ins w:id="34" w:author="Sergey Shahnazaryan [2]" w:date="2025-10-22T14:25:00Z"/>
          <w:rFonts w:ascii="GHEA Grapalat" w:eastAsia="Times New Roman" w:hAnsi="GHEA Grapalat" w:cs="GHEA Grapalat"/>
          <w:color w:val="333333"/>
          <w:sz w:val="24"/>
          <w:szCs w:val="24"/>
          <w:lang w:val="hy-AM"/>
        </w:rPr>
      </w:pPr>
      <w:ins w:id="35" w:author="Sergey Shahnazaryan [2]" w:date="2025-10-22T14:25:00Z">
        <w:r w:rsidRPr="00AA2D9F">
          <w:rPr>
            <w:rFonts w:ascii="GHEA Grapalat" w:eastAsia="Times New Roman" w:hAnsi="GHEA Grapalat" w:cs="GHEA Grapalat"/>
            <w:color w:val="333333"/>
            <w:sz w:val="24"/>
            <w:szCs w:val="24"/>
            <w:lang w:val="hy-AM"/>
          </w:rPr>
          <w:t xml:space="preserve">27) </w:t>
        </w:r>
        <w:r w:rsidRPr="00AA2D9F">
          <w:rPr>
            <w:rFonts w:ascii="GHEA Grapalat" w:eastAsia="Times New Roman" w:hAnsi="GHEA Grapalat" w:cs="GHEA Grapalat"/>
            <w:b/>
            <w:color w:val="333333"/>
            <w:sz w:val="24"/>
            <w:szCs w:val="24"/>
            <w:lang w:val="hy-AM"/>
          </w:rPr>
          <w:t>մրցակցային ընթացակարգ՝</w:t>
        </w:r>
        <w:r w:rsidRPr="00AA2D9F">
          <w:rPr>
            <w:rFonts w:ascii="GHEA Grapalat" w:eastAsia="Times New Roman" w:hAnsi="GHEA Grapalat" w:cs="GHEA Grapalat"/>
            <w:color w:val="333333"/>
            <w:sz w:val="24"/>
            <w:szCs w:val="24"/>
            <w:lang w:val="hy-AM"/>
          </w:rPr>
          <w:t xml:space="preserve"> ընթացակարգ, որի շրջանակներում հայտ ներկայացնելու հնարավորություն ունեն մեկից ավելի մասնակիցներ</w:t>
        </w:r>
        <w:r w:rsidRPr="00AA2D9F">
          <w:rPr>
            <w:rFonts w:ascii="Times New Roman" w:eastAsia="Times New Roman" w:hAnsi="Times New Roman" w:cs="Times New Roman"/>
            <w:color w:val="333333"/>
            <w:sz w:val="24"/>
            <w:szCs w:val="24"/>
            <w:lang w:val="hy-AM"/>
          </w:rPr>
          <w:t>․</w:t>
        </w:r>
      </w:ins>
    </w:p>
    <w:p w14:paraId="7EBBA4FD" w14:textId="76A430FF" w:rsidR="00BB4EB7" w:rsidRPr="00AA2D9F" w:rsidRDefault="00BB4EB7" w:rsidP="00BB4EB7">
      <w:pPr>
        <w:shd w:val="clear" w:color="auto" w:fill="FFFFFF"/>
        <w:spacing w:after="0" w:line="360" w:lineRule="auto"/>
        <w:ind w:firstLine="375"/>
        <w:jc w:val="both"/>
        <w:rPr>
          <w:ins w:id="36" w:author="Sergey Shahnazaryan [2]" w:date="2025-10-22T14:25:00Z"/>
          <w:rFonts w:ascii="GHEA Grapalat" w:eastAsia="Times New Roman" w:hAnsi="GHEA Grapalat" w:cs="GHEA Grapalat"/>
          <w:color w:val="333333"/>
          <w:sz w:val="24"/>
          <w:szCs w:val="24"/>
          <w:lang w:val="hy-AM"/>
        </w:rPr>
      </w:pPr>
      <w:ins w:id="37" w:author="Sergey Shahnazaryan [2]" w:date="2025-10-22T14:25:00Z">
        <w:r w:rsidRPr="00AA2D9F">
          <w:rPr>
            <w:rFonts w:ascii="GHEA Grapalat" w:eastAsia="Times New Roman" w:hAnsi="GHEA Grapalat" w:cs="GHEA Grapalat"/>
            <w:color w:val="333333"/>
            <w:sz w:val="24"/>
            <w:szCs w:val="24"/>
            <w:lang w:val="hy-AM"/>
          </w:rPr>
          <w:t xml:space="preserve">28) </w:t>
        </w:r>
        <w:r w:rsidRPr="00AA2D9F">
          <w:rPr>
            <w:rFonts w:ascii="GHEA Grapalat" w:eastAsia="Times New Roman" w:hAnsi="GHEA Grapalat" w:cs="GHEA Grapalat"/>
            <w:b/>
            <w:color w:val="333333"/>
            <w:sz w:val="24"/>
            <w:szCs w:val="24"/>
            <w:lang w:val="hy-AM"/>
          </w:rPr>
          <w:t>ակտիվ մասնակցությամբ մրցակցային ընթացակարգ՝</w:t>
        </w:r>
        <w:r w:rsidRPr="00AA2D9F">
          <w:rPr>
            <w:rFonts w:ascii="GHEA Grapalat" w:eastAsia="Times New Roman" w:hAnsi="GHEA Grapalat" w:cs="GHEA Grapalat"/>
            <w:color w:val="333333"/>
            <w:sz w:val="24"/>
            <w:szCs w:val="24"/>
            <w:lang w:val="hy-AM"/>
          </w:rPr>
          <w:t xml:space="preserve"> մրցակցային ընթացակարգ, որի </w:t>
        </w:r>
      </w:ins>
      <w:ins w:id="38" w:author="Sergey Shahnazaryan [2]" w:date="2025-12-15T09:46:00Z">
        <w:r w:rsidR="00146DA7">
          <w:rPr>
            <w:rFonts w:ascii="GHEA Grapalat" w:eastAsia="Times New Roman" w:hAnsi="GHEA Grapalat" w:cs="GHEA Grapalat"/>
            <w:color w:val="333333"/>
            <w:sz w:val="24"/>
            <w:szCs w:val="24"/>
            <w:lang w:val="hy-AM"/>
          </w:rPr>
          <w:t xml:space="preserve">շրջանակում </w:t>
        </w:r>
      </w:ins>
      <w:ins w:id="39" w:author="Sergey Shahnazaryan [2]" w:date="2025-10-22T14:25:00Z">
        <w:r w:rsidRPr="00AA2D9F">
          <w:rPr>
            <w:rFonts w:ascii="GHEA Grapalat" w:eastAsia="Times New Roman" w:hAnsi="GHEA Grapalat" w:cs="GHEA Grapalat"/>
            <w:color w:val="333333"/>
            <w:sz w:val="24"/>
            <w:szCs w:val="24"/>
            <w:lang w:val="hy-AM"/>
          </w:rPr>
          <w:t>պատվիրատուն հրապարակում է գնման ընթացակարգի հայտարարություն և հրավեր</w:t>
        </w:r>
      </w:ins>
      <w:ins w:id="40" w:author="Sergey Shahnazaryan [2]" w:date="2025-10-22T14:27:00Z">
        <w:r w:rsidR="00A60B2C">
          <w:rPr>
            <w:rFonts w:ascii="GHEA Grapalat" w:eastAsia="Times New Roman" w:hAnsi="GHEA Grapalat" w:cs="GHEA Grapalat"/>
            <w:color w:val="333333"/>
            <w:sz w:val="24"/>
            <w:szCs w:val="24"/>
            <w:lang w:val="hy-AM"/>
          </w:rPr>
          <w:t>.</w:t>
        </w:r>
      </w:ins>
      <w:ins w:id="41" w:author="Sergey Shahnazaryan [2]" w:date="2025-10-22T14:25:00Z">
        <w:r w:rsidRPr="00AA2D9F">
          <w:rPr>
            <w:rFonts w:ascii="GHEA Grapalat" w:eastAsia="Times New Roman" w:hAnsi="GHEA Grapalat" w:cs="GHEA Grapalat"/>
            <w:color w:val="333333"/>
            <w:sz w:val="24"/>
            <w:szCs w:val="24"/>
            <w:lang w:val="hy-AM"/>
          </w:rPr>
          <w:t xml:space="preserve"> </w:t>
        </w:r>
      </w:ins>
    </w:p>
    <w:p w14:paraId="7FB57DE2" w14:textId="4A903105" w:rsidR="00F41CDC" w:rsidRPr="00AA2D9F" w:rsidRDefault="00BB4EB7" w:rsidP="00BB4EB7">
      <w:pPr>
        <w:shd w:val="clear" w:color="auto" w:fill="FFFFFF"/>
        <w:spacing w:after="0" w:line="360" w:lineRule="auto"/>
        <w:ind w:firstLine="375"/>
        <w:jc w:val="both"/>
        <w:rPr>
          <w:rFonts w:ascii="GHEA Grapalat" w:eastAsia="Times New Roman" w:hAnsi="GHEA Grapalat" w:cs="GHEA Grapalat"/>
          <w:color w:val="333333"/>
          <w:sz w:val="24"/>
          <w:szCs w:val="24"/>
          <w:lang w:val="hy-AM"/>
        </w:rPr>
      </w:pPr>
      <w:ins w:id="42" w:author="Sergey Shahnazaryan [2]" w:date="2025-10-22T14:25:00Z">
        <w:r w:rsidRPr="00AA2D9F">
          <w:rPr>
            <w:rFonts w:ascii="GHEA Grapalat" w:eastAsia="Times New Roman" w:hAnsi="GHEA Grapalat" w:cs="GHEA Grapalat"/>
            <w:color w:val="333333"/>
            <w:sz w:val="24"/>
            <w:szCs w:val="24"/>
            <w:lang w:val="hy-AM"/>
          </w:rPr>
          <w:t xml:space="preserve">29) </w:t>
        </w:r>
        <w:r w:rsidRPr="00AA2D9F">
          <w:rPr>
            <w:rFonts w:ascii="GHEA Grapalat" w:eastAsia="Times New Roman" w:hAnsi="GHEA Grapalat" w:cs="GHEA Grapalat"/>
            <w:b/>
            <w:color w:val="333333"/>
            <w:sz w:val="24"/>
            <w:szCs w:val="24"/>
            <w:lang w:val="hy-AM"/>
          </w:rPr>
          <w:t>պասիվ մասնակցությամբ մրցակցային ընթացակարգ՝</w:t>
        </w:r>
        <w:r w:rsidRPr="00AA2D9F">
          <w:rPr>
            <w:rFonts w:ascii="GHEA Grapalat" w:eastAsia="Times New Roman" w:hAnsi="GHEA Grapalat" w:cs="GHEA Grapalat"/>
            <w:color w:val="333333"/>
            <w:sz w:val="24"/>
            <w:szCs w:val="24"/>
            <w:lang w:val="hy-AM"/>
          </w:rPr>
          <w:t xml:space="preserve"> մրցակցային ընթացակարգ, որի շրջանակում պատվիրատուն չի հրապարակում գնման ընթացակարգի հայտարարություն և հրավեր։</w:t>
        </w:r>
      </w:ins>
      <w:ins w:id="43" w:author="Sergey Shahnazaryan [2]" w:date="2025-11-18T12:28:00Z">
        <w:r w:rsidR="00002CDD">
          <w:rPr>
            <w:rFonts w:ascii="GHEA Grapalat" w:eastAsia="Times New Roman" w:hAnsi="GHEA Grapalat" w:cs="GHEA Grapalat"/>
            <w:color w:val="333333"/>
            <w:sz w:val="24"/>
            <w:szCs w:val="24"/>
            <w:lang w:val="hy-AM"/>
          </w:rPr>
          <w:t xml:space="preserve"> </w:t>
        </w:r>
      </w:ins>
    </w:p>
    <w:p w14:paraId="70AB5098"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4DC4B31A" w14:textId="77777777" w:rsidTr="00F41CDC">
        <w:trPr>
          <w:tblCellSpacing w:w="7" w:type="dxa"/>
        </w:trPr>
        <w:tc>
          <w:tcPr>
            <w:tcW w:w="2025" w:type="dxa"/>
            <w:shd w:val="clear" w:color="auto" w:fill="FFFFFF"/>
            <w:hideMark/>
          </w:tcPr>
          <w:p w14:paraId="773FBD0B"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w:t>
            </w:r>
          </w:p>
        </w:tc>
        <w:tc>
          <w:tcPr>
            <w:tcW w:w="0" w:type="auto"/>
            <w:shd w:val="clear" w:color="auto" w:fill="FFFFFF"/>
            <w:hideMark/>
          </w:tcPr>
          <w:p w14:paraId="6344498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Օրենքի նպատակը, սկզբունքները և գործողության ոլորտը</w:t>
            </w:r>
          </w:p>
        </w:tc>
      </w:tr>
    </w:tbl>
    <w:p w14:paraId="0E17D31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30A3A1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օրենքի նպատակն է ապահովել գնումների գործընթացում հատուցման դիմաց արժեք, այն է`</w:t>
      </w:r>
    </w:p>
    <w:p w14:paraId="7A62DC7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պատվիրատուին վերապահված լիազորությունների կատարման համար անհրաժեշտ` կարիքին համապատասխան ապրանքների, աշխատանքների և ծառայությունների ձեռքբերում` համարժեք հատուցմամբ.</w:t>
      </w:r>
    </w:p>
    <w:p w14:paraId="3DB1B5B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գնումների և գնումների գործընթացի տնտեսող, արդյունավետ և օգտավետ իրականացում:</w:t>
      </w:r>
    </w:p>
    <w:p w14:paraId="65946B7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Գնումների գործընթացը հիմնվում է հետևյալ սկզբունքների վրա.</w:t>
      </w:r>
    </w:p>
    <w:p w14:paraId="09EBB37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գնման գործընթացի միասնական կանոններով մրցակցային, թափանցիկ, </w:t>
      </w:r>
      <w:ins w:id="44" w:author="Sergey Shahnazaryan [2]" w:date="2025-10-22T14:28:00Z">
        <w:r w:rsidR="000C2588" w:rsidRPr="000C2588">
          <w:rPr>
            <w:rFonts w:ascii="GHEA Grapalat" w:eastAsia="Times New Roman" w:hAnsi="GHEA Grapalat" w:cs="Arial"/>
            <w:color w:val="333333"/>
            <w:sz w:val="24"/>
            <w:szCs w:val="24"/>
          </w:rPr>
          <w:t>հանրության համար տեղեկատվության հասանելիությամբ և հանրության ներգրավմամբ</w:t>
        </w:r>
        <w:r w:rsidR="000C2588">
          <w:rPr>
            <w:rFonts w:ascii="GHEA Grapalat" w:eastAsia="Times New Roman" w:hAnsi="GHEA Grapalat" w:cs="Arial"/>
            <w:color w:val="333333"/>
            <w:sz w:val="24"/>
            <w:szCs w:val="24"/>
            <w:lang w:val="hy-AM"/>
          </w:rPr>
          <w:t>,</w:t>
        </w:r>
        <w:r w:rsidR="000C2588" w:rsidRPr="000C2588">
          <w:rPr>
            <w:rFonts w:ascii="GHEA Grapalat" w:eastAsia="Times New Roman" w:hAnsi="GHEA Grapalat" w:cs="Arial"/>
            <w:color w:val="333333"/>
            <w:sz w:val="24"/>
            <w:szCs w:val="24"/>
          </w:rPr>
          <w:t xml:space="preserve"> </w:t>
        </w:r>
      </w:ins>
      <w:r w:rsidRPr="00F41CDC">
        <w:rPr>
          <w:rFonts w:ascii="GHEA Grapalat" w:eastAsia="Times New Roman" w:hAnsi="GHEA Grapalat" w:cs="Arial"/>
          <w:color w:val="333333"/>
          <w:sz w:val="24"/>
          <w:szCs w:val="24"/>
        </w:rPr>
        <w:t>համաչափ, հրապարակային և ոչ խտրական հիմունքներով կազմակերպում.</w:t>
      </w:r>
    </w:p>
    <w:p w14:paraId="325079A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պայմանագրի կնքման նպատակով մասնակիցների շրջանակի ընդլայնում և նրանց միջև մրցակցության խրախուսում.</w:t>
      </w:r>
    </w:p>
    <w:p w14:paraId="5458CA72" w14:textId="77777777" w:rsidR="00F41CDC" w:rsidRDefault="00F41CDC" w:rsidP="00F41CDC">
      <w:pPr>
        <w:shd w:val="clear" w:color="auto" w:fill="FFFFFF"/>
        <w:spacing w:after="0" w:line="360" w:lineRule="auto"/>
        <w:ind w:firstLine="375"/>
        <w:jc w:val="both"/>
        <w:rPr>
          <w:ins w:id="45" w:author="Sergey Shahnazaryan [2]" w:date="2025-10-22T14:29:00Z"/>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3) ցանկացած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իրավահավասարություն</w:t>
      </w:r>
      <w:del w:id="46" w:author="Sergey Shahnazaryan [2]" w:date="2025-10-22T14:29:00Z">
        <w:r w:rsidRPr="00F41CDC" w:rsidDel="00A01B65">
          <w:rPr>
            <w:rFonts w:ascii="GHEA Grapalat" w:eastAsia="Times New Roman" w:hAnsi="GHEA Grapalat" w:cs="Arial"/>
            <w:color w:val="333333"/>
            <w:sz w:val="24"/>
            <w:szCs w:val="24"/>
          </w:rPr>
          <w:delText>:</w:delText>
        </w:r>
      </w:del>
      <w:ins w:id="47" w:author="Sergey Shahnazaryan [2]" w:date="2025-10-22T14:29:00Z">
        <w:r w:rsidR="00A01B65">
          <w:rPr>
            <w:rFonts w:ascii="GHEA Grapalat" w:eastAsia="Times New Roman" w:hAnsi="GHEA Grapalat" w:cs="Arial"/>
            <w:color w:val="333333"/>
            <w:sz w:val="24"/>
            <w:szCs w:val="24"/>
            <w:lang w:val="hy-AM"/>
          </w:rPr>
          <w:t>.</w:t>
        </w:r>
      </w:ins>
    </w:p>
    <w:p w14:paraId="6D5B6721" w14:textId="77777777" w:rsidR="00A01B65" w:rsidRPr="00AA2D9F" w:rsidRDefault="00A01B65"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48" w:author="Sergey Shahnazaryan [2]" w:date="2025-10-22T14:30:00Z">
        <w:r w:rsidRPr="00AA2D9F">
          <w:rPr>
            <w:rFonts w:ascii="GHEA Grapalat" w:eastAsia="Times New Roman" w:hAnsi="GHEA Grapalat" w:cs="Arial"/>
            <w:color w:val="333333"/>
            <w:sz w:val="24"/>
            <w:szCs w:val="24"/>
            <w:lang w:val="hy-AM"/>
          </w:rPr>
          <w:t>4) հանրային հսկողության համար գնումների գործընթացների հասանելիություն:</w:t>
        </w:r>
      </w:ins>
    </w:p>
    <w:p w14:paraId="66905685"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3. Սույն օրենքի իմաստով՝ գնումը համարվում է Հայաստանի Հանրապետության տարածքից դուրս կատարվող, եթե պայմանագիրը կնքվում և դրա շրջանակում ապրանքը, աշխատանքը կամ ծառայությունը ձեռք են բերվում ու օգտագործվում Հայաստանի Հանրապետության տարածքից դուրս:</w:t>
      </w:r>
    </w:p>
    <w:p w14:paraId="4A541E22"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4. Սույն օրենքի գործողությունը չի տարածվում գործարքների հետևյալ տեսակների վրա.</w:t>
      </w:r>
    </w:p>
    <w:p w14:paraId="1814D4D2" w14:textId="77777777" w:rsidR="00F41CDC" w:rsidRPr="00AA2D9F" w:rsidRDefault="00F41CDC" w:rsidP="00F41CDC">
      <w:pPr>
        <w:shd w:val="clear" w:color="auto" w:fill="FFFFFF"/>
        <w:spacing w:after="0" w:line="360" w:lineRule="auto"/>
        <w:ind w:firstLine="375"/>
        <w:jc w:val="both"/>
        <w:rPr>
          <w:ins w:id="49" w:author="Sergey Shahnazaryan [2]" w:date="2025-10-22T14:30:00Z"/>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1) աշխատանքային պայմանագրեր.</w:t>
      </w:r>
    </w:p>
    <w:p w14:paraId="7235474A" w14:textId="77777777" w:rsidR="00A01B65" w:rsidRPr="00AA2D9F" w:rsidRDefault="00A01B65"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50" w:author="Sergey Shahnazaryan [2]" w:date="2025-10-22T14:30:00Z">
        <w:r w:rsidRPr="00AA2D9F">
          <w:rPr>
            <w:rFonts w:ascii="GHEA Grapalat" w:eastAsia="Times New Roman" w:hAnsi="GHEA Grapalat" w:cs="Arial"/>
            <w:color w:val="333333"/>
            <w:sz w:val="24"/>
            <w:szCs w:val="24"/>
            <w:lang w:val="hy-AM"/>
          </w:rPr>
          <w:t>1.1) արբիտրաժի կամ հաշտարարի ծառայությունների ձեռքբերում.</w:t>
        </w:r>
      </w:ins>
    </w:p>
    <w:p w14:paraId="7F74A36E" w14:textId="79CDB05E" w:rsidR="00AD1160" w:rsidRPr="00AA2D9F" w:rsidDel="00101DD3" w:rsidRDefault="00F41CDC" w:rsidP="00F41CDC">
      <w:pPr>
        <w:shd w:val="clear" w:color="auto" w:fill="FFFFFF"/>
        <w:spacing w:after="0" w:line="360" w:lineRule="auto"/>
        <w:ind w:firstLine="375"/>
        <w:jc w:val="both"/>
        <w:rPr>
          <w:del w:id="51" w:author="Sergey Shahnazaryan [2]" w:date="2026-04-06T10:40:00Z"/>
          <w:rFonts w:ascii="GHEA Grapalat" w:eastAsia="Times New Roman" w:hAnsi="GHEA Grapalat" w:cs="Arial"/>
          <w:color w:val="333333"/>
          <w:sz w:val="24"/>
          <w:szCs w:val="24"/>
          <w:lang w:val="hy-AM"/>
        </w:rPr>
      </w:pPr>
      <w:del w:id="52" w:author="Sergey Shahnazaryan [2]" w:date="2026-04-06T10:40:00Z">
        <w:r w:rsidRPr="00101DD3" w:rsidDel="00101DD3">
          <w:rPr>
            <w:rFonts w:ascii="GHEA Grapalat" w:eastAsia="Times New Roman" w:hAnsi="GHEA Grapalat" w:cs="Arial"/>
            <w:color w:val="333333"/>
            <w:sz w:val="24"/>
            <w:szCs w:val="24"/>
            <w:lang w:val="hy-AM"/>
          </w:rPr>
          <w:delText>2) օրենքով նախատեսված դեպքերում քրեական, վարչական կամ դատական վարույթ իրականացնող պաշտոնատար անձանց որոշումներով նախատեսված կոնկրետ անձանց կողմից մատուցվող ծառայությունների ձեռքբերում.</w:delText>
        </w:r>
      </w:del>
      <w:ins w:id="53" w:author="Sergey Shahnazaryan" w:date="2025-12-14T16:18:00Z">
        <w:del w:id="54" w:author="Sergey Shahnazaryan [2]" w:date="2026-04-06T10:40:00Z">
          <w:r w:rsidR="00951A0A" w:rsidRPr="00101DD3" w:rsidDel="00101DD3">
            <w:rPr>
              <w:rFonts w:ascii="GHEA Grapalat" w:eastAsia="Times New Roman" w:hAnsi="GHEA Grapalat" w:cs="Arial"/>
              <w:color w:val="333333"/>
              <w:sz w:val="24"/>
              <w:szCs w:val="24"/>
              <w:lang w:val="hy-AM"/>
            </w:rPr>
            <w:delText xml:space="preserve">կարգով և որոշված </w:delText>
          </w:r>
        </w:del>
      </w:ins>
    </w:p>
    <w:p w14:paraId="38AEAA19" w14:textId="77777777" w:rsidR="00F41CDC" w:rsidRPr="00AA2D9F" w:rsidDel="00AD1160" w:rsidRDefault="00F41CDC" w:rsidP="00F41CDC">
      <w:pPr>
        <w:shd w:val="clear" w:color="auto" w:fill="FFFFFF"/>
        <w:spacing w:after="0" w:line="360" w:lineRule="auto"/>
        <w:ind w:firstLine="375"/>
        <w:jc w:val="both"/>
        <w:rPr>
          <w:del w:id="55" w:author="Sergey Shahnazaryan [2]" w:date="2025-10-22T14:33:00Z"/>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 xml:space="preserve">3) </w:t>
      </w:r>
      <w:ins w:id="56" w:author="Sergey Shahnazaryan [2]" w:date="2025-10-22T14:33:00Z">
        <w:r w:rsidR="00AD1160" w:rsidRPr="00AA2D9F">
          <w:rPr>
            <w:rFonts w:ascii="GHEA Grapalat" w:eastAsia="Times New Roman" w:hAnsi="GHEA Grapalat" w:cs="Arial"/>
            <w:color w:val="333333"/>
            <w:sz w:val="24"/>
            <w:szCs w:val="24"/>
            <w:lang w:val="hy-AM"/>
          </w:rPr>
          <w:t>արժեթղթերի ձեռքբերում և արժեթղթերի հավատարմագրային կառավարման հետ կապված գործարքներ, արժեթղթերի և այլ ֆինանսական գործիքների թողարկման, վաճառքի, գնման կամ փոխանցման հետ կապված ֆինանսական ծառայությունների ձեռքբերում.</w:t>
        </w:r>
        <w:r w:rsidR="00AD1160" w:rsidRPr="00AA2D9F" w:rsidDel="00AD1160">
          <w:rPr>
            <w:rFonts w:ascii="GHEA Grapalat" w:eastAsia="Times New Roman" w:hAnsi="GHEA Grapalat" w:cs="Arial"/>
            <w:color w:val="333333"/>
            <w:sz w:val="24"/>
            <w:szCs w:val="24"/>
            <w:lang w:val="hy-AM"/>
          </w:rPr>
          <w:t xml:space="preserve"> </w:t>
        </w:r>
      </w:ins>
      <w:del w:id="57" w:author="Sergey Shahnazaryan [2]" w:date="2025-10-22T14:33:00Z">
        <w:r w:rsidRPr="00AA2D9F" w:rsidDel="00AD1160">
          <w:rPr>
            <w:rFonts w:ascii="GHEA Grapalat" w:eastAsia="Times New Roman" w:hAnsi="GHEA Grapalat" w:cs="Arial"/>
            <w:color w:val="333333"/>
            <w:sz w:val="24"/>
            <w:szCs w:val="24"/>
            <w:lang w:val="hy-AM"/>
          </w:rPr>
          <w:delText>արժեթղթերի հավատարմագրային կառավարման հետ կապված գործարքներ.</w:delText>
        </w:r>
      </w:del>
    </w:p>
    <w:p w14:paraId="1FC05F1F"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4) պետություն-մասնավոր գործընկերության, ներառյալ կոնցեսիայի այն գործարքները, որոնք կարգավորվում են «Պետություն-մասնավոր գործընկերության մասին» օրենքով.</w:t>
      </w:r>
    </w:p>
    <w:p w14:paraId="36B2D1FE" w14:textId="3AFBC245" w:rsidR="001364FE"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GHEA Grapalat" w:eastAsia="Times New Roman" w:hAnsi="GHEA Grapalat" w:cs="Arial"/>
          <w:color w:val="333333"/>
          <w:sz w:val="24"/>
          <w:szCs w:val="24"/>
          <w:lang w:val="hy-AM"/>
        </w:rPr>
        <w:t>5) «Կուսակցությունների մասին» Հայաստանի Հանրապետության սահմանադրական օրենքով և «Կոռուպցիայի կանխարգելման հանձնաժողովի մասին» Հայաստանի Հանրապետության օրենքով նախատեսված՝ կուսակցությունների տարեկան հաշվետվությունների պարտադիր աուդիտի իրականացման նպատակով աուդիտորական ծառայությունների մատուցման գործարքներ</w:t>
      </w:r>
      <w:ins w:id="58" w:author="Sergey Shahnazaryan" w:date="2025-12-14T16:19:00Z">
        <w:r w:rsidR="001364FE" w:rsidRPr="00332B33">
          <w:rPr>
            <w:rFonts w:ascii="GHEA Grapalat" w:eastAsia="Times New Roman" w:hAnsi="GHEA Grapalat" w:cs="Arial"/>
            <w:color w:val="333333"/>
            <w:sz w:val="24"/>
            <w:szCs w:val="24"/>
            <w:lang w:val="hy-AM"/>
          </w:rPr>
          <w:t>.</w:t>
        </w:r>
      </w:ins>
    </w:p>
    <w:p w14:paraId="67589433" w14:textId="19DADDF2" w:rsidR="006D14A5" w:rsidRPr="006D14A5" w:rsidRDefault="006D14A5" w:rsidP="00F41CDC">
      <w:pPr>
        <w:shd w:val="clear" w:color="auto" w:fill="FFFFFF"/>
        <w:spacing w:after="0" w:line="360" w:lineRule="auto"/>
        <w:ind w:firstLine="375"/>
        <w:jc w:val="both"/>
        <w:rPr>
          <w:ins w:id="59" w:author="Sergey Shahnazaryan" w:date="2025-12-14T16:19:00Z"/>
          <w:rFonts w:ascii="GHEA Grapalat" w:eastAsia="Times New Roman" w:hAnsi="GHEA Grapalat" w:cs="Arial"/>
          <w:color w:val="333333"/>
          <w:sz w:val="24"/>
          <w:szCs w:val="24"/>
          <w:lang w:val="hy-AM"/>
        </w:rPr>
      </w:pPr>
      <w:r w:rsidRPr="006D14A5">
        <w:rPr>
          <w:rFonts w:ascii="GHEA Grapalat" w:eastAsia="Times New Roman" w:hAnsi="GHEA Grapalat" w:cs="Arial"/>
          <w:color w:val="333333"/>
          <w:sz w:val="24"/>
          <w:szCs w:val="24"/>
          <w:lang w:val="hy-AM"/>
        </w:rPr>
        <w:t>6) «Խաղային գործունեության կարգավորման մասին» օրենքով նախատեսված՝ խաղային գործունեության կարգավորման օպերատորի ընտրության ընթացակարգի արդյունքներով կնքված գործարքներ</w:t>
      </w:r>
      <w:ins w:id="60" w:author="Sergey Shahnazaryan [2]" w:date="2026-03-10T14:25:00Z">
        <w:r w:rsidR="00FF7C89">
          <w:rPr>
            <w:rFonts w:ascii="GHEA Grapalat" w:eastAsia="Times New Roman" w:hAnsi="GHEA Grapalat" w:cs="Arial"/>
            <w:color w:val="333333"/>
            <w:sz w:val="24"/>
            <w:szCs w:val="24"/>
            <w:lang w:val="hy-AM"/>
          </w:rPr>
          <w:t>.</w:t>
        </w:r>
      </w:ins>
    </w:p>
    <w:p w14:paraId="320DDA2A" w14:textId="68DCF383" w:rsidR="00F41CDC" w:rsidRPr="00AA2D9F" w:rsidRDefault="00846A15"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61" w:author="Sergey Shahnazaryan [2]" w:date="2026-03-10T14:24:00Z">
        <w:r>
          <w:rPr>
            <w:rFonts w:ascii="GHEA Grapalat" w:eastAsia="Times New Roman" w:hAnsi="GHEA Grapalat" w:cs="Arial"/>
            <w:color w:val="333333"/>
            <w:sz w:val="24"/>
            <w:szCs w:val="24"/>
            <w:lang w:val="hy-AM"/>
          </w:rPr>
          <w:t>7</w:t>
        </w:r>
      </w:ins>
      <w:ins w:id="62" w:author="Sergey Shahnazaryan" w:date="2025-12-14T16:19:00Z">
        <w:r w:rsidR="001364FE" w:rsidRPr="00FD3B30">
          <w:rPr>
            <w:rFonts w:ascii="GHEA Grapalat" w:eastAsia="Times New Roman" w:hAnsi="GHEA Grapalat" w:cs="Arial"/>
            <w:color w:val="333333"/>
            <w:sz w:val="24"/>
            <w:szCs w:val="24"/>
            <w:lang w:val="hy-AM"/>
          </w:rPr>
          <w:t>) բնական մենաշնորհ հանդիսացող ապրանքների, աշխատանքների և ծառայությունների ձեռքբերում:</w:t>
        </w:r>
      </w:ins>
      <w:del w:id="63" w:author="Sergey Shahnazaryan" w:date="2025-12-14T16:19:00Z">
        <w:r w:rsidR="00F41CDC" w:rsidRPr="00FD3B30" w:rsidDel="001364FE">
          <w:rPr>
            <w:rFonts w:ascii="GHEA Grapalat" w:eastAsia="Times New Roman" w:hAnsi="GHEA Grapalat" w:cs="Arial"/>
            <w:color w:val="333333"/>
            <w:sz w:val="24"/>
            <w:szCs w:val="24"/>
            <w:lang w:val="hy-AM"/>
          </w:rPr>
          <w:delText>։</w:delText>
        </w:r>
      </w:del>
    </w:p>
    <w:p w14:paraId="5877560C" w14:textId="77777777" w:rsidR="00F41CDC" w:rsidRPr="00AA2D9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AA2D9F">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3FC1454" w14:textId="77777777" w:rsidTr="00F41CDC">
        <w:trPr>
          <w:tblCellSpacing w:w="7" w:type="dxa"/>
        </w:trPr>
        <w:tc>
          <w:tcPr>
            <w:tcW w:w="2025" w:type="dxa"/>
            <w:shd w:val="clear" w:color="auto" w:fill="FFFFFF"/>
            <w:hideMark/>
          </w:tcPr>
          <w:p w14:paraId="752CED9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4.</w:t>
            </w:r>
          </w:p>
        </w:tc>
        <w:tc>
          <w:tcPr>
            <w:tcW w:w="0" w:type="auto"/>
            <w:shd w:val="clear" w:color="auto" w:fill="FFFFFF"/>
            <w:hideMark/>
          </w:tcPr>
          <w:p w14:paraId="57A29A0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մասին Հայաստանի Հանրապետության օրենսդրությունը</w:t>
            </w:r>
          </w:p>
        </w:tc>
      </w:tr>
    </w:tbl>
    <w:p w14:paraId="48A491D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C7AB459" w14:textId="0D10485A"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Գնումների մասին Հայաստանի Հանրապետության օրենսդրությունը բաղկացած է Հայաստանի Հանրապետության քաղաքացիական օրենսգրքից, </w:t>
      </w:r>
      <w:ins w:id="64" w:author="Sergey Shahnazaryan [2]" w:date="2025-10-22T14:33:00Z">
        <w:r w:rsidR="003B3656" w:rsidRPr="003B3656">
          <w:rPr>
            <w:rFonts w:ascii="GHEA Grapalat" w:eastAsia="Times New Roman" w:hAnsi="GHEA Grapalat" w:cs="Arial"/>
            <w:color w:val="333333"/>
            <w:sz w:val="24"/>
            <w:szCs w:val="24"/>
          </w:rPr>
          <w:t>Հայաստանի Հանրապետության քաղաքացիական դատավարության օրենսգրքից</w:t>
        </w:r>
        <w:r w:rsidR="003B3656">
          <w:rPr>
            <w:rFonts w:ascii="GHEA Grapalat" w:eastAsia="Times New Roman" w:hAnsi="GHEA Grapalat" w:cs="Arial"/>
            <w:color w:val="333333"/>
            <w:sz w:val="24"/>
            <w:szCs w:val="24"/>
            <w:lang w:val="hy-AM"/>
          </w:rPr>
          <w:t>,</w:t>
        </w:r>
        <w:r w:rsidR="003B3656" w:rsidRPr="00F41CDC">
          <w:rPr>
            <w:rFonts w:ascii="GHEA Grapalat" w:eastAsia="Times New Roman" w:hAnsi="GHEA Grapalat" w:cs="Arial"/>
            <w:color w:val="333333"/>
            <w:sz w:val="24"/>
            <w:szCs w:val="24"/>
          </w:rPr>
          <w:t xml:space="preserve"> </w:t>
        </w:r>
      </w:ins>
      <w:r w:rsidRPr="00F41CDC">
        <w:rPr>
          <w:rFonts w:ascii="GHEA Grapalat" w:eastAsia="Times New Roman" w:hAnsi="GHEA Grapalat" w:cs="Arial"/>
          <w:color w:val="333333"/>
          <w:sz w:val="24"/>
          <w:szCs w:val="24"/>
        </w:rPr>
        <w:t xml:space="preserve">սույն օրենքից և իրավական այլ ակտերից: Գնումների մասին իրավական այլ ակտերը հրապարակվում են նաև </w:t>
      </w:r>
      <w:ins w:id="65" w:author="Sergey Shahnazaryan [2]" w:date="2025-11-18T11:21:00Z">
        <w:r w:rsidR="0035495B" w:rsidRPr="0020420E">
          <w:rPr>
            <w:rFonts w:ascii="GHEA Grapalat" w:eastAsia="Times New Roman" w:hAnsi="GHEA Grapalat" w:cs="Arial"/>
            <w:color w:val="333333"/>
            <w:sz w:val="24"/>
            <w:szCs w:val="24"/>
            <w:lang w:val="hy-AM"/>
          </w:rPr>
          <w:t>միասնական հարթակում</w:t>
        </w:r>
      </w:ins>
      <w:del w:id="66" w:author="Sergey Shahnazaryan [2]" w:date="2025-11-18T11:21:00Z">
        <w:r w:rsidRPr="00F41CDC" w:rsidDel="0035495B">
          <w:rPr>
            <w:rFonts w:ascii="GHEA Grapalat" w:eastAsia="Times New Roman" w:hAnsi="GHEA Grapalat" w:cs="Arial"/>
            <w:color w:val="333333"/>
            <w:sz w:val="24"/>
            <w:szCs w:val="24"/>
          </w:rPr>
          <w:delText>պաշտոնական տեղեկագրում</w:delText>
        </w:r>
      </w:del>
      <w:r w:rsidRPr="00F41CDC">
        <w:rPr>
          <w:rFonts w:ascii="GHEA Grapalat" w:eastAsia="Times New Roman" w:hAnsi="GHEA Grapalat" w:cs="Arial"/>
          <w:color w:val="333333"/>
          <w:sz w:val="24"/>
          <w:szCs w:val="24"/>
        </w:rPr>
        <w:t>:</w:t>
      </w:r>
    </w:p>
    <w:p w14:paraId="3A65A7B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2FD4561" w14:textId="77777777" w:rsidTr="00F41CDC">
        <w:trPr>
          <w:tblCellSpacing w:w="7" w:type="dxa"/>
        </w:trPr>
        <w:tc>
          <w:tcPr>
            <w:tcW w:w="2025" w:type="dxa"/>
            <w:shd w:val="clear" w:color="auto" w:fill="FFFFFF"/>
            <w:hideMark/>
          </w:tcPr>
          <w:p w14:paraId="68E06BE6"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bookmarkStart w:id="67" w:name="176697_37"/>
            <w:bookmarkStart w:id="68" w:name="165502_35"/>
            <w:bookmarkStart w:id="69" w:name="119839_36"/>
            <w:bookmarkStart w:id="70" w:name="164638_34"/>
            <w:bookmarkStart w:id="71" w:name="164632_35"/>
            <w:bookmarkStart w:id="72" w:name="208070_36"/>
            <w:bookmarkStart w:id="73" w:name="174038_36"/>
            <w:bookmarkEnd w:id="67"/>
            <w:bookmarkEnd w:id="68"/>
            <w:bookmarkEnd w:id="69"/>
            <w:bookmarkEnd w:id="70"/>
            <w:bookmarkEnd w:id="71"/>
            <w:bookmarkEnd w:id="72"/>
            <w:bookmarkEnd w:id="73"/>
            <w:r w:rsidRPr="00F41CDC">
              <w:rPr>
                <w:rFonts w:ascii="GHEA Grapalat" w:eastAsia="Times New Roman" w:hAnsi="GHEA Grapalat" w:cs="Arial"/>
                <w:b/>
                <w:bCs/>
                <w:color w:val="333333"/>
                <w:sz w:val="24"/>
                <w:szCs w:val="24"/>
              </w:rPr>
              <w:t>Հոդված 5.</w:t>
            </w:r>
            <w:bookmarkStart w:id="74" w:name="189995_36"/>
            <w:bookmarkEnd w:id="74"/>
          </w:p>
        </w:tc>
        <w:tc>
          <w:tcPr>
            <w:tcW w:w="0" w:type="auto"/>
            <w:shd w:val="clear" w:color="auto" w:fill="FFFFFF"/>
            <w:hideMark/>
          </w:tcPr>
          <w:p w14:paraId="049854E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Հայաստանի Հանրապետության կառավարության կողմից ընդունվող իրավական այլ ակտերը</w:t>
            </w:r>
          </w:p>
        </w:tc>
      </w:tr>
    </w:tbl>
    <w:p w14:paraId="295B8DE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3860A852" w14:textId="77777777" w:rsidR="003B3656" w:rsidRPr="003B3656" w:rsidRDefault="00F41CDC" w:rsidP="003B3656">
      <w:pPr>
        <w:shd w:val="clear" w:color="auto" w:fill="FFFFFF"/>
        <w:spacing w:after="0" w:line="360" w:lineRule="auto"/>
        <w:ind w:firstLine="375"/>
        <w:jc w:val="both"/>
        <w:rPr>
          <w:ins w:id="75" w:author="Sergey Shahnazaryan [2]" w:date="2025-10-22T14:34:00Z"/>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w:t>
      </w:r>
      <w:ins w:id="76" w:author="Sergey Shahnazaryan [2]" w:date="2025-10-22T14:34:00Z">
        <w:r w:rsidR="003B3656" w:rsidRPr="003B3656">
          <w:rPr>
            <w:rFonts w:ascii="GHEA Grapalat" w:eastAsia="Times New Roman" w:hAnsi="GHEA Grapalat" w:cs="Arial"/>
            <w:color w:val="333333"/>
            <w:sz w:val="24"/>
            <w:szCs w:val="24"/>
          </w:rPr>
          <w:t>Սույն օրենքի նպատակի և պահանջների կատարման ապահովման համար Հայաստանի Հանրապետության կառավարությունը հաստատում է`</w:t>
        </w:r>
      </w:ins>
    </w:p>
    <w:p w14:paraId="6F2628DA" w14:textId="77777777" w:rsidR="003B3656" w:rsidRPr="003B3656" w:rsidRDefault="003B3656" w:rsidP="003B3656">
      <w:pPr>
        <w:shd w:val="clear" w:color="auto" w:fill="FFFFFF"/>
        <w:spacing w:after="0" w:line="360" w:lineRule="auto"/>
        <w:ind w:firstLine="375"/>
        <w:jc w:val="both"/>
        <w:rPr>
          <w:ins w:id="77" w:author="Sergey Shahnazaryan [2]" w:date="2025-10-22T14:34:00Z"/>
          <w:rFonts w:ascii="GHEA Grapalat" w:eastAsia="Times New Roman" w:hAnsi="GHEA Grapalat" w:cs="Arial"/>
          <w:color w:val="333333"/>
          <w:sz w:val="24"/>
          <w:szCs w:val="24"/>
        </w:rPr>
      </w:pPr>
      <w:ins w:id="78" w:author="Sergey Shahnazaryan [2]" w:date="2025-10-22T14:34:00Z">
        <w:r w:rsidRPr="003B3656">
          <w:rPr>
            <w:rFonts w:ascii="GHEA Grapalat" w:eastAsia="Times New Roman" w:hAnsi="GHEA Grapalat" w:cs="Arial"/>
            <w:color w:val="333333"/>
            <w:sz w:val="24"/>
            <w:szCs w:val="24"/>
          </w:rPr>
          <w:t xml:space="preserve">1) </w:t>
        </w:r>
      </w:ins>
      <w:r w:rsidRPr="003B3656">
        <w:rPr>
          <w:rFonts w:ascii="GHEA Grapalat" w:eastAsia="Times New Roman" w:hAnsi="GHEA Grapalat" w:cs="Arial"/>
          <w:color w:val="333333"/>
          <w:sz w:val="24"/>
          <w:szCs w:val="24"/>
        </w:rPr>
        <w:t xml:space="preserve"> </w:t>
      </w:r>
      <w:ins w:id="79" w:author="Sergey Shahnazaryan [2]" w:date="2025-10-22T14:34:00Z">
        <w:r w:rsidRPr="003B3656">
          <w:rPr>
            <w:rFonts w:ascii="GHEA Grapalat" w:eastAsia="Times New Roman" w:hAnsi="GHEA Grapalat" w:cs="Arial"/>
            <w:color w:val="333333"/>
            <w:sz w:val="24"/>
            <w:szCs w:val="24"/>
          </w:rPr>
          <w:t>Հայաստանի Հանրապետության տարածքից դուրս գնումների կատարման կարգը.</w:t>
        </w:r>
      </w:ins>
    </w:p>
    <w:p w14:paraId="25FA35F2" w14:textId="64E6D0E1" w:rsidR="003B3656" w:rsidRPr="00332B33" w:rsidRDefault="003B3656" w:rsidP="003B3656">
      <w:pPr>
        <w:shd w:val="clear" w:color="auto" w:fill="FFFFFF"/>
        <w:spacing w:after="0" w:line="360" w:lineRule="auto"/>
        <w:ind w:firstLine="375"/>
        <w:jc w:val="both"/>
        <w:rPr>
          <w:ins w:id="80" w:author="Sergey Shahnazaryan [2]" w:date="2025-10-22T14:34:00Z"/>
          <w:rFonts w:ascii="GHEA Grapalat" w:eastAsia="Times New Roman" w:hAnsi="GHEA Grapalat" w:cs="Arial"/>
          <w:color w:val="333333"/>
          <w:sz w:val="24"/>
          <w:szCs w:val="24"/>
          <w:lang w:val="hy-AM"/>
        </w:rPr>
      </w:pPr>
      <w:ins w:id="81" w:author="Sergey Shahnazaryan [2]" w:date="2025-10-22T14:34:00Z">
        <w:r w:rsidRPr="00FD3B30">
          <w:rPr>
            <w:rFonts w:ascii="GHEA Grapalat" w:eastAsia="Times New Roman" w:hAnsi="GHEA Grapalat" w:cs="Arial"/>
            <w:color w:val="333333"/>
            <w:sz w:val="24"/>
            <w:szCs w:val="24"/>
          </w:rPr>
          <w:t>2) էլեկտրոնային ձևով կամ այլ ձևերով գնումների կատարման կարգը</w:t>
        </w:r>
        <w:del w:id="82" w:author="Sergey Shahnazaryan" w:date="2025-12-14T16:20:00Z">
          <w:r w:rsidRPr="00FD3B30" w:rsidDel="00332B33">
            <w:rPr>
              <w:rFonts w:ascii="GHEA Grapalat" w:eastAsia="Times New Roman" w:hAnsi="GHEA Grapalat" w:cs="Arial"/>
              <w:color w:val="333333"/>
              <w:sz w:val="24"/>
              <w:szCs w:val="24"/>
            </w:rPr>
            <w:delText>.</w:delText>
          </w:r>
        </w:del>
      </w:ins>
      <w:ins w:id="83" w:author="Sergey Shahnazaryan" w:date="2025-12-14T16:20:00Z">
        <w:r w:rsidR="00332B33" w:rsidRPr="00FD3B30">
          <w:rPr>
            <w:rFonts w:ascii="GHEA Grapalat" w:eastAsia="Times New Roman" w:hAnsi="GHEA Grapalat" w:cs="Arial"/>
            <w:color w:val="333333"/>
            <w:sz w:val="24"/>
            <w:szCs w:val="24"/>
            <w:lang w:val="hy-AM"/>
          </w:rPr>
          <w:t xml:space="preserve">, պայմանով, որ գնումները </w:t>
        </w:r>
      </w:ins>
      <w:ins w:id="84" w:author="Sergey Shahnazaryan" w:date="2025-12-14T16:21:00Z">
        <w:r w:rsidR="00332B33" w:rsidRPr="00FD3B30">
          <w:rPr>
            <w:rFonts w:ascii="GHEA Grapalat" w:eastAsia="Times New Roman" w:hAnsi="GHEA Grapalat" w:cs="Arial"/>
            <w:color w:val="333333"/>
            <w:sz w:val="24"/>
            <w:szCs w:val="24"/>
            <w:lang w:val="hy-AM"/>
          </w:rPr>
          <w:t xml:space="preserve">թղթային </w:t>
        </w:r>
      </w:ins>
      <w:ins w:id="85" w:author="Sergey Shahnazaryan" w:date="2025-12-14T16:22:00Z">
        <w:r w:rsidR="00332B33" w:rsidRPr="00FD3B30">
          <w:rPr>
            <w:rFonts w:ascii="GHEA Grapalat" w:eastAsia="Times New Roman" w:hAnsi="GHEA Grapalat" w:cs="Arial"/>
            <w:color w:val="333333"/>
            <w:sz w:val="24"/>
            <w:szCs w:val="24"/>
            <w:lang w:val="hy-AM"/>
          </w:rPr>
          <w:t>ձևով</w:t>
        </w:r>
      </w:ins>
      <w:ins w:id="86" w:author="Sergey Shahnazaryan" w:date="2025-12-14T16:21:00Z">
        <w:r w:rsidR="00332B33" w:rsidRPr="00FD3B30">
          <w:rPr>
            <w:rFonts w:ascii="GHEA Grapalat" w:eastAsia="Times New Roman" w:hAnsi="GHEA Grapalat" w:cs="Arial"/>
            <w:color w:val="333333"/>
            <w:sz w:val="24"/>
            <w:szCs w:val="24"/>
            <w:lang w:val="hy-AM"/>
          </w:rPr>
          <w:t xml:space="preserve"> </w:t>
        </w:r>
      </w:ins>
      <w:ins w:id="87" w:author="Sergey Shahnazaryan" w:date="2025-12-14T16:22:00Z">
        <w:r w:rsidR="00332B33" w:rsidRPr="00FD3B30">
          <w:rPr>
            <w:rFonts w:ascii="GHEA Grapalat" w:eastAsia="Times New Roman" w:hAnsi="GHEA Grapalat" w:cs="Arial"/>
            <w:color w:val="333333"/>
            <w:sz w:val="24"/>
            <w:szCs w:val="24"/>
            <w:lang w:val="hy-AM"/>
          </w:rPr>
          <w:t xml:space="preserve">կարող են կատարվել </w:t>
        </w:r>
      </w:ins>
      <w:ins w:id="88" w:author="Sergey Shahnazaryan" w:date="2025-12-14T16:21:00Z">
        <w:r w:rsidR="00332B33" w:rsidRPr="00FD3B30">
          <w:rPr>
            <w:rFonts w:ascii="GHEA Grapalat" w:eastAsia="Times New Roman" w:hAnsi="GHEA Grapalat" w:cs="Arial"/>
            <w:color w:val="333333"/>
            <w:sz w:val="24"/>
            <w:szCs w:val="24"/>
            <w:lang w:val="hy-AM"/>
          </w:rPr>
          <w:t>միայն էլեկտրոնային համակարգերի կիրառման անհնարինության դեպքում.</w:t>
        </w:r>
        <w:r w:rsidR="00332B33">
          <w:rPr>
            <w:rFonts w:ascii="GHEA Grapalat" w:eastAsia="Times New Roman" w:hAnsi="GHEA Grapalat" w:cs="Arial"/>
            <w:color w:val="333333"/>
            <w:sz w:val="24"/>
            <w:szCs w:val="24"/>
            <w:lang w:val="hy-AM"/>
          </w:rPr>
          <w:t xml:space="preserve"> </w:t>
        </w:r>
      </w:ins>
    </w:p>
    <w:p w14:paraId="0AF45D68" w14:textId="77777777" w:rsidR="003B3656" w:rsidRPr="00332B33" w:rsidRDefault="003B3656" w:rsidP="003B3656">
      <w:pPr>
        <w:shd w:val="clear" w:color="auto" w:fill="FFFFFF"/>
        <w:spacing w:after="0" w:line="360" w:lineRule="auto"/>
        <w:ind w:firstLine="375"/>
        <w:jc w:val="both"/>
        <w:rPr>
          <w:ins w:id="89" w:author="Sergey Shahnazaryan [2]" w:date="2025-10-22T14:34:00Z"/>
          <w:rFonts w:ascii="GHEA Grapalat" w:eastAsia="Times New Roman" w:hAnsi="GHEA Grapalat" w:cs="Arial"/>
          <w:color w:val="333333"/>
          <w:sz w:val="24"/>
          <w:szCs w:val="24"/>
          <w:lang w:val="hy-AM"/>
        </w:rPr>
      </w:pPr>
      <w:ins w:id="90" w:author="Sergey Shahnazaryan [2]" w:date="2025-10-22T14:34:00Z">
        <w:r w:rsidRPr="00332B33">
          <w:rPr>
            <w:rFonts w:ascii="GHEA Grapalat" w:eastAsia="Times New Roman" w:hAnsi="GHEA Grapalat" w:cs="Arial"/>
            <w:color w:val="333333"/>
            <w:sz w:val="24"/>
            <w:szCs w:val="24"/>
            <w:lang w:val="hy-AM"/>
          </w:rPr>
          <w:t>3) գնահատող հանձնաժողովի կազմավորման և գործունեության կարգը.</w:t>
        </w:r>
      </w:ins>
    </w:p>
    <w:p w14:paraId="5BB0261D" w14:textId="5C1F58F5" w:rsidR="003B3656" w:rsidRPr="0083094B" w:rsidRDefault="003B3656" w:rsidP="003B3656">
      <w:pPr>
        <w:shd w:val="clear" w:color="auto" w:fill="FFFFFF"/>
        <w:spacing w:after="0" w:line="360" w:lineRule="auto"/>
        <w:ind w:firstLine="375"/>
        <w:jc w:val="both"/>
        <w:rPr>
          <w:rFonts w:ascii="GHEA Grapalat" w:eastAsia="Times New Roman" w:hAnsi="GHEA Grapalat" w:cs="Arial"/>
          <w:color w:val="333333"/>
          <w:sz w:val="24"/>
          <w:szCs w:val="24"/>
          <w:lang w:val="hy-AM"/>
        </w:rPr>
      </w:pPr>
      <w:ins w:id="91" w:author="Sergey Shahnazaryan [2]" w:date="2025-10-22T14:34:00Z">
        <w:r w:rsidRPr="00FD3B30">
          <w:rPr>
            <w:rFonts w:ascii="GHEA Grapalat" w:eastAsia="Times New Roman" w:hAnsi="GHEA Grapalat" w:cs="Arial"/>
            <w:color w:val="333333"/>
            <w:sz w:val="24"/>
            <w:szCs w:val="24"/>
            <w:lang w:val="hy-AM"/>
          </w:rPr>
          <w:t>4) հրավերի և պայմանագրի հիմնական պայմանները</w:t>
        </w:r>
      </w:ins>
      <w:ins w:id="92" w:author="Sergey Shahnazaryan [2]" w:date="2025-12-15T11:59:00Z">
        <w:r w:rsidR="00AF6C6B">
          <w:rPr>
            <w:rFonts w:ascii="GHEA Grapalat" w:eastAsia="Times New Roman" w:hAnsi="GHEA Grapalat" w:cs="Arial"/>
            <w:color w:val="333333"/>
            <w:sz w:val="24"/>
            <w:szCs w:val="24"/>
            <w:lang w:val="hy-AM"/>
          </w:rPr>
          <w:t>.</w:t>
        </w:r>
      </w:ins>
      <w:del w:id="93" w:author="Sergey Shahnazaryan [2]" w:date="2025-12-15T11:59:00Z">
        <w:r w:rsidR="00BC3751" w:rsidDel="00AF6C6B">
          <w:rPr>
            <w:rFonts w:ascii="GHEA Grapalat" w:eastAsia="Times New Roman" w:hAnsi="GHEA Grapalat" w:cs="Arial"/>
            <w:color w:val="333333"/>
            <w:sz w:val="24"/>
            <w:szCs w:val="24"/>
            <w:lang w:val="hy-AM"/>
          </w:rPr>
          <w:delText>:</w:delText>
        </w:r>
        <w:r w:rsidR="004178D6" w:rsidRPr="004178D6" w:rsidDel="00AF6C6B">
          <w:rPr>
            <w:rFonts w:ascii="GHEA Grapalat" w:eastAsia="Times New Roman" w:hAnsi="GHEA Grapalat" w:cs="Arial"/>
            <w:color w:val="333333"/>
            <w:sz w:val="24"/>
            <w:szCs w:val="24"/>
            <w:lang w:val="hy-AM"/>
          </w:rPr>
          <w:delText>.</w:delText>
        </w:r>
      </w:del>
    </w:p>
    <w:p w14:paraId="0A5E5B73" w14:textId="7BF86492" w:rsidR="0034708E" w:rsidRDefault="003B3656" w:rsidP="004A731D">
      <w:pPr>
        <w:shd w:val="clear" w:color="auto" w:fill="FFFFFF"/>
        <w:spacing w:after="0" w:line="360" w:lineRule="auto"/>
        <w:ind w:firstLine="375"/>
        <w:jc w:val="both"/>
        <w:rPr>
          <w:ins w:id="94" w:author="Sergey Shahnazaryan [2]" w:date="2026-03-04T15:51:00Z"/>
          <w:rFonts w:ascii="GHEA Grapalat" w:eastAsia="Times New Roman" w:hAnsi="GHEA Grapalat" w:cs="Arial"/>
          <w:color w:val="333333"/>
          <w:sz w:val="24"/>
          <w:szCs w:val="24"/>
          <w:lang w:val="hy-AM"/>
        </w:rPr>
      </w:pPr>
      <w:ins w:id="95" w:author="Sergey Shahnazaryan [2]" w:date="2025-10-22T14:34:00Z">
        <w:r w:rsidRPr="00070FE2">
          <w:rPr>
            <w:rFonts w:ascii="GHEA Grapalat" w:eastAsia="Times New Roman" w:hAnsi="GHEA Grapalat" w:cs="Arial"/>
            <w:color w:val="333333"/>
            <w:sz w:val="24"/>
            <w:szCs w:val="24"/>
            <w:lang w:val="hy-AM"/>
          </w:rPr>
          <w:t>5)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w:t>
        </w:r>
        <w:del w:id="96" w:author="Sergey Shahnazaryan" w:date="2025-11-01T15:52:00Z">
          <w:r w:rsidRPr="00070FE2" w:rsidDel="00862237">
            <w:rPr>
              <w:rFonts w:ascii="GHEA Grapalat" w:eastAsia="Times New Roman" w:hAnsi="GHEA Grapalat" w:cs="Arial"/>
              <w:color w:val="333333"/>
              <w:sz w:val="24"/>
              <w:szCs w:val="24"/>
              <w:lang w:val="hy-AM"/>
            </w:rPr>
            <w:delText>.</w:delText>
          </w:r>
        </w:del>
      </w:ins>
      <w:ins w:id="97" w:author="Sergey Shahnazaryan" w:date="2025-11-01T15:52:00Z">
        <w:r w:rsidR="00FD5498" w:rsidRPr="00070FE2">
          <w:rPr>
            <w:rFonts w:ascii="GHEA Grapalat" w:eastAsia="Times New Roman" w:hAnsi="GHEA Grapalat" w:cs="Arial"/>
            <w:color w:val="333333"/>
            <w:sz w:val="24"/>
            <w:szCs w:val="24"/>
            <w:lang w:val="hy-AM"/>
          </w:rPr>
          <w:t>: Կնքվա</w:t>
        </w:r>
      </w:ins>
      <w:ins w:id="98" w:author="Sergey Shahnazaryan" w:date="2025-11-01T15:53:00Z">
        <w:r w:rsidR="00FD5498" w:rsidRPr="00070FE2">
          <w:rPr>
            <w:rFonts w:ascii="GHEA Grapalat" w:eastAsia="Times New Roman" w:hAnsi="GHEA Grapalat" w:cs="Arial"/>
            <w:color w:val="333333"/>
            <w:sz w:val="24"/>
            <w:szCs w:val="24"/>
            <w:lang w:val="hy-AM"/>
          </w:rPr>
          <w:t>ծ</w:t>
        </w:r>
      </w:ins>
      <w:ins w:id="99" w:author="Sergey Shahnazaryan" w:date="2025-11-01T15:52:00Z">
        <w:r w:rsidR="00862237" w:rsidRPr="00070FE2">
          <w:rPr>
            <w:rFonts w:ascii="GHEA Grapalat" w:eastAsia="Times New Roman" w:hAnsi="GHEA Grapalat" w:cs="Arial"/>
            <w:color w:val="333333"/>
            <w:sz w:val="24"/>
            <w:szCs w:val="24"/>
            <w:lang w:val="hy-AM"/>
          </w:rPr>
          <w:t xml:space="preserve"> պայմանագրում փոփոխությունների</w:t>
        </w:r>
        <w:r w:rsidR="00FD5498" w:rsidRPr="00070FE2">
          <w:rPr>
            <w:rFonts w:ascii="GHEA Grapalat" w:eastAsia="Times New Roman" w:hAnsi="GHEA Grapalat" w:cs="Arial"/>
            <w:color w:val="333333"/>
            <w:sz w:val="24"/>
            <w:szCs w:val="24"/>
            <w:lang w:val="hy-AM"/>
          </w:rPr>
          <w:t xml:space="preserve"> և լրացումների կատարման</w:t>
        </w:r>
      </w:ins>
      <w:ins w:id="100" w:author="Sergey Shahnazaryan" w:date="2025-11-01T15:56:00Z">
        <w:r w:rsidR="00BC3751" w:rsidRPr="00070FE2">
          <w:rPr>
            <w:rFonts w:ascii="GHEA Grapalat" w:eastAsia="Times New Roman" w:hAnsi="GHEA Grapalat" w:cs="Arial"/>
            <w:color w:val="333333"/>
            <w:sz w:val="24"/>
            <w:szCs w:val="24"/>
            <w:lang w:val="hy-AM"/>
          </w:rPr>
          <w:t>, ինչպես նաև պայմանագրի կողմի նկատմամբ պա</w:t>
        </w:r>
      </w:ins>
      <w:ins w:id="101" w:author="Sergey Shahnazaryan" w:date="2025-11-01T15:57:00Z">
        <w:r w:rsidR="00BC3751" w:rsidRPr="00070FE2">
          <w:rPr>
            <w:rFonts w:ascii="GHEA Grapalat" w:eastAsia="Times New Roman" w:hAnsi="GHEA Grapalat" w:cs="Arial"/>
            <w:color w:val="333333"/>
            <w:sz w:val="24"/>
            <w:szCs w:val="24"/>
            <w:lang w:val="hy-AM"/>
          </w:rPr>
          <w:t xml:space="preserve">յմանագրով նախատեսված պատասխանատվության միջոցների կիրառման որոշումն ընդունում է </w:t>
        </w:r>
        <w:r w:rsidR="00231C65" w:rsidRPr="00070FE2">
          <w:rPr>
            <w:rFonts w:ascii="GHEA Grapalat" w:eastAsia="Times New Roman" w:hAnsi="GHEA Grapalat" w:cs="Arial"/>
            <w:color w:val="333333"/>
            <w:sz w:val="24"/>
            <w:szCs w:val="24"/>
            <w:lang w:val="hy-AM"/>
          </w:rPr>
          <w:t xml:space="preserve">պատվիրատուի </w:t>
        </w:r>
      </w:ins>
      <w:ins w:id="102" w:author="Sergey Shahnazaryan" w:date="2025-11-01T15:53:00Z">
        <w:r w:rsidR="00FD5498" w:rsidRPr="00070FE2">
          <w:rPr>
            <w:rFonts w:ascii="GHEA Grapalat" w:eastAsia="Times New Roman" w:hAnsi="GHEA Grapalat" w:cs="Arial"/>
            <w:color w:val="333333"/>
            <w:sz w:val="24"/>
            <w:szCs w:val="24"/>
            <w:lang w:val="hy-AM"/>
          </w:rPr>
          <w:t>ղեկավարը</w:t>
        </w:r>
      </w:ins>
      <w:ins w:id="103" w:author="Sergey Shahnazaryan [2]" w:date="2026-03-04T15:51:00Z">
        <w:r w:rsidR="0034708E" w:rsidRPr="00070FE2">
          <w:rPr>
            <w:rFonts w:ascii="GHEA Grapalat" w:eastAsia="Times New Roman" w:hAnsi="GHEA Grapalat" w:cs="Arial"/>
            <w:color w:val="333333"/>
            <w:sz w:val="24"/>
            <w:szCs w:val="24"/>
            <w:lang w:val="hy-AM"/>
          </w:rPr>
          <w:t xml:space="preserve">: </w:t>
        </w:r>
      </w:ins>
      <w:ins w:id="104" w:author="Sergey Shahnazaryan [2]" w:date="2026-03-04T15:54:00Z">
        <w:r w:rsidR="0034708E" w:rsidRPr="00070FE2">
          <w:rPr>
            <w:rFonts w:ascii="GHEA Grapalat" w:eastAsia="Times New Roman" w:hAnsi="GHEA Grapalat" w:cs="Arial"/>
            <w:color w:val="333333"/>
            <w:sz w:val="24"/>
            <w:szCs w:val="24"/>
            <w:lang w:val="hy-AM"/>
          </w:rPr>
          <w:t>Որոշումն ընդունվելուն հաջորդող օրը այն հրապարակվում է գնումների միասնական հարթակում, բացառությամբ պետական գաղտնիք պարունակող գնումների:</w:t>
        </w:r>
      </w:ins>
    </w:p>
    <w:p w14:paraId="60AF39B8" w14:textId="21C49FE8" w:rsidR="003B3656" w:rsidRPr="004178D6" w:rsidRDefault="004178D6" w:rsidP="004A731D">
      <w:pPr>
        <w:shd w:val="clear" w:color="auto" w:fill="FFFFFF"/>
        <w:spacing w:after="0" w:line="360" w:lineRule="auto"/>
        <w:ind w:firstLine="375"/>
        <w:jc w:val="both"/>
        <w:rPr>
          <w:ins w:id="105" w:author="Sergey Shahnazaryan [2]" w:date="2025-10-22T14:34:00Z"/>
          <w:rFonts w:ascii="GHEA Grapalat" w:eastAsia="Times New Roman" w:hAnsi="GHEA Grapalat" w:cs="Arial"/>
          <w:color w:val="333333"/>
          <w:sz w:val="24"/>
          <w:szCs w:val="24"/>
          <w:lang w:val="hy-AM"/>
        </w:rPr>
      </w:pPr>
      <w:ins w:id="106" w:author="Sergey Shahnazaryan [2]" w:date="2025-11-03T11:38:00Z">
        <w:del w:id="107" w:author="Sergey Shahnazaryan" w:date="2025-12-14T16:25:00Z">
          <w:r w:rsidRPr="004178D6" w:rsidDel="004A731D">
            <w:rPr>
              <w:rFonts w:ascii="GHEA Grapalat" w:eastAsia="Times New Roman" w:hAnsi="GHEA Grapalat" w:cs="Arial"/>
              <w:color w:val="333333"/>
              <w:sz w:val="24"/>
              <w:szCs w:val="24"/>
              <w:lang w:val="hy-AM"/>
            </w:rPr>
            <w:delText>.</w:delText>
          </w:r>
        </w:del>
      </w:ins>
      <w:ins w:id="108" w:author="Sergey Shahnazaryan [2]" w:date="2025-10-22T14:34:00Z">
        <w:r w:rsidR="003B3656" w:rsidRPr="004178D6">
          <w:rPr>
            <w:rFonts w:ascii="GHEA Grapalat" w:eastAsia="Times New Roman" w:hAnsi="GHEA Grapalat" w:cs="Arial"/>
            <w:color w:val="333333"/>
            <w:sz w:val="24"/>
            <w:szCs w:val="24"/>
            <w:lang w:val="hy-AM"/>
          </w:rPr>
          <w:t>6) գնումների համակարգողներին որակավորում շնորհելու և նրանց շարունակական մասնագիտական վերապատրաստում անցկացնելու կարգը.</w:t>
        </w:r>
      </w:ins>
    </w:p>
    <w:p w14:paraId="3D462C9F" w14:textId="77777777" w:rsidR="003B3656" w:rsidRPr="004178D6" w:rsidRDefault="003B3656" w:rsidP="003B3656">
      <w:pPr>
        <w:shd w:val="clear" w:color="auto" w:fill="FFFFFF"/>
        <w:spacing w:after="0" w:line="360" w:lineRule="auto"/>
        <w:ind w:firstLine="375"/>
        <w:jc w:val="both"/>
        <w:rPr>
          <w:ins w:id="109" w:author="Sergey Shahnazaryan [2]" w:date="2025-10-22T14:34:00Z"/>
          <w:rFonts w:ascii="GHEA Grapalat" w:eastAsia="Times New Roman" w:hAnsi="GHEA Grapalat" w:cs="Arial"/>
          <w:color w:val="333333"/>
          <w:sz w:val="24"/>
          <w:szCs w:val="24"/>
          <w:lang w:val="hy-AM"/>
        </w:rPr>
      </w:pPr>
      <w:ins w:id="110" w:author="Sergey Shahnazaryan [2]" w:date="2025-10-22T14:34:00Z">
        <w:r w:rsidRPr="004178D6">
          <w:rPr>
            <w:rFonts w:ascii="GHEA Grapalat" w:eastAsia="Times New Roman" w:hAnsi="GHEA Grapalat" w:cs="Arial"/>
            <w:color w:val="333333"/>
            <w:sz w:val="24"/>
            <w:szCs w:val="24"/>
            <w:lang w:val="hy-AM"/>
          </w:rPr>
          <w:t>7) գնումների պլանի ձևը, դրա լրացման, հաստատման և հրապարակման կարգը.</w:t>
        </w:r>
      </w:ins>
    </w:p>
    <w:p w14:paraId="482AB55D" w14:textId="4B7CB4D4" w:rsidR="003B3656" w:rsidRPr="004178D6" w:rsidRDefault="003B3656" w:rsidP="003B3656">
      <w:pPr>
        <w:shd w:val="clear" w:color="auto" w:fill="FFFFFF"/>
        <w:spacing w:after="0" w:line="360" w:lineRule="auto"/>
        <w:ind w:firstLine="375"/>
        <w:jc w:val="both"/>
        <w:rPr>
          <w:ins w:id="111" w:author="Sergey Shahnazaryan [2]" w:date="2025-10-22T14:34:00Z"/>
          <w:rFonts w:ascii="GHEA Grapalat" w:eastAsia="Times New Roman" w:hAnsi="GHEA Grapalat" w:cs="Arial"/>
          <w:color w:val="333333"/>
          <w:sz w:val="24"/>
          <w:szCs w:val="24"/>
          <w:lang w:val="hy-AM"/>
        </w:rPr>
      </w:pPr>
      <w:ins w:id="112" w:author="Sergey Shahnazaryan [2]" w:date="2025-10-22T14:34:00Z">
        <w:r w:rsidRPr="004178D6">
          <w:rPr>
            <w:rFonts w:ascii="GHEA Grapalat" w:eastAsia="Times New Roman" w:hAnsi="GHEA Grapalat" w:cs="Arial"/>
            <w:color w:val="333333"/>
            <w:sz w:val="24"/>
            <w:szCs w:val="24"/>
            <w:lang w:val="hy-AM"/>
          </w:rPr>
          <w:t xml:space="preserve">8) </w:t>
        </w:r>
        <w:r w:rsidRPr="00661B2D">
          <w:rPr>
            <w:rFonts w:ascii="GHEA Grapalat" w:eastAsia="Times New Roman" w:hAnsi="GHEA Grapalat" w:cs="Arial"/>
            <w:color w:val="333333"/>
            <w:sz w:val="24"/>
            <w:szCs w:val="24"/>
            <w:lang w:val="hy-AM"/>
          </w:rPr>
          <w:t xml:space="preserve">ըստ գնման </w:t>
        </w:r>
      </w:ins>
      <w:ins w:id="113" w:author="Sergey Shahnazaryan [2]" w:date="2025-12-15T10:10:00Z">
        <w:r w:rsidR="00661B2D" w:rsidRPr="00661B2D">
          <w:rPr>
            <w:rFonts w:ascii="GHEA Grapalat" w:eastAsia="Times New Roman" w:hAnsi="GHEA Grapalat" w:cs="Arial"/>
            <w:color w:val="333333"/>
            <w:sz w:val="24"/>
            <w:szCs w:val="24"/>
            <w:lang w:val="hy-AM"/>
          </w:rPr>
          <w:t>ընթացակարգերի</w:t>
        </w:r>
      </w:ins>
      <w:ins w:id="114" w:author="Sergey Shahnazaryan [2]" w:date="2025-10-22T14:34:00Z">
        <w:r w:rsidRPr="00661B2D">
          <w:rPr>
            <w:rFonts w:ascii="GHEA Grapalat" w:eastAsia="Times New Roman" w:hAnsi="GHEA Grapalat" w:cs="Arial"/>
            <w:color w:val="333333"/>
            <w:sz w:val="24"/>
            <w:szCs w:val="24"/>
            <w:lang w:val="hy-AM"/>
          </w:rPr>
          <w:t>՝</w:t>
        </w:r>
        <w:r w:rsidRPr="004178D6">
          <w:rPr>
            <w:rFonts w:ascii="GHEA Grapalat" w:eastAsia="Times New Roman" w:hAnsi="GHEA Grapalat" w:cs="Arial"/>
            <w:color w:val="333333"/>
            <w:sz w:val="24"/>
            <w:szCs w:val="24"/>
            <w:lang w:val="hy-AM"/>
          </w:rPr>
          <w:t xml:space="preserve"> հրավերով մասնակիցներին ներկայացվող հայտի, պայմանագրի և որակավորման ապահովման ձևին և չափին ներկայացվող պահանջները.</w:t>
        </w:r>
      </w:ins>
    </w:p>
    <w:p w14:paraId="297C9651" w14:textId="77777777" w:rsidR="003B3656" w:rsidRPr="004178D6" w:rsidRDefault="003B3656" w:rsidP="003B3656">
      <w:pPr>
        <w:shd w:val="clear" w:color="auto" w:fill="FFFFFF"/>
        <w:spacing w:after="0" w:line="360" w:lineRule="auto"/>
        <w:ind w:firstLine="375"/>
        <w:jc w:val="both"/>
        <w:rPr>
          <w:ins w:id="115" w:author="Sergey Shahnazaryan [2]" w:date="2025-10-22T14:34:00Z"/>
          <w:rFonts w:ascii="GHEA Grapalat" w:eastAsia="Times New Roman" w:hAnsi="GHEA Grapalat" w:cs="Arial"/>
          <w:color w:val="333333"/>
          <w:sz w:val="24"/>
          <w:szCs w:val="24"/>
          <w:lang w:val="hy-AM"/>
        </w:rPr>
      </w:pPr>
      <w:ins w:id="116" w:author="Sergey Shahnazaryan [2]" w:date="2025-10-22T14:34:00Z">
        <w:r w:rsidRPr="004178D6">
          <w:rPr>
            <w:rFonts w:ascii="GHEA Grapalat" w:eastAsia="Times New Roman" w:hAnsi="GHEA Grapalat" w:cs="Arial"/>
            <w:color w:val="333333"/>
            <w:sz w:val="24"/>
            <w:szCs w:val="24"/>
            <w:lang w:val="hy-AM"/>
          </w:rPr>
          <w:t>9) որակավորման ապահովման պայմանի կիրառման դեպքերը.</w:t>
        </w:r>
      </w:ins>
    </w:p>
    <w:p w14:paraId="1B3E0B72" w14:textId="47027CCF" w:rsidR="003B3656" w:rsidRPr="0050653D" w:rsidRDefault="003B3656" w:rsidP="0034708E">
      <w:pPr>
        <w:shd w:val="clear" w:color="auto" w:fill="FFFFFF"/>
        <w:spacing w:after="0" w:line="360" w:lineRule="auto"/>
        <w:ind w:firstLine="375"/>
        <w:jc w:val="both"/>
        <w:rPr>
          <w:ins w:id="117" w:author="Sergey Shahnazaryan [2]" w:date="2025-10-22T14:34:00Z"/>
          <w:rFonts w:ascii="GHEA Grapalat" w:eastAsia="Times New Roman" w:hAnsi="GHEA Grapalat" w:cs="Arial"/>
          <w:color w:val="333333"/>
          <w:sz w:val="24"/>
          <w:szCs w:val="24"/>
          <w:lang w:val="hy-AM"/>
        </w:rPr>
      </w:pPr>
      <w:ins w:id="118" w:author="Sergey Shahnazaryan [2]" w:date="2025-10-22T14:34:00Z">
        <w:r w:rsidRPr="001D3CEB">
          <w:rPr>
            <w:rFonts w:ascii="GHEA Grapalat" w:eastAsia="Times New Roman" w:hAnsi="GHEA Grapalat" w:cs="Arial"/>
            <w:color w:val="333333"/>
            <w:sz w:val="24"/>
            <w:szCs w:val="24"/>
            <w:lang w:val="hy-AM"/>
          </w:rPr>
          <w:t>10) սույն օրենքով նախատեսված մրցակցային</w:t>
        </w:r>
      </w:ins>
      <w:ins w:id="119" w:author="Sergey Shahnazaryan [2]" w:date="2026-04-06T12:34:00Z">
        <w:r w:rsidR="0055459A" w:rsidRPr="001D3CEB">
          <w:rPr>
            <w:rFonts w:ascii="GHEA Grapalat" w:eastAsia="Times New Roman" w:hAnsi="GHEA Grapalat" w:cs="Arial"/>
            <w:color w:val="333333"/>
            <w:sz w:val="24"/>
            <w:szCs w:val="24"/>
            <w:lang w:val="hy-AM"/>
          </w:rPr>
          <w:t xml:space="preserve"> և </w:t>
        </w:r>
      </w:ins>
      <w:ins w:id="120" w:author="Sergey Shahnazaryan [2]" w:date="2025-12-16T11:10:00Z">
        <w:r w:rsidR="00AB7955" w:rsidRPr="001D3CEB">
          <w:rPr>
            <w:rFonts w:ascii="GHEA Grapalat" w:eastAsia="Times New Roman" w:hAnsi="GHEA Grapalat" w:cs="Arial"/>
            <w:color w:val="333333"/>
            <w:sz w:val="24"/>
            <w:szCs w:val="24"/>
            <w:lang w:val="hy-AM"/>
          </w:rPr>
          <w:t>մեկ անձից</w:t>
        </w:r>
      </w:ins>
      <w:ins w:id="121" w:author="Sergey Shahnazaryan [2]" w:date="2025-10-22T14:34:00Z">
        <w:r w:rsidRPr="001D3CEB">
          <w:rPr>
            <w:rFonts w:ascii="GHEA Grapalat" w:eastAsia="Times New Roman" w:hAnsi="GHEA Grapalat" w:cs="Arial"/>
            <w:color w:val="333333"/>
            <w:sz w:val="24"/>
            <w:szCs w:val="24"/>
            <w:lang w:val="hy-AM"/>
          </w:rPr>
          <w:t xml:space="preserve"> </w:t>
        </w:r>
      </w:ins>
      <w:ins w:id="122" w:author="Sergey Shahnazaryan [2]" w:date="2026-04-06T12:34:00Z">
        <w:r w:rsidR="0055459A" w:rsidRPr="001D3CEB">
          <w:rPr>
            <w:rFonts w:ascii="GHEA Grapalat" w:eastAsia="Times New Roman" w:hAnsi="GHEA Grapalat" w:cs="Arial"/>
            <w:color w:val="333333"/>
            <w:sz w:val="24"/>
            <w:szCs w:val="24"/>
            <w:lang w:val="hy-AM"/>
          </w:rPr>
          <w:t xml:space="preserve">գնման </w:t>
        </w:r>
      </w:ins>
      <w:ins w:id="123" w:author="Sergey Shahnazaryan [2]" w:date="2025-10-22T14:34:00Z">
        <w:r w:rsidRPr="001D3CEB">
          <w:rPr>
            <w:rFonts w:ascii="GHEA Grapalat" w:eastAsia="Times New Roman" w:hAnsi="GHEA Grapalat" w:cs="Arial"/>
            <w:color w:val="333333"/>
            <w:sz w:val="24"/>
            <w:szCs w:val="24"/>
            <w:lang w:val="hy-AM"/>
          </w:rPr>
          <w:t>ընթացակարգերի կիրա</w:t>
        </w:r>
      </w:ins>
      <w:ins w:id="124" w:author="Sergey Shahnazaryan [2]" w:date="2026-04-29T08:23:00Z">
        <w:r w:rsidR="00D62E9E" w:rsidRPr="001D3CEB">
          <w:rPr>
            <w:rFonts w:ascii="GHEA Grapalat" w:eastAsia="Times New Roman" w:hAnsi="GHEA Grapalat" w:cs="Arial"/>
            <w:color w:val="333333"/>
            <w:sz w:val="24"/>
            <w:szCs w:val="24"/>
            <w:lang w:val="hy-AM"/>
          </w:rPr>
          <w:t>րկման կարգերը</w:t>
        </w:r>
      </w:ins>
      <w:ins w:id="125" w:author="Sergey Shahnazaryan [2]" w:date="2026-03-04T15:58:00Z">
        <w:r w:rsidR="0034708E" w:rsidRPr="001D3CEB">
          <w:rPr>
            <w:rFonts w:ascii="GHEA Grapalat" w:eastAsia="Times New Roman" w:hAnsi="GHEA Grapalat" w:cs="Arial"/>
            <w:color w:val="333333"/>
            <w:sz w:val="24"/>
            <w:szCs w:val="24"/>
            <w:lang w:val="hy-AM"/>
          </w:rPr>
          <w:t>.</w:t>
        </w:r>
      </w:ins>
      <w:ins w:id="126" w:author="Sergey Shahnazaryan [2]" w:date="2026-03-04T15:57:00Z">
        <w:r w:rsidR="0034708E" w:rsidRPr="0050653D">
          <w:rPr>
            <w:rFonts w:ascii="GHEA Grapalat" w:eastAsia="Times New Roman" w:hAnsi="GHEA Grapalat" w:cs="Arial"/>
            <w:color w:val="333333"/>
            <w:sz w:val="24"/>
            <w:szCs w:val="24"/>
            <w:lang w:val="hy-AM"/>
          </w:rPr>
          <w:t xml:space="preserve"> </w:t>
        </w:r>
      </w:ins>
    </w:p>
    <w:p w14:paraId="3649D05C" w14:textId="6AFD08C3" w:rsidR="003B3656" w:rsidRPr="004178D6" w:rsidRDefault="003B3656" w:rsidP="003B3656">
      <w:pPr>
        <w:shd w:val="clear" w:color="auto" w:fill="FFFFFF"/>
        <w:spacing w:after="0" w:line="360" w:lineRule="auto"/>
        <w:ind w:firstLine="375"/>
        <w:jc w:val="both"/>
        <w:rPr>
          <w:ins w:id="127" w:author="Sergey Shahnazaryan [2]" w:date="2025-10-22T14:34:00Z"/>
          <w:rFonts w:ascii="GHEA Grapalat" w:eastAsia="Times New Roman" w:hAnsi="GHEA Grapalat" w:cs="Arial"/>
          <w:color w:val="333333"/>
          <w:sz w:val="24"/>
          <w:szCs w:val="24"/>
          <w:lang w:val="hy-AM"/>
        </w:rPr>
      </w:pPr>
      <w:ins w:id="128" w:author="Sergey Shahnazaryan [2]" w:date="2025-10-22T14:34:00Z">
        <w:r w:rsidRPr="0050653D">
          <w:rPr>
            <w:rFonts w:ascii="GHEA Grapalat" w:eastAsia="Times New Roman" w:hAnsi="GHEA Grapalat" w:cs="Arial"/>
            <w:color w:val="333333"/>
            <w:sz w:val="24"/>
            <w:szCs w:val="24"/>
            <w:lang w:val="hy-AM"/>
          </w:rPr>
          <w:t>1</w:t>
        </w:r>
      </w:ins>
      <w:ins w:id="129" w:author="Sergey Shahnazaryan [2]" w:date="2026-03-10T11:35:00Z">
        <w:r w:rsidR="0050653D" w:rsidRPr="0050653D">
          <w:rPr>
            <w:rFonts w:ascii="GHEA Grapalat" w:eastAsia="Times New Roman" w:hAnsi="GHEA Grapalat" w:cs="Arial"/>
            <w:color w:val="333333"/>
            <w:sz w:val="24"/>
            <w:szCs w:val="24"/>
            <w:lang w:val="hy-AM"/>
          </w:rPr>
          <w:t>1</w:t>
        </w:r>
      </w:ins>
      <w:ins w:id="130" w:author="Sergey Shahnazaryan [2]" w:date="2025-10-22T14:34:00Z">
        <w:r w:rsidRPr="0050653D">
          <w:rPr>
            <w:rFonts w:ascii="GHEA Grapalat" w:eastAsia="Times New Roman" w:hAnsi="GHEA Grapalat" w:cs="Arial"/>
            <w:color w:val="333333"/>
            <w:sz w:val="24"/>
            <w:szCs w:val="24"/>
            <w:lang w:val="hy-AM"/>
          </w:rPr>
          <w:t>) շրջանակային համաձայնագրերի</w:t>
        </w:r>
      </w:ins>
      <w:ins w:id="131" w:author="Sergey Shahnazaryan [2]" w:date="2025-12-15T12:07:00Z">
        <w:r w:rsidR="00643CDB" w:rsidRPr="0050653D">
          <w:rPr>
            <w:rFonts w:ascii="GHEA Grapalat" w:eastAsia="Times New Roman" w:hAnsi="GHEA Grapalat" w:cs="Arial"/>
            <w:color w:val="333333"/>
            <w:sz w:val="24"/>
            <w:szCs w:val="24"/>
            <w:lang w:val="hy-AM"/>
          </w:rPr>
          <w:t xml:space="preserve">ն ներկայացվող </w:t>
        </w:r>
      </w:ins>
      <w:ins w:id="132" w:author="Sergey Shahnazaryan [2]" w:date="2025-10-22T14:34:00Z">
        <w:r w:rsidRPr="0050653D">
          <w:rPr>
            <w:rFonts w:ascii="GHEA Grapalat" w:eastAsia="Times New Roman" w:hAnsi="GHEA Grapalat" w:cs="Arial"/>
            <w:color w:val="333333"/>
            <w:sz w:val="24"/>
            <w:szCs w:val="24"/>
            <w:lang w:val="hy-AM"/>
          </w:rPr>
          <w:t>պահանջները</w:t>
        </w:r>
        <w:r w:rsidRPr="0050653D">
          <w:rPr>
            <w:rFonts w:ascii="Times New Roman" w:eastAsia="Times New Roman" w:hAnsi="Times New Roman" w:cs="Times New Roman"/>
            <w:color w:val="333333"/>
            <w:sz w:val="24"/>
            <w:szCs w:val="24"/>
            <w:lang w:val="hy-AM"/>
          </w:rPr>
          <w:t>․</w:t>
        </w:r>
      </w:ins>
    </w:p>
    <w:p w14:paraId="48CB18E3" w14:textId="0482BF5A" w:rsidR="003B3656" w:rsidRPr="004178D6" w:rsidRDefault="003B3656" w:rsidP="003B3656">
      <w:pPr>
        <w:shd w:val="clear" w:color="auto" w:fill="FFFFFF"/>
        <w:spacing w:after="0" w:line="360" w:lineRule="auto"/>
        <w:ind w:firstLine="375"/>
        <w:jc w:val="both"/>
        <w:rPr>
          <w:ins w:id="133" w:author="Sergey Shahnazaryan [2]" w:date="2025-10-22T14:34:00Z"/>
          <w:rFonts w:ascii="GHEA Grapalat" w:eastAsia="Times New Roman" w:hAnsi="GHEA Grapalat" w:cs="Arial"/>
          <w:color w:val="333333"/>
          <w:sz w:val="24"/>
          <w:szCs w:val="24"/>
          <w:lang w:val="hy-AM"/>
        </w:rPr>
      </w:pPr>
      <w:ins w:id="134" w:author="Sergey Shahnazaryan [2]" w:date="2025-10-22T14:34:00Z">
        <w:r w:rsidRPr="004178D6">
          <w:rPr>
            <w:rFonts w:ascii="GHEA Grapalat" w:eastAsia="Times New Roman" w:hAnsi="GHEA Grapalat" w:cs="Arial"/>
            <w:color w:val="333333"/>
            <w:sz w:val="24"/>
            <w:szCs w:val="24"/>
            <w:lang w:val="hy-AM"/>
          </w:rPr>
          <w:t>1</w:t>
        </w:r>
      </w:ins>
      <w:ins w:id="135" w:author="Sergey Shahnazaryan [2]" w:date="2026-03-10T11:35:00Z">
        <w:r w:rsidR="0050653D">
          <w:rPr>
            <w:rFonts w:ascii="GHEA Grapalat" w:eastAsia="Times New Roman" w:hAnsi="GHEA Grapalat" w:cs="Arial"/>
            <w:color w:val="333333"/>
            <w:sz w:val="24"/>
            <w:szCs w:val="24"/>
            <w:lang w:val="hy-AM"/>
          </w:rPr>
          <w:t>2</w:t>
        </w:r>
      </w:ins>
      <w:ins w:id="136" w:author="Sergey Shahnazaryan [2]" w:date="2025-10-22T14:34:00Z">
        <w:r w:rsidRPr="004178D6">
          <w:rPr>
            <w:rFonts w:ascii="GHEA Grapalat" w:eastAsia="Times New Roman" w:hAnsi="GHEA Grapalat" w:cs="Arial"/>
            <w:color w:val="333333"/>
            <w:sz w:val="24"/>
            <w:szCs w:val="24"/>
            <w:lang w:val="hy-AM"/>
          </w:rPr>
          <w:t>) շրջանակային համաձայնագրի ներքո կատարվող գնումների համար մասնակիցների միջև մրցակցային ընթացակարգի նկատմամբ պահանջները</w:t>
        </w:r>
        <w:r w:rsidRPr="004178D6">
          <w:rPr>
            <w:rFonts w:ascii="Times New Roman" w:eastAsia="Times New Roman" w:hAnsi="Times New Roman" w:cs="Times New Roman"/>
            <w:color w:val="333333"/>
            <w:sz w:val="24"/>
            <w:szCs w:val="24"/>
            <w:lang w:val="hy-AM"/>
          </w:rPr>
          <w:t>․</w:t>
        </w:r>
      </w:ins>
    </w:p>
    <w:p w14:paraId="32869089" w14:textId="69423214" w:rsidR="003B3656" w:rsidRPr="004178D6" w:rsidRDefault="003B3656" w:rsidP="003B3656">
      <w:pPr>
        <w:shd w:val="clear" w:color="auto" w:fill="FFFFFF"/>
        <w:spacing w:after="0" w:line="360" w:lineRule="auto"/>
        <w:ind w:firstLine="375"/>
        <w:jc w:val="both"/>
        <w:rPr>
          <w:ins w:id="137" w:author="Sergey Shahnazaryan [2]" w:date="2025-10-22T14:34:00Z"/>
          <w:rFonts w:ascii="GHEA Grapalat" w:eastAsia="Times New Roman" w:hAnsi="GHEA Grapalat" w:cs="Arial"/>
          <w:color w:val="333333"/>
          <w:sz w:val="24"/>
          <w:szCs w:val="24"/>
          <w:lang w:val="hy-AM"/>
        </w:rPr>
      </w:pPr>
      <w:ins w:id="138" w:author="Sergey Shahnazaryan [2]" w:date="2025-10-22T14:34:00Z">
        <w:r w:rsidRPr="004178D6">
          <w:rPr>
            <w:rFonts w:ascii="GHEA Grapalat" w:eastAsia="Times New Roman" w:hAnsi="GHEA Grapalat" w:cs="Arial"/>
            <w:color w:val="333333"/>
            <w:sz w:val="24"/>
            <w:szCs w:val="24"/>
            <w:lang w:val="hy-AM"/>
          </w:rPr>
          <w:t>1</w:t>
        </w:r>
      </w:ins>
      <w:ins w:id="139" w:author="Sergey Shahnazaryan [2]" w:date="2026-03-10T11:35:00Z">
        <w:r w:rsidR="0050653D">
          <w:rPr>
            <w:rFonts w:ascii="GHEA Grapalat" w:eastAsia="Times New Roman" w:hAnsi="GHEA Grapalat" w:cs="Arial"/>
            <w:color w:val="333333"/>
            <w:sz w:val="24"/>
            <w:szCs w:val="24"/>
            <w:lang w:val="hy-AM"/>
          </w:rPr>
          <w:t>3</w:t>
        </w:r>
      </w:ins>
      <w:ins w:id="140" w:author="Sergey Shahnazaryan [2]" w:date="2025-10-22T14:34:00Z">
        <w:r w:rsidRPr="004178D6">
          <w:rPr>
            <w:rFonts w:ascii="GHEA Grapalat" w:eastAsia="Times New Roman" w:hAnsi="GHEA Grapalat" w:cs="Arial"/>
            <w:color w:val="333333"/>
            <w:sz w:val="24"/>
            <w:szCs w:val="24"/>
            <w:lang w:val="hy-AM"/>
          </w:rPr>
          <w:t>) կենտրոնացված եղանակով իրականացվող գնումների իրականացման կարգը.</w:t>
        </w:r>
      </w:ins>
    </w:p>
    <w:p w14:paraId="6F63A9F7" w14:textId="1CE6093B" w:rsidR="003B3656" w:rsidRPr="004178D6" w:rsidRDefault="003B3656" w:rsidP="003B3656">
      <w:pPr>
        <w:shd w:val="clear" w:color="auto" w:fill="FFFFFF"/>
        <w:spacing w:after="0" w:line="360" w:lineRule="auto"/>
        <w:ind w:firstLine="375"/>
        <w:jc w:val="both"/>
        <w:rPr>
          <w:ins w:id="141" w:author="Sergey Shahnazaryan [2]" w:date="2025-10-22T14:34:00Z"/>
          <w:rFonts w:ascii="GHEA Grapalat" w:eastAsia="Times New Roman" w:hAnsi="GHEA Grapalat" w:cs="Arial"/>
          <w:color w:val="333333"/>
          <w:sz w:val="24"/>
          <w:szCs w:val="24"/>
          <w:lang w:val="hy-AM"/>
        </w:rPr>
      </w:pPr>
      <w:ins w:id="142" w:author="Sergey Shahnazaryan [2]" w:date="2025-10-22T14:34:00Z">
        <w:r w:rsidRPr="004178D6">
          <w:rPr>
            <w:rFonts w:ascii="GHEA Grapalat" w:eastAsia="Times New Roman" w:hAnsi="GHEA Grapalat" w:cs="Arial"/>
            <w:color w:val="333333"/>
            <w:sz w:val="24"/>
            <w:szCs w:val="24"/>
            <w:lang w:val="hy-AM"/>
          </w:rPr>
          <w:t>1</w:t>
        </w:r>
      </w:ins>
      <w:ins w:id="143" w:author="Sergey Shahnazaryan [2]" w:date="2026-03-10T11:35:00Z">
        <w:r w:rsidR="0050653D">
          <w:rPr>
            <w:rFonts w:ascii="GHEA Grapalat" w:eastAsia="Times New Roman" w:hAnsi="GHEA Grapalat" w:cs="Arial"/>
            <w:color w:val="333333"/>
            <w:sz w:val="24"/>
            <w:szCs w:val="24"/>
            <w:lang w:val="hy-AM"/>
          </w:rPr>
          <w:t>4</w:t>
        </w:r>
      </w:ins>
      <w:ins w:id="144" w:author="Sergey Shahnazaryan [2]" w:date="2025-10-22T14:34:00Z">
        <w:r w:rsidRPr="004178D6">
          <w:rPr>
            <w:rFonts w:ascii="GHEA Grapalat" w:eastAsia="Times New Roman" w:hAnsi="GHEA Grapalat" w:cs="Arial"/>
            <w:color w:val="333333"/>
            <w:sz w:val="24"/>
            <w:szCs w:val="24"/>
            <w:lang w:val="hy-AM"/>
          </w:rPr>
          <w:t>) պետական բյուջեի միջոցների հաշվին իրականացվող գնումների պլանը.</w:t>
        </w:r>
      </w:ins>
    </w:p>
    <w:p w14:paraId="5D7C4C89" w14:textId="6472A4C4" w:rsidR="003B3656" w:rsidRPr="004178D6" w:rsidRDefault="003B3656" w:rsidP="003B3656">
      <w:pPr>
        <w:shd w:val="clear" w:color="auto" w:fill="FFFFFF"/>
        <w:spacing w:after="0" w:line="360" w:lineRule="auto"/>
        <w:ind w:firstLine="375"/>
        <w:jc w:val="both"/>
        <w:rPr>
          <w:ins w:id="145" w:author="Sergey Shahnazaryan [2]" w:date="2025-10-22T14:34:00Z"/>
          <w:rFonts w:ascii="GHEA Grapalat" w:eastAsia="Times New Roman" w:hAnsi="GHEA Grapalat" w:cs="Arial"/>
          <w:color w:val="333333"/>
          <w:sz w:val="24"/>
          <w:szCs w:val="24"/>
          <w:lang w:val="hy-AM"/>
        </w:rPr>
      </w:pPr>
      <w:ins w:id="146" w:author="Sergey Shahnazaryan [2]" w:date="2025-10-22T14:34:00Z">
        <w:r w:rsidRPr="004178D6">
          <w:rPr>
            <w:rFonts w:ascii="GHEA Grapalat" w:eastAsia="Times New Roman" w:hAnsi="GHEA Grapalat" w:cs="Arial"/>
            <w:color w:val="333333"/>
            <w:sz w:val="24"/>
            <w:szCs w:val="24"/>
            <w:lang w:val="hy-AM"/>
          </w:rPr>
          <w:t>1</w:t>
        </w:r>
      </w:ins>
      <w:ins w:id="147" w:author="Sergey Shahnazaryan [2]" w:date="2026-03-10T11:35:00Z">
        <w:r w:rsidR="0050653D">
          <w:rPr>
            <w:rFonts w:ascii="GHEA Grapalat" w:eastAsia="Times New Roman" w:hAnsi="GHEA Grapalat" w:cs="Arial"/>
            <w:color w:val="333333"/>
            <w:sz w:val="24"/>
            <w:szCs w:val="24"/>
            <w:lang w:val="hy-AM"/>
          </w:rPr>
          <w:t>5</w:t>
        </w:r>
      </w:ins>
      <w:ins w:id="148" w:author="Sergey Shahnazaryan [2]" w:date="2025-10-22T14:34:00Z">
        <w:r w:rsidRPr="004178D6">
          <w:rPr>
            <w:rFonts w:ascii="GHEA Grapalat" w:eastAsia="Times New Roman" w:hAnsi="GHEA Grapalat" w:cs="Arial"/>
            <w:color w:val="333333"/>
            <w:sz w:val="24"/>
            <w:szCs w:val="24"/>
            <w:lang w:val="hy-AM"/>
          </w:rPr>
          <w:t>) սույն օրենքով նախատեսված փոխկապակցված անձանց հասկացությունը և այդ անձանց կողմից գնման ընթացակարգերին մասնակցության սահմանափակման դեպքերը.</w:t>
        </w:r>
      </w:ins>
    </w:p>
    <w:p w14:paraId="0490FB84" w14:textId="1EA965DD" w:rsidR="003B3656" w:rsidRPr="004178D6" w:rsidRDefault="003B3656" w:rsidP="003B3656">
      <w:pPr>
        <w:shd w:val="clear" w:color="auto" w:fill="FFFFFF"/>
        <w:spacing w:after="0" w:line="360" w:lineRule="auto"/>
        <w:ind w:firstLine="375"/>
        <w:jc w:val="both"/>
        <w:rPr>
          <w:ins w:id="149" w:author="Sergey Shahnazaryan [2]" w:date="2025-10-22T14:34:00Z"/>
          <w:rFonts w:ascii="GHEA Grapalat" w:eastAsia="Times New Roman" w:hAnsi="GHEA Grapalat" w:cs="Arial"/>
          <w:color w:val="333333"/>
          <w:sz w:val="24"/>
          <w:szCs w:val="24"/>
          <w:lang w:val="hy-AM"/>
        </w:rPr>
      </w:pPr>
      <w:ins w:id="150" w:author="Sergey Shahnazaryan [2]" w:date="2025-10-22T14:34:00Z">
        <w:r w:rsidRPr="004178D6">
          <w:rPr>
            <w:rFonts w:ascii="GHEA Grapalat" w:eastAsia="Times New Roman" w:hAnsi="GHEA Grapalat" w:cs="Arial"/>
            <w:color w:val="333333"/>
            <w:sz w:val="24"/>
            <w:szCs w:val="24"/>
            <w:lang w:val="hy-AM"/>
          </w:rPr>
          <w:t>1</w:t>
        </w:r>
      </w:ins>
      <w:ins w:id="151" w:author="Sergey Shahnazaryan [2]" w:date="2026-03-10T11:35:00Z">
        <w:r w:rsidR="0050653D">
          <w:rPr>
            <w:rFonts w:ascii="GHEA Grapalat" w:eastAsia="Times New Roman" w:hAnsi="GHEA Grapalat" w:cs="Arial"/>
            <w:color w:val="333333"/>
            <w:sz w:val="24"/>
            <w:szCs w:val="24"/>
            <w:lang w:val="hy-AM"/>
          </w:rPr>
          <w:t>6</w:t>
        </w:r>
      </w:ins>
      <w:ins w:id="152" w:author="Sergey Shahnazaryan [2]" w:date="2025-10-22T14:34:00Z">
        <w:r w:rsidRPr="004178D6">
          <w:rPr>
            <w:rFonts w:ascii="GHEA Grapalat" w:eastAsia="Times New Roman" w:hAnsi="GHEA Grapalat" w:cs="Arial"/>
            <w:color w:val="333333"/>
            <w:sz w:val="24"/>
            <w:szCs w:val="24"/>
            <w:lang w:val="hy-AM"/>
          </w:rPr>
          <w:t>) ընտրանքային կարգով պատվիրատուների հաստատած գնման առարկաների բնութագրերը և մասնակիցներին ներկայացվող որակավորման պահանջները` սույն օրենքով նախատեսված մրցակցության ապահովման և խտրականության բացառման պահանջների պահպանման տեսանկյունից գնահատման կարգը.</w:t>
        </w:r>
      </w:ins>
    </w:p>
    <w:p w14:paraId="490D9EF7" w14:textId="47E187EE" w:rsidR="003B3656" w:rsidRPr="008049DA" w:rsidRDefault="003B3656" w:rsidP="003B3656">
      <w:pPr>
        <w:shd w:val="clear" w:color="auto" w:fill="FFFFFF"/>
        <w:spacing w:after="0" w:line="360" w:lineRule="auto"/>
        <w:ind w:firstLine="375"/>
        <w:jc w:val="both"/>
        <w:rPr>
          <w:ins w:id="153" w:author="Sergey Shahnazaryan [2]" w:date="2025-10-22T14:36:00Z"/>
          <w:rFonts w:ascii="GHEA Grapalat" w:eastAsia="Times New Roman" w:hAnsi="GHEA Grapalat" w:cs="Arial"/>
          <w:color w:val="333333"/>
          <w:sz w:val="24"/>
          <w:szCs w:val="24"/>
          <w:lang w:val="hy-AM"/>
        </w:rPr>
      </w:pPr>
      <w:ins w:id="154" w:author="Sergey Shahnazaryan [2]" w:date="2025-10-22T14:36:00Z">
        <w:r w:rsidRPr="008049DA">
          <w:rPr>
            <w:rFonts w:ascii="GHEA Grapalat" w:eastAsia="Times New Roman" w:hAnsi="GHEA Grapalat" w:cs="Arial"/>
            <w:color w:val="333333"/>
            <w:sz w:val="24"/>
            <w:szCs w:val="24"/>
            <w:lang w:val="hy-AM"/>
          </w:rPr>
          <w:t>1</w:t>
        </w:r>
      </w:ins>
      <w:ins w:id="155" w:author="Sergey Shahnazaryan [2]" w:date="2026-03-10T11:35:00Z">
        <w:r w:rsidR="0050653D">
          <w:rPr>
            <w:rFonts w:ascii="GHEA Grapalat" w:eastAsia="Times New Roman" w:hAnsi="GHEA Grapalat" w:cs="Arial"/>
            <w:color w:val="333333"/>
            <w:sz w:val="24"/>
            <w:szCs w:val="24"/>
            <w:lang w:val="hy-AM"/>
          </w:rPr>
          <w:t>7</w:t>
        </w:r>
      </w:ins>
      <w:ins w:id="156" w:author="Sergey Shahnazaryan [2]" w:date="2025-10-22T14:36:00Z">
        <w:r w:rsidRPr="008049DA">
          <w:rPr>
            <w:rFonts w:ascii="GHEA Grapalat" w:eastAsia="Times New Roman" w:hAnsi="GHEA Grapalat" w:cs="Arial"/>
            <w:color w:val="333333"/>
            <w:sz w:val="24"/>
            <w:szCs w:val="24"/>
            <w:lang w:val="hy-AM"/>
          </w:rPr>
          <w:t>) սույն օրենքի 15-րդ հոդվածի 4-րդ մասի կիրառմամբ շինարարական աշխատանքների գնման գործընթացի կազմակերպման</w:t>
        </w:r>
        <w:r w:rsidRPr="008049DA">
          <w:rPr>
            <w:rFonts w:ascii="Cambria" w:eastAsia="Times New Roman" w:hAnsi="Cambria" w:cs="Cambria"/>
            <w:color w:val="333333"/>
            <w:sz w:val="24"/>
            <w:szCs w:val="24"/>
            <w:lang w:val="hy-AM"/>
          </w:rPr>
          <w:t> </w:t>
        </w:r>
      </w:ins>
      <w:r w:rsidRPr="003B3656">
        <w:rPr>
          <w:rFonts w:ascii="GHEA Grapalat" w:eastAsia="Times New Roman" w:hAnsi="GHEA Grapalat" w:cs="Arial"/>
          <w:color w:val="333333"/>
          <w:sz w:val="24"/>
          <w:szCs w:val="24"/>
        </w:rPr>
        <w:fldChar w:fldCharType="begin"/>
      </w:r>
      <w:r w:rsidRPr="008049DA">
        <w:rPr>
          <w:rFonts w:ascii="GHEA Grapalat" w:eastAsia="Times New Roman" w:hAnsi="GHEA Grapalat" w:cs="Arial"/>
          <w:color w:val="333333"/>
          <w:sz w:val="24"/>
          <w:szCs w:val="24"/>
          <w:lang w:val="hy-AM"/>
        </w:rPr>
        <w:instrText xml:space="preserve"> HYPERLINK "https://www.arlis.am/hy/acts/164638" \t "_blank" </w:instrText>
      </w:r>
      <w:r w:rsidRPr="003B3656">
        <w:rPr>
          <w:rFonts w:ascii="GHEA Grapalat" w:eastAsia="Times New Roman" w:hAnsi="GHEA Grapalat" w:cs="Arial"/>
          <w:color w:val="333333"/>
          <w:sz w:val="24"/>
          <w:szCs w:val="24"/>
        </w:rPr>
        <w:fldChar w:fldCharType="separate"/>
      </w:r>
      <w:ins w:id="157" w:author="Sergey Shahnazaryan [2]" w:date="2025-10-22T14:36:00Z">
        <w:r w:rsidRPr="008049DA">
          <w:rPr>
            <w:rFonts w:ascii="GHEA Grapalat" w:eastAsia="Times New Roman" w:hAnsi="GHEA Grapalat" w:cs="Arial"/>
            <w:color w:val="333333"/>
            <w:sz w:val="24"/>
            <w:szCs w:val="24"/>
            <w:lang w:val="hy-AM"/>
          </w:rPr>
          <w:t>կարգը</w:t>
        </w:r>
        <w:r w:rsidRPr="003B3656">
          <w:rPr>
            <w:rFonts w:ascii="GHEA Grapalat" w:eastAsia="Times New Roman" w:hAnsi="GHEA Grapalat" w:cs="Arial"/>
            <w:color w:val="333333"/>
            <w:sz w:val="24"/>
            <w:szCs w:val="24"/>
          </w:rPr>
          <w:fldChar w:fldCharType="end"/>
        </w:r>
        <w:r w:rsidRPr="008049DA">
          <w:rPr>
            <w:rFonts w:ascii="GHEA Grapalat" w:eastAsia="Times New Roman" w:hAnsi="GHEA Grapalat" w:cs="Arial"/>
            <w:color w:val="333333"/>
            <w:sz w:val="24"/>
            <w:szCs w:val="24"/>
            <w:lang w:val="hy-AM"/>
          </w:rPr>
          <w:t>: Կարգը պետք է նախատեսի կարգավորումներ գնման գործընթացի մրցակցային և թափանցիկ իրականացման, պայմանագրի կնքման նպատակով մասնակիցների շրջանակի ընդլայնման և նրանց միջև մրցակցության խրախուսման վերաբերյալ.</w:t>
        </w:r>
      </w:ins>
    </w:p>
    <w:p w14:paraId="2A98436C" w14:textId="5A7B5E38" w:rsidR="003B3656" w:rsidRPr="008049DA" w:rsidRDefault="003B3656" w:rsidP="003B3656">
      <w:pPr>
        <w:shd w:val="clear" w:color="auto" w:fill="FFFFFF"/>
        <w:spacing w:after="0" w:line="360" w:lineRule="auto"/>
        <w:ind w:firstLine="375"/>
        <w:jc w:val="both"/>
        <w:rPr>
          <w:ins w:id="158" w:author="Sergey Shahnazaryan [2]" w:date="2025-10-22T14:36:00Z"/>
          <w:rFonts w:ascii="GHEA Grapalat" w:eastAsia="Times New Roman" w:hAnsi="GHEA Grapalat" w:cs="Arial"/>
          <w:color w:val="333333"/>
          <w:sz w:val="24"/>
          <w:szCs w:val="24"/>
          <w:lang w:val="hy-AM"/>
        </w:rPr>
      </w:pPr>
      <w:ins w:id="159" w:author="Sergey Shahnazaryan [2]" w:date="2025-10-22T14:36:00Z">
        <w:r w:rsidRPr="008049DA">
          <w:rPr>
            <w:rFonts w:ascii="GHEA Grapalat" w:eastAsia="Times New Roman" w:hAnsi="GHEA Grapalat" w:cs="Arial"/>
            <w:color w:val="333333"/>
            <w:sz w:val="24"/>
            <w:szCs w:val="24"/>
            <w:lang w:val="hy-AM"/>
          </w:rPr>
          <w:t>1</w:t>
        </w:r>
      </w:ins>
      <w:ins w:id="160" w:author="Sergey Shahnazaryan [2]" w:date="2026-03-10T11:35:00Z">
        <w:r w:rsidR="0050653D">
          <w:rPr>
            <w:rFonts w:ascii="GHEA Grapalat" w:eastAsia="Times New Roman" w:hAnsi="GHEA Grapalat" w:cs="Arial"/>
            <w:color w:val="333333"/>
            <w:sz w:val="24"/>
            <w:szCs w:val="24"/>
            <w:lang w:val="hy-AM"/>
          </w:rPr>
          <w:t>8</w:t>
        </w:r>
      </w:ins>
      <w:ins w:id="161" w:author="Sergey Shahnazaryan [2]" w:date="2025-10-22T14:36:00Z">
        <w:r w:rsidRPr="008049DA">
          <w:rPr>
            <w:rFonts w:ascii="GHEA Grapalat" w:eastAsia="Times New Roman" w:hAnsi="GHEA Grapalat" w:cs="Arial"/>
            <w:color w:val="333333"/>
            <w:sz w:val="24"/>
            <w:szCs w:val="24"/>
            <w:lang w:val="hy-AM"/>
          </w:rPr>
          <w:t>) միջազգային պայմանագրերով նախատեսված ֆինանսական միջոցների հաշվին կազմակերպվող գնման գործընթացների առանձնահատկությունները, եթե այդ պայմանագրերը չեն նախատեսում այլ ընթացակարգերի կիրառում.</w:t>
        </w:r>
      </w:ins>
    </w:p>
    <w:p w14:paraId="2E5F49F9" w14:textId="5F30F0F3" w:rsidR="003B3656" w:rsidRPr="008049DA" w:rsidRDefault="0050653D" w:rsidP="003B3656">
      <w:pPr>
        <w:shd w:val="clear" w:color="auto" w:fill="FFFFFF"/>
        <w:spacing w:after="0" w:line="360" w:lineRule="auto"/>
        <w:ind w:firstLine="375"/>
        <w:jc w:val="both"/>
        <w:rPr>
          <w:ins w:id="162" w:author="Sergey Shahnazaryan [2]" w:date="2025-10-22T14:36:00Z"/>
          <w:rFonts w:ascii="GHEA Grapalat" w:eastAsia="Times New Roman" w:hAnsi="GHEA Grapalat" w:cs="Arial"/>
          <w:color w:val="333333"/>
          <w:sz w:val="24"/>
          <w:szCs w:val="24"/>
          <w:lang w:val="hy-AM"/>
        </w:rPr>
      </w:pPr>
      <w:ins w:id="163" w:author="Sergey Shahnazaryan [2]" w:date="2026-03-10T11:35:00Z">
        <w:r w:rsidRPr="008B32B0">
          <w:rPr>
            <w:rFonts w:ascii="GHEA Grapalat" w:eastAsia="Times New Roman" w:hAnsi="GHEA Grapalat" w:cs="Arial"/>
            <w:color w:val="333333"/>
            <w:sz w:val="24"/>
            <w:szCs w:val="24"/>
            <w:lang w:val="hy-AM"/>
          </w:rPr>
          <w:t>19</w:t>
        </w:r>
      </w:ins>
      <w:ins w:id="164" w:author="Sergey Shahnazaryan [2]" w:date="2025-10-22T14:36:00Z">
        <w:r w:rsidR="003B3656" w:rsidRPr="008B32B0">
          <w:rPr>
            <w:rFonts w:ascii="GHEA Grapalat" w:eastAsia="Times New Roman" w:hAnsi="GHEA Grapalat" w:cs="Arial"/>
            <w:color w:val="333333"/>
            <w:sz w:val="24"/>
            <w:szCs w:val="24"/>
            <w:lang w:val="hy-AM"/>
          </w:rPr>
          <w:t>) սույն օրենքի շրջանակներում արհեստական բանակության գործիքների կիրարկման կարգն ու պայմանները</w:t>
        </w:r>
      </w:ins>
      <w:ins w:id="165" w:author="Sergey Shahnazaryan [2]" w:date="2026-03-10T11:38:00Z">
        <w:r w:rsidR="008B32B0" w:rsidRPr="008B32B0">
          <w:rPr>
            <w:rFonts w:ascii="GHEA Grapalat" w:eastAsia="Times New Roman" w:hAnsi="GHEA Grapalat" w:cs="Arial"/>
            <w:color w:val="333333"/>
            <w:sz w:val="24"/>
            <w:szCs w:val="24"/>
            <w:lang w:val="hy-AM"/>
          </w:rPr>
          <w:t>:</w:t>
        </w:r>
      </w:ins>
    </w:p>
    <w:p w14:paraId="07D18829" w14:textId="77777777" w:rsidR="00F41CDC" w:rsidRPr="008049DA" w:rsidDel="003B3656" w:rsidRDefault="00F41CDC" w:rsidP="00F41CDC">
      <w:pPr>
        <w:shd w:val="clear" w:color="auto" w:fill="FFFFFF"/>
        <w:spacing w:after="0" w:line="360" w:lineRule="auto"/>
        <w:ind w:firstLine="375"/>
        <w:jc w:val="both"/>
        <w:rPr>
          <w:del w:id="166" w:author="Sergey Shahnazaryan [2]" w:date="2025-10-22T14:37:00Z"/>
          <w:rFonts w:ascii="GHEA Grapalat" w:eastAsia="Times New Roman" w:hAnsi="GHEA Grapalat" w:cs="Arial"/>
          <w:color w:val="333333"/>
          <w:sz w:val="24"/>
          <w:szCs w:val="24"/>
          <w:lang w:val="hy-AM"/>
        </w:rPr>
      </w:pPr>
      <w:del w:id="167" w:author="Sergey Shahnazaryan [2]" w:date="2025-10-22T14:37:00Z">
        <w:r w:rsidRPr="008049DA" w:rsidDel="003B3656">
          <w:rPr>
            <w:rFonts w:ascii="GHEA Grapalat" w:eastAsia="Times New Roman" w:hAnsi="GHEA Grapalat" w:cs="Arial"/>
            <w:color w:val="333333"/>
            <w:sz w:val="24"/>
            <w:szCs w:val="24"/>
            <w:lang w:val="hy-AM"/>
          </w:rPr>
          <w:delText>Սույն օրենքի նպատակի և պահանջների կատարման ապահովման համար Հայաստանի Հանրապետության կառավարությունը հաստատում է`</w:delText>
        </w:r>
      </w:del>
    </w:p>
    <w:p w14:paraId="0C61355C" w14:textId="77777777" w:rsidR="00F41CDC" w:rsidRPr="008049DA" w:rsidDel="003B3656" w:rsidRDefault="00F41CDC" w:rsidP="00F41CDC">
      <w:pPr>
        <w:shd w:val="clear" w:color="auto" w:fill="FFFFFF"/>
        <w:spacing w:after="0" w:line="360" w:lineRule="auto"/>
        <w:ind w:firstLine="375"/>
        <w:jc w:val="both"/>
        <w:rPr>
          <w:del w:id="168" w:author="Sergey Shahnazaryan [2]" w:date="2025-10-22T14:37:00Z"/>
          <w:rFonts w:ascii="GHEA Grapalat" w:eastAsia="Times New Roman" w:hAnsi="GHEA Grapalat" w:cs="Arial"/>
          <w:color w:val="333333"/>
          <w:sz w:val="24"/>
          <w:szCs w:val="24"/>
          <w:lang w:val="hy-AM"/>
        </w:rPr>
      </w:pPr>
      <w:del w:id="169" w:author="Sergey Shahnazaryan [2]" w:date="2025-10-22T14:37:00Z">
        <w:r w:rsidRPr="008049DA" w:rsidDel="003B3656">
          <w:rPr>
            <w:rFonts w:ascii="GHEA Grapalat" w:eastAsia="Times New Roman" w:hAnsi="GHEA Grapalat" w:cs="Arial"/>
            <w:color w:val="333333"/>
            <w:sz w:val="24"/>
            <w:szCs w:val="24"/>
            <w:lang w:val="hy-AM"/>
          </w:rPr>
          <w:delText>1) Հայաստանի Հանրապետության տարածքից դուրս գնումների կատարման կարգը.</w:delText>
        </w:r>
      </w:del>
    </w:p>
    <w:p w14:paraId="0848C133" w14:textId="77777777" w:rsidR="00F41CDC" w:rsidRPr="008049DA" w:rsidDel="003B3656" w:rsidRDefault="00F41CDC" w:rsidP="00F41CDC">
      <w:pPr>
        <w:shd w:val="clear" w:color="auto" w:fill="FFFFFF"/>
        <w:spacing w:after="0" w:line="360" w:lineRule="auto"/>
        <w:ind w:firstLine="375"/>
        <w:jc w:val="both"/>
        <w:rPr>
          <w:del w:id="170" w:author="Sergey Shahnazaryan [2]" w:date="2025-10-22T14:37:00Z"/>
          <w:rFonts w:ascii="GHEA Grapalat" w:eastAsia="Times New Roman" w:hAnsi="GHEA Grapalat" w:cs="Arial"/>
          <w:color w:val="333333"/>
          <w:sz w:val="24"/>
          <w:szCs w:val="24"/>
          <w:lang w:val="hy-AM"/>
        </w:rPr>
      </w:pPr>
      <w:del w:id="171" w:author="Sergey Shahnazaryan [2]" w:date="2025-10-22T14:37:00Z">
        <w:r w:rsidRPr="008049DA" w:rsidDel="003B3656">
          <w:rPr>
            <w:rFonts w:ascii="GHEA Grapalat" w:eastAsia="Times New Roman" w:hAnsi="GHEA Grapalat" w:cs="Arial"/>
            <w:color w:val="333333"/>
            <w:sz w:val="24"/>
            <w:szCs w:val="24"/>
            <w:lang w:val="hy-AM"/>
          </w:rPr>
          <w:delText>2) էլեկտրոնային ձևով գնումների կատարման կարգը.</w:delText>
        </w:r>
      </w:del>
    </w:p>
    <w:p w14:paraId="6A286C89" w14:textId="77777777" w:rsidR="00F41CDC" w:rsidRPr="008049DA" w:rsidDel="003B3656" w:rsidRDefault="00F41CDC" w:rsidP="00F41CDC">
      <w:pPr>
        <w:shd w:val="clear" w:color="auto" w:fill="FFFFFF"/>
        <w:spacing w:after="0" w:line="360" w:lineRule="auto"/>
        <w:ind w:firstLine="375"/>
        <w:jc w:val="both"/>
        <w:rPr>
          <w:del w:id="172" w:author="Sergey Shahnazaryan [2]" w:date="2025-10-22T14:37:00Z"/>
          <w:rFonts w:ascii="GHEA Grapalat" w:eastAsia="Times New Roman" w:hAnsi="GHEA Grapalat" w:cs="Arial"/>
          <w:color w:val="333333"/>
          <w:sz w:val="24"/>
          <w:szCs w:val="24"/>
          <w:lang w:val="hy-AM"/>
        </w:rPr>
      </w:pPr>
      <w:del w:id="173" w:author="Sergey Shahnazaryan [2]" w:date="2025-10-22T14:37:00Z">
        <w:r w:rsidRPr="008049DA" w:rsidDel="003B3656">
          <w:rPr>
            <w:rFonts w:ascii="GHEA Grapalat" w:eastAsia="Times New Roman" w:hAnsi="GHEA Grapalat" w:cs="Arial"/>
            <w:color w:val="333333"/>
            <w:sz w:val="24"/>
            <w:szCs w:val="24"/>
            <w:lang w:val="hy-AM"/>
          </w:rPr>
          <w:delText>3) էլեկտրոնային աճուրդի իրականացման կարգը.</w:delText>
        </w:r>
      </w:del>
    </w:p>
    <w:p w14:paraId="2BD8A7A7" w14:textId="77777777" w:rsidR="00F41CDC" w:rsidRPr="008049DA" w:rsidDel="003B3656" w:rsidRDefault="00F41CDC" w:rsidP="00F41CDC">
      <w:pPr>
        <w:shd w:val="clear" w:color="auto" w:fill="FFFFFF"/>
        <w:spacing w:after="0" w:line="360" w:lineRule="auto"/>
        <w:ind w:firstLine="375"/>
        <w:jc w:val="both"/>
        <w:rPr>
          <w:del w:id="174" w:author="Sergey Shahnazaryan [2]" w:date="2025-10-22T14:37:00Z"/>
          <w:rFonts w:ascii="GHEA Grapalat" w:eastAsia="Times New Roman" w:hAnsi="GHEA Grapalat" w:cs="Arial"/>
          <w:color w:val="333333"/>
          <w:sz w:val="24"/>
          <w:szCs w:val="24"/>
          <w:lang w:val="hy-AM"/>
        </w:rPr>
      </w:pPr>
      <w:del w:id="175" w:author="Sergey Shahnazaryan [2]" w:date="2025-10-22T14:37:00Z">
        <w:r w:rsidRPr="008049DA" w:rsidDel="003B3656">
          <w:rPr>
            <w:rFonts w:ascii="GHEA Grapalat" w:eastAsia="Times New Roman" w:hAnsi="GHEA Grapalat" w:cs="Arial"/>
            <w:color w:val="333333"/>
            <w:sz w:val="24"/>
            <w:szCs w:val="24"/>
            <w:lang w:val="hy-AM"/>
          </w:rPr>
          <w:delText>4)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w:delText>
        </w:r>
        <w:r w:rsidRPr="008049DA" w:rsidDel="003B3656">
          <w:rPr>
            <w:rFonts w:ascii="Cambria" w:eastAsia="Times New Roman" w:hAnsi="Cambria" w:cs="Cambria"/>
            <w:color w:val="333333"/>
            <w:sz w:val="24"/>
            <w:szCs w:val="24"/>
            <w:lang w:val="hy-AM"/>
          </w:rPr>
          <w:delText> </w:delText>
        </w:r>
      </w:del>
    </w:p>
    <w:p w14:paraId="31A46A04" w14:textId="77777777" w:rsidR="00F41CDC" w:rsidRPr="008049DA" w:rsidDel="003B3656" w:rsidRDefault="00F41CDC" w:rsidP="00F41CDC">
      <w:pPr>
        <w:shd w:val="clear" w:color="auto" w:fill="FFFFFF"/>
        <w:spacing w:after="0" w:line="360" w:lineRule="auto"/>
        <w:ind w:firstLine="375"/>
        <w:jc w:val="both"/>
        <w:rPr>
          <w:del w:id="176" w:author="Sergey Shahnazaryan [2]" w:date="2025-10-22T14:37:00Z"/>
          <w:rFonts w:ascii="GHEA Grapalat" w:eastAsia="Times New Roman" w:hAnsi="GHEA Grapalat" w:cs="Arial"/>
          <w:color w:val="333333"/>
          <w:sz w:val="24"/>
          <w:szCs w:val="24"/>
          <w:lang w:val="hy-AM"/>
        </w:rPr>
      </w:pPr>
      <w:del w:id="177" w:author="Sergey Shahnazaryan [2]" w:date="2025-10-22T14:37:00Z">
        <w:r w:rsidRPr="008049DA" w:rsidDel="003B3656">
          <w:rPr>
            <w:rFonts w:ascii="GHEA Grapalat" w:eastAsia="Times New Roman" w:hAnsi="GHEA Grapalat" w:cs="Arial"/>
            <w:color w:val="333333"/>
            <w:sz w:val="24"/>
            <w:szCs w:val="24"/>
            <w:lang w:val="hy-AM"/>
          </w:rPr>
          <w:delText>5)</w:delText>
        </w:r>
        <w:r w:rsidRPr="008049DA" w:rsidDel="003B3656">
          <w:rPr>
            <w:rFonts w:ascii="Cambria" w:eastAsia="Times New Roman" w:hAnsi="Cambria" w:cs="Cambria"/>
            <w:color w:val="333333"/>
            <w:sz w:val="24"/>
            <w:szCs w:val="24"/>
            <w:lang w:val="hy-AM"/>
          </w:rPr>
          <w:delText> </w:delText>
        </w:r>
        <w:r w:rsidRPr="008049DA" w:rsidDel="003B3656">
          <w:rPr>
            <w:rFonts w:ascii="GHEA Grapalat" w:eastAsia="Times New Roman" w:hAnsi="GHEA Grapalat" w:cs="Arial"/>
            <w:b/>
            <w:bCs/>
            <w:i/>
            <w:iCs/>
            <w:color w:val="333333"/>
            <w:sz w:val="24"/>
            <w:szCs w:val="24"/>
            <w:lang w:val="hy-AM"/>
          </w:rPr>
          <w:delText>(կետն ուժը կորցրել է</w:delText>
        </w:r>
        <w:r w:rsidRPr="008049DA" w:rsidDel="003B3656">
          <w:rPr>
            <w:rFonts w:ascii="Cambria" w:eastAsia="Times New Roman" w:hAnsi="Cambria" w:cs="Cambria"/>
            <w:b/>
            <w:bCs/>
            <w:i/>
            <w:iCs/>
            <w:color w:val="333333"/>
            <w:sz w:val="24"/>
            <w:szCs w:val="24"/>
            <w:lang w:val="hy-AM"/>
          </w:rPr>
          <w:delText> </w:delText>
        </w:r>
        <w:r w:rsidRPr="008049DA" w:rsidDel="003B3656">
          <w:rPr>
            <w:rFonts w:ascii="GHEA Grapalat" w:eastAsia="Times New Roman" w:hAnsi="GHEA Grapalat" w:cs="Arial"/>
            <w:b/>
            <w:bCs/>
            <w:i/>
            <w:iCs/>
            <w:color w:val="333333"/>
            <w:sz w:val="24"/>
            <w:szCs w:val="24"/>
            <w:lang w:val="hy-AM"/>
          </w:rPr>
          <w:delText xml:space="preserve">30.06.21 </w:delText>
        </w:r>
        <w:r w:rsidRPr="008049DA" w:rsidDel="003B3656">
          <w:rPr>
            <w:rFonts w:ascii="GHEA Grapalat" w:eastAsia="Times New Roman" w:hAnsi="GHEA Grapalat" w:cs="GHEA Grapalat"/>
            <w:b/>
            <w:bCs/>
            <w:i/>
            <w:iCs/>
            <w:color w:val="333333"/>
            <w:sz w:val="24"/>
            <w:szCs w:val="24"/>
            <w:lang w:val="hy-AM"/>
          </w:rPr>
          <w:delText>ՀՕ</w:delText>
        </w:r>
        <w:r w:rsidRPr="008049DA" w:rsidDel="003B3656">
          <w:rPr>
            <w:rFonts w:ascii="GHEA Grapalat" w:eastAsia="Times New Roman" w:hAnsi="GHEA Grapalat" w:cs="Arial"/>
            <w:b/>
            <w:bCs/>
            <w:i/>
            <w:iCs/>
            <w:color w:val="333333"/>
            <w:sz w:val="24"/>
            <w:szCs w:val="24"/>
            <w:lang w:val="hy-AM"/>
          </w:rPr>
          <w:delText>-285-</w:delText>
        </w:r>
        <w:r w:rsidRPr="008049DA" w:rsidDel="003B3656">
          <w:rPr>
            <w:rFonts w:ascii="GHEA Grapalat" w:eastAsia="Times New Roman" w:hAnsi="GHEA Grapalat" w:cs="GHEA Grapalat"/>
            <w:b/>
            <w:bCs/>
            <w:i/>
            <w:iCs/>
            <w:color w:val="333333"/>
            <w:sz w:val="24"/>
            <w:szCs w:val="24"/>
            <w:lang w:val="hy-AM"/>
          </w:rPr>
          <w:delText>Ն</w:delText>
        </w:r>
        <w:r w:rsidRPr="008049DA" w:rsidDel="003B3656">
          <w:rPr>
            <w:rFonts w:ascii="GHEA Grapalat" w:eastAsia="Times New Roman" w:hAnsi="GHEA Grapalat" w:cs="Arial"/>
            <w:b/>
            <w:bCs/>
            <w:i/>
            <w:iCs/>
            <w:color w:val="333333"/>
            <w:sz w:val="24"/>
            <w:szCs w:val="24"/>
            <w:lang w:val="hy-AM"/>
          </w:rPr>
          <w:delText>)</w:delText>
        </w:r>
      </w:del>
    </w:p>
    <w:p w14:paraId="0B83E5B6" w14:textId="77777777" w:rsidR="00F41CDC" w:rsidRPr="008049DA" w:rsidDel="003B3656" w:rsidRDefault="00F41CDC" w:rsidP="00F41CDC">
      <w:pPr>
        <w:shd w:val="clear" w:color="auto" w:fill="FFFFFF"/>
        <w:spacing w:after="0" w:line="360" w:lineRule="auto"/>
        <w:ind w:firstLine="375"/>
        <w:jc w:val="both"/>
        <w:rPr>
          <w:del w:id="178" w:author="Sergey Shahnazaryan [2]" w:date="2025-10-22T14:37:00Z"/>
          <w:rFonts w:ascii="GHEA Grapalat" w:eastAsia="Times New Roman" w:hAnsi="GHEA Grapalat" w:cs="Arial"/>
          <w:color w:val="333333"/>
          <w:sz w:val="24"/>
          <w:szCs w:val="24"/>
          <w:lang w:val="hy-AM"/>
        </w:rPr>
      </w:pPr>
      <w:del w:id="179" w:author="Sergey Shahnazaryan [2]" w:date="2025-10-22T14:37:00Z">
        <w:r w:rsidRPr="008049DA" w:rsidDel="003B3656">
          <w:rPr>
            <w:rFonts w:ascii="GHEA Grapalat" w:eastAsia="Times New Roman" w:hAnsi="GHEA Grapalat" w:cs="Arial"/>
            <w:color w:val="333333"/>
            <w:sz w:val="24"/>
            <w:szCs w:val="24"/>
            <w:lang w:val="hy-AM"/>
          </w:rPr>
          <w:delText>6) սույն օրենքով նախատեսված գնում կատարելու ընթացակարգերի կիրարկման կարգը և դրանց առանձնահատկությունները.</w:delText>
        </w:r>
      </w:del>
    </w:p>
    <w:p w14:paraId="5E102AD1" w14:textId="77777777" w:rsidR="00F41CDC" w:rsidRPr="008049DA" w:rsidDel="003B3656" w:rsidRDefault="00F41CDC" w:rsidP="00F41CDC">
      <w:pPr>
        <w:shd w:val="clear" w:color="auto" w:fill="FFFFFF"/>
        <w:spacing w:after="0" w:line="360" w:lineRule="auto"/>
        <w:ind w:firstLine="375"/>
        <w:jc w:val="both"/>
        <w:rPr>
          <w:del w:id="180" w:author="Sergey Shahnazaryan [2]" w:date="2025-10-22T14:37:00Z"/>
          <w:rFonts w:ascii="GHEA Grapalat" w:eastAsia="Times New Roman" w:hAnsi="GHEA Grapalat" w:cs="Arial"/>
          <w:color w:val="333333"/>
          <w:sz w:val="24"/>
          <w:szCs w:val="24"/>
          <w:lang w:val="hy-AM"/>
        </w:rPr>
      </w:pPr>
      <w:del w:id="181" w:author="Sergey Shahnazaryan [2]" w:date="2025-10-22T14:37:00Z">
        <w:r w:rsidRPr="008049DA" w:rsidDel="003B3656">
          <w:rPr>
            <w:rFonts w:ascii="GHEA Grapalat" w:eastAsia="Times New Roman" w:hAnsi="GHEA Grapalat" w:cs="Arial"/>
            <w:color w:val="333333"/>
            <w:sz w:val="24"/>
            <w:szCs w:val="24"/>
            <w:lang w:val="hy-AM"/>
          </w:rPr>
          <w:delText>7) գնահատող հանձնաժողովի կազմավորման և գործունեության կարգը.</w:delText>
        </w:r>
      </w:del>
    </w:p>
    <w:p w14:paraId="2D477A81" w14:textId="77777777" w:rsidR="00F41CDC" w:rsidRPr="008049DA" w:rsidDel="003B3656" w:rsidRDefault="00F41CDC" w:rsidP="00F41CDC">
      <w:pPr>
        <w:shd w:val="clear" w:color="auto" w:fill="FFFFFF"/>
        <w:spacing w:after="0" w:line="360" w:lineRule="auto"/>
        <w:ind w:firstLine="375"/>
        <w:jc w:val="both"/>
        <w:rPr>
          <w:del w:id="182" w:author="Sergey Shahnazaryan [2]" w:date="2025-10-22T14:37:00Z"/>
          <w:rFonts w:ascii="GHEA Grapalat" w:eastAsia="Times New Roman" w:hAnsi="GHEA Grapalat" w:cs="Arial"/>
          <w:color w:val="333333"/>
          <w:sz w:val="24"/>
          <w:szCs w:val="24"/>
          <w:lang w:val="hy-AM"/>
        </w:rPr>
      </w:pPr>
      <w:del w:id="183" w:author="Sergey Shahnazaryan [2]" w:date="2025-10-22T14:37:00Z">
        <w:r w:rsidRPr="008049DA" w:rsidDel="003B3656">
          <w:rPr>
            <w:rFonts w:ascii="GHEA Grapalat" w:eastAsia="Times New Roman" w:hAnsi="GHEA Grapalat" w:cs="Arial"/>
            <w:color w:val="333333"/>
            <w:sz w:val="24"/>
            <w:szCs w:val="24"/>
            <w:lang w:val="hy-AM"/>
          </w:rPr>
          <w:delText>8) հրավերի և պայմանագրի հիմնական պայմանները.</w:delText>
        </w:r>
      </w:del>
    </w:p>
    <w:p w14:paraId="2A3373E4" w14:textId="77777777" w:rsidR="00F41CDC" w:rsidRPr="008049DA" w:rsidDel="003B3656" w:rsidRDefault="00F41CDC" w:rsidP="00F41CDC">
      <w:pPr>
        <w:shd w:val="clear" w:color="auto" w:fill="FFFFFF"/>
        <w:spacing w:after="0" w:line="360" w:lineRule="auto"/>
        <w:ind w:firstLine="375"/>
        <w:jc w:val="both"/>
        <w:rPr>
          <w:del w:id="184" w:author="Sergey Shahnazaryan [2]" w:date="2025-10-22T14:37:00Z"/>
          <w:rFonts w:ascii="GHEA Grapalat" w:eastAsia="Times New Roman" w:hAnsi="GHEA Grapalat" w:cs="Arial"/>
          <w:color w:val="333333"/>
          <w:sz w:val="24"/>
          <w:szCs w:val="24"/>
          <w:lang w:val="hy-AM"/>
        </w:rPr>
      </w:pPr>
      <w:del w:id="185" w:author="Sergey Shahnazaryan [2]" w:date="2025-10-22T14:37:00Z">
        <w:r w:rsidRPr="008049DA" w:rsidDel="003B3656">
          <w:rPr>
            <w:rFonts w:ascii="GHEA Grapalat" w:eastAsia="Times New Roman" w:hAnsi="GHEA Grapalat" w:cs="Arial"/>
            <w:color w:val="333333"/>
            <w:sz w:val="24"/>
            <w:szCs w:val="24"/>
            <w:lang w:val="hy-AM"/>
          </w:rPr>
          <w:delText>9) պետական բյուջեի միջոցների հաշվին իրականացվող գնումների պլանը.</w:delText>
        </w:r>
      </w:del>
    </w:p>
    <w:p w14:paraId="12F1C12E" w14:textId="77777777" w:rsidR="00F41CDC" w:rsidRPr="008049DA" w:rsidDel="003B3656" w:rsidRDefault="00F41CDC" w:rsidP="00F41CDC">
      <w:pPr>
        <w:shd w:val="clear" w:color="auto" w:fill="FFFFFF"/>
        <w:spacing w:after="0" w:line="360" w:lineRule="auto"/>
        <w:ind w:firstLine="375"/>
        <w:jc w:val="both"/>
        <w:rPr>
          <w:del w:id="186" w:author="Sergey Shahnazaryan [2]" w:date="2025-10-22T14:37:00Z"/>
          <w:rFonts w:ascii="GHEA Grapalat" w:eastAsia="Times New Roman" w:hAnsi="GHEA Grapalat" w:cs="Arial"/>
          <w:color w:val="333333"/>
          <w:sz w:val="24"/>
          <w:szCs w:val="24"/>
          <w:lang w:val="hy-AM"/>
        </w:rPr>
      </w:pPr>
      <w:del w:id="187" w:author="Sergey Shahnazaryan [2]" w:date="2025-10-22T14:37:00Z">
        <w:r w:rsidRPr="008049DA" w:rsidDel="003B3656">
          <w:rPr>
            <w:rFonts w:ascii="GHEA Grapalat" w:eastAsia="Times New Roman" w:hAnsi="GHEA Grapalat" w:cs="Arial"/>
            <w:color w:val="333333"/>
            <w:sz w:val="24"/>
            <w:szCs w:val="24"/>
            <w:lang w:val="hy-AM"/>
          </w:rPr>
          <w:delText>10) գնումների համակարգողներին որակավորում շնորհելու և նրանց շարունակական մասնագիտական վերապատրաստում անցկացնելու կարգը.</w:delText>
        </w:r>
      </w:del>
    </w:p>
    <w:p w14:paraId="5F8CC2E6" w14:textId="77777777" w:rsidR="00F41CDC" w:rsidRPr="008049DA" w:rsidDel="003B3656" w:rsidRDefault="00F41CDC" w:rsidP="00F41CDC">
      <w:pPr>
        <w:shd w:val="clear" w:color="auto" w:fill="FFFFFF"/>
        <w:spacing w:after="0" w:line="360" w:lineRule="auto"/>
        <w:ind w:firstLine="375"/>
        <w:jc w:val="both"/>
        <w:rPr>
          <w:del w:id="188" w:author="Sergey Shahnazaryan [2]" w:date="2025-10-22T14:37:00Z"/>
          <w:rFonts w:ascii="GHEA Grapalat" w:eastAsia="Times New Roman" w:hAnsi="GHEA Grapalat" w:cs="Arial"/>
          <w:color w:val="333333"/>
          <w:sz w:val="24"/>
          <w:szCs w:val="24"/>
          <w:lang w:val="hy-AM"/>
        </w:rPr>
      </w:pPr>
      <w:del w:id="189" w:author="Sergey Shahnazaryan [2]" w:date="2025-10-22T14:37:00Z">
        <w:r w:rsidRPr="008049DA" w:rsidDel="003B3656">
          <w:rPr>
            <w:rFonts w:ascii="GHEA Grapalat" w:eastAsia="Times New Roman" w:hAnsi="GHEA Grapalat" w:cs="Arial"/>
            <w:color w:val="333333"/>
            <w:sz w:val="24"/>
            <w:szCs w:val="24"/>
            <w:lang w:val="hy-AM"/>
          </w:rPr>
          <w:delText>11) գնումների պլանի ձևը, դրա լրացման, հաստատման և հրապարակման կարգը.</w:delText>
        </w:r>
      </w:del>
    </w:p>
    <w:p w14:paraId="361DCC72" w14:textId="77777777" w:rsidR="00F41CDC" w:rsidRPr="008049DA" w:rsidDel="003B3656" w:rsidRDefault="00F41CDC" w:rsidP="00F41CDC">
      <w:pPr>
        <w:shd w:val="clear" w:color="auto" w:fill="FFFFFF"/>
        <w:spacing w:after="0" w:line="360" w:lineRule="auto"/>
        <w:ind w:firstLine="375"/>
        <w:jc w:val="both"/>
        <w:rPr>
          <w:del w:id="190" w:author="Sergey Shahnazaryan [2]" w:date="2025-10-22T14:37:00Z"/>
          <w:rFonts w:ascii="GHEA Grapalat" w:eastAsia="Times New Roman" w:hAnsi="GHEA Grapalat" w:cs="Arial"/>
          <w:color w:val="333333"/>
          <w:sz w:val="24"/>
          <w:szCs w:val="24"/>
          <w:lang w:val="hy-AM"/>
        </w:rPr>
      </w:pPr>
      <w:del w:id="191" w:author="Sergey Shahnazaryan [2]" w:date="2025-10-22T14:37:00Z">
        <w:r w:rsidRPr="008049DA" w:rsidDel="003B3656">
          <w:rPr>
            <w:rFonts w:ascii="GHEA Grapalat" w:eastAsia="Times New Roman" w:hAnsi="GHEA Grapalat" w:cs="Arial"/>
            <w:color w:val="333333"/>
            <w:sz w:val="24"/>
            <w:szCs w:val="24"/>
            <w:lang w:val="hy-AM"/>
          </w:rPr>
          <w:delText>12) սույն օրենքով նախատեսված փոխկապակցված անձանց հասկացությունը և այդ անձանց կողմից գնման ընթացակարգերին մասնակցության սահմանափակման դեպքերը.</w:delText>
        </w:r>
      </w:del>
    </w:p>
    <w:p w14:paraId="3038F18E" w14:textId="77777777" w:rsidR="00F41CDC" w:rsidRPr="008049DA" w:rsidDel="003B3656" w:rsidRDefault="00F41CDC" w:rsidP="00F41CDC">
      <w:pPr>
        <w:shd w:val="clear" w:color="auto" w:fill="FFFFFF"/>
        <w:spacing w:after="0" w:line="360" w:lineRule="auto"/>
        <w:ind w:firstLine="375"/>
        <w:jc w:val="both"/>
        <w:rPr>
          <w:del w:id="192" w:author="Sergey Shahnazaryan [2]" w:date="2025-10-22T14:37:00Z"/>
          <w:rFonts w:ascii="GHEA Grapalat" w:eastAsia="Times New Roman" w:hAnsi="GHEA Grapalat" w:cs="Arial"/>
          <w:color w:val="333333"/>
          <w:sz w:val="24"/>
          <w:szCs w:val="24"/>
          <w:lang w:val="hy-AM"/>
        </w:rPr>
      </w:pPr>
      <w:del w:id="193" w:author="Sergey Shahnazaryan [2]" w:date="2025-10-22T14:37:00Z">
        <w:r w:rsidRPr="008049DA" w:rsidDel="003B3656">
          <w:rPr>
            <w:rFonts w:ascii="GHEA Grapalat" w:eastAsia="Times New Roman" w:hAnsi="GHEA Grapalat" w:cs="Arial"/>
            <w:color w:val="333333"/>
            <w:sz w:val="24"/>
            <w:szCs w:val="24"/>
            <w:lang w:val="hy-AM"/>
          </w:rPr>
          <w:delText>13) ընտրանքային կարգով պատվիրատուների հաստատած գնման առարկաների բնութագրերը և մասնակիցներին ներկայացվող որակավորման պահանջները` սույն օրենքով նախատեսված մրցակցության ապահովման և խտրականության բացառման պահանջների պահպանման տեսանկյունից գնահատման կարգը.</w:delText>
        </w:r>
      </w:del>
    </w:p>
    <w:p w14:paraId="13979AA6" w14:textId="77777777" w:rsidR="00F41CDC" w:rsidRPr="008049DA" w:rsidDel="003B3656" w:rsidRDefault="00F41CDC" w:rsidP="00F41CDC">
      <w:pPr>
        <w:shd w:val="clear" w:color="auto" w:fill="FFFFFF"/>
        <w:spacing w:after="0" w:line="360" w:lineRule="auto"/>
        <w:ind w:firstLine="375"/>
        <w:jc w:val="both"/>
        <w:rPr>
          <w:del w:id="194" w:author="Sergey Shahnazaryan [2]" w:date="2025-10-22T14:37:00Z"/>
          <w:rFonts w:ascii="GHEA Grapalat" w:eastAsia="Times New Roman" w:hAnsi="GHEA Grapalat" w:cs="Arial"/>
          <w:color w:val="333333"/>
          <w:sz w:val="24"/>
          <w:szCs w:val="24"/>
          <w:lang w:val="hy-AM"/>
        </w:rPr>
      </w:pPr>
      <w:del w:id="195" w:author="Sergey Shahnazaryan [2]" w:date="2025-10-22T14:37:00Z">
        <w:r w:rsidRPr="008049DA" w:rsidDel="003B3656">
          <w:rPr>
            <w:rFonts w:ascii="GHEA Grapalat" w:eastAsia="Times New Roman" w:hAnsi="GHEA Grapalat" w:cs="Arial"/>
            <w:color w:val="333333"/>
            <w:sz w:val="24"/>
            <w:szCs w:val="24"/>
            <w:lang w:val="hy-AM"/>
          </w:rPr>
          <w:delText>14) էլեկտրոնային աճուրդի միջոցով ձեռք բերվող ապրանքների, աշխատանքների և ծառայությունների ցուցակը.</w:delText>
        </w:r>
      </w:del>
    </w:p>
    <w:p w14:paraId="3A147F6A" w14:textId="77777777" w:rsidR="00F41CDC" w:rsidRPr="008049DA" w:rsidDel="003B3656" w:rsidRDefault="00F41CDC" w:rsidP="00F41CDC">
      <w:pPr>
        <w:shd w:val="clear" w:color="auto" w:fill="FFFFFF"/>
        <w:spacing w:after="0" w:line="360" w:lineRule="auto"/>
        <w:ind w:firstLine="375"/>
        <w:jc w:val="both"/>
        <w:rPr>
          <w:del w:id="196" w:author="Sergey Shahnazaryan [2]" w:date="2025-10-22T14:37:00Z"/>
          <w:rFonts w:ascii="GHEA Grapalat" w:eastAsia="Times New Roman" w:hAnsi="GHEA Grapalat" w:cs="Arial"/>
          <w:color w:val="333333"/>
          <w:sz w:val="24"/>
          <w:szCs w:val="24"/>
          <w:lang w:val="hy-AM"/>
        </w:rPr>
      </w:pPr>
      <w:del w:id="197" w:author="Sergey Shahnazaryan [2]" w:date="2025-10-22T14:37:00Z">
        <w:r w:rsidRPr="008049DA" w:rsidDel="003B3656">
          <w:rPr>
            <w:rFonts w:ascii="GHEA Grapalat" w:eastAsia="Times New Roman" w:hAnsi="GHEA Grapalat" w:cs="Arial"/>
            <w:color w:val="333333"/>
            <w:sz w:val="24"/>
            <w:szCs w:val="24"/>
            <w:lang w:val="hy-AM"/>
          </w:rPr>
          <w:delText>15) փակ պարբերական մրցույթով ձեռք բերվող ապրանքների, աշխատանքների և ծառայությունների ցուցակը.</w:delText>
        </w:r>
      </w:del>
    </w:p>
    <w:p w14:paraId="3F68C652" w14:textId="77777777" w:rsidR="00F41CDC" w:rsidRPr="008049DA" w:rsidDel="003B3656" w:rsidRDefault="00F41CDC" w:rsidP="00F41CDC">
      <w:pPr>
        <w:shd w:val="clear" w:color="auto" w:fill="FFFFFF"/>
        <w:spacing w:after="0" w:line="360" w:lineRule="auto"/>
        <w:ind w:firstLine="375"/>
        <w:jc w:val="both"/>
        <w:rPr>
          <w:del w:id="198" w:author="Sergey Shahnazaryan [2]" w:date="2025-10-22T14:37:00Z"/>
          <w:rFonts w:ascii="GHEA Grapalat" w:eastAsia="Times New Roman" w:hAnsi="GHEA Grapalat" w:cs="Arial"/>
          <w:color w:val="333333"/>
          <w:sz w:val="24"/>
          <w:szCs w:val="24"/>
          <w:lang w:val="hy-AM"/>
        </w:rPr>
      </w:pPr>
      <w:del w:id="199" w:author="Sergey Shahnazaryan [2]" w:date="2025-10-22T14:37:00Z">
        <w:r w:rsidRPr="008049DA" w:rsidDel="003B3656">
          <w:rPr>
            <w:rFonts w:ascii="GHEA Grapalat" w:eastAsia="Times New Roman" w:hAnsi="GHEA Grapalat" w:cs="Arial"/>
            <w:color w:val="333333"/>
            <w:sz w:val="24"/>
            <w:szCs w:val="24"/>
            <w:lang w:val="hy-AM"/>
          </w:rPr>
          <w:delText>16)</w:delText>
        </w:r>
        <w:r w:rsidRPr="008049DA" w:rsidDel="003B3656">
          <w:rPr>
            <w:rFonts w:ascii="Cambria" w:eastAsia="Times New Roman" w:hAnsi="Cambria" w:cs="Cambria"/>
            <w:color w:val="333333"/>
            <w:sz w:val="24"/>
            <w:szCs w:val="24"/>
            <w:lang w:val="hy-AM"/>
          </w:rPr>
          <w:delText> </w:delText>
        </w:r>
        <w:r w:rsidRPr="008049DA" w:rsidDel="003B3656">
          <w:rPr>
            <w:rFonts w:ascii="GHEA Grapalat" w:eastAsia="Times New Roman" w:hAnsi="GHEA Grapalat" w:cs="Arial"/>
            <w:b/>
            <w:bCs/>
            <w:i/>
            <w:iCs/>
            <w:color w:val="333333"/>
            <w:sz w:val="24"/>
            <w:szCs w:val="24"/>
            <w:lang w:val="hy-AM"/>
          </w:rPr>
          <w:delText>(կետն ուժը կորցրել է</w:delText>
        </w:r>
        <w:r w:rsidRPr="008049DA" w:rsidDel="003B3656">
          <w:rPr>
            <w:rFonts w:ascii="Cambria" w:eastAsia="Times New Roman" w:hAnsi="Cambria" w:cs="Cambria"/>
            <w:b/>
            <w:bCs/>
            <w:i/>
            <w:iCs/>
            <w:color w:val="333333"/>
            <w:sz w:val="24"/>
            <w:szCs w:val="24"/>
            <w:lang w:val="hy-AM"/>
          </w:rPr>
          <w:delText> </w:delText>
        </w:r>
        <w:r w:rsidRPr="008049DA" w:rsidDel="003B3656">
          <w:rPr>
            <w:rFonts w:ascii="GHEA Grapalat" w:eastAsia="Times New Roman" w:hAnsi="GHEA Grapalat" w:cs="Arial"/>
            <w:b/>
            <w:bCs/>
            <w:i/>
            <w:iCs/>
            <w:color w:val="333333"/>
            <w:sz w:val="24"/>
            <w:szCs w:val="24"/>
            <w:lang w:val="hy-AM"/>
          </w:rPr>
          <w:delText xml:space="preserve">21.01.22 </w:delText>
        </w:r>
        <w:r w:rsidRPr="008049DA" w:rsidDel="003B3656">
          <w:rPr>
            <w:rFonts w:ascii="GHEA Grapalat" w:eastAsia="Times New Roman" w:hAnsi="GHEA Grapalat" w:cs="GHEA Grapalat"/>
            <w:b/>
            <w:bCs/>
            <w:i/>
            <w:iCs/>
            <w:color w:val="333333"/>
            <w:sz w:val="24"/>
            <w:szCs w:val="24"/>
            <w:lang w:val="hy-AM"/>
          </w:rPr>
          <w:delText>ՀՕ</w:delText>
        </w:r>
        <w:r w:rsidRPr="008049DA" w:rsidDel="003B3656">
          <w:rPr>
            <w:rFonts w:ascii="GHEA Grapalat" w:eastAsia="Times New Roman" w:hAnsi="GHEA Grapalat" w:cs="Arial"/>
            <w:b/>
            <w:bCs/>
            <w:i/>
            <w:iCs/>
            <w:color w:val="333333"/>
            <w:sz w:val="24"/>
            <w:szCs w:val="24"/>
            <w:lang w:val="hy-AM"/>
          </w:rPr>
          <w:delText>-4-</w:delText>
        </w:r>
        <w:r w:rsidRPr="008049DA" w:rsidDel="003B3656">
          <w:rPr>
            <w:rFonts w:ascii="GHEA Grapalat" w:eastAsia="Times New Roman" w:hAnsi="GHEA Grapalat" w:cs="GHEA Grapalat"/>
            <w:b/>
            <w:bCs/>
            <w:i/>
            <w:iCs/>
            <w:color w:val="333333"/>
            <w:sz w:val="24"/>
            <w:szCs w:val="24"/>
            <w:lang w:val="hy-AM"/>
          </w:rPr>
          <w:delText>Ն</w:delText>
        </w:r>
        <w:r w:rsidRPr="008049DA" w:rsidDel="003B3656">
          <w:rPr>
            <w:rFonts w:ascii="GHEA Grapalat" w:eastAsia="Times New Roman" w:hAnsi="GHEA Grapalat" w:cs="Arial"/>
            <w:b/>
            <w:bCs/>
            <w:i/>
            <w:iCs/>
            <w:color w:val="333333"/>
            <w:sz w:val="24"/>
            <w:szCs w:val="24"/>
            <w:lang w:val="hy-AM"/>
          </w:rPr>
          <w:delText>)</w:delText>
        </w:r>
      </w:del>
    </w:p>
    <w:p w14:paraId="318D1633" w14:textId="77777777" w:rsidR="00F41CDC" w:rsidRPr="008049DA" w:rsidDel="003B3656" w:rsidRDefault="00F41CDC" w:rsidP="00F41CDC">
      <w:pPr>
        <w:shd w:val="clear" w:color="auto" w:fill="FFFFFF"/>
        <w:spacing w:after="0" w:line="360" w:lineRule="auto"/>
        <w:ind w:firstLine="375"/>
        <w:jc w:val="both"/>
        <w:rPr>
          <w:del w:id="200" w:author="Sergey Shahnazaryan [2]" w:date="2025-10-22T14:37:00Z"/>
          <w:rFonts w:ascii="GHEA Grapalat" w:eastAsia="Times New Roman" w:hAnsi="GHEA Grapalat" w:cs="Arial"/>
          <w:color w:val="333333"/>
          <w:sz w:val="24"/>
          <w:szCs w:val="24"/>
          <w:lang w:val="hy-AM"/>
        </w:rPr>
      </w:pPr>
      <w:del w:id="201" w:author="Sergey Shahnazaryan [2]" w:date="2025-10-22T14:37:00Z">
        <w:r w:rsidRPr="008049DA" w:rsidDel="003B3656">
          <w:rPr>
            <w:rFonts w:ascii="GHEA Grapalat" w:eastAsia="Times New Roman" w:hAnsi="GHEA Grapalat" w:cs="Arial"/>
            <w:color w:val="333333"/>
            <w:sz w:val="24"/>
            <w:szCs w:val="24"/>
            <w:lang w:val="hy-AM"/>
          </w:rPr>
          <w:delText>17) ըստ գնման ձևերի՝ հրավերով մասնակիցներին ներկայացվող հայտի, պայմանագրի և որակավորման ապահովման ձևին և չափին ներկայացվող պահանջները.</w:delText>
        </w:r>
      </w:del>
    </w:p>
    <w:p w14:paraId="0C997746" w14:textId="77777777" w:rsidR="00F41CDC" w:rsidRPr="008049DA" w:rsidDel="003B3656" w:rsidRDefault="00F41CDC" w:rsidP="00F41CDC">
      <w:pPr>
        <w:shd w:val="clear" w:color="auto" w:fill="FFFFFF"/>
        <w:spacing w:after="0" w:line="360" w:lineRule="auto"/>
        <w:ind w:firstLine="375"/>
        <w:jc w:val="both"/>
        <w:rPr>
          <w:del w:id="202" w:author="Sergey Shahnazaryan [2]" w:date="2025-10-22T14:37:00Z"/>
          <w:rFonts w:ascii="GHEA Grapalat" w:eastAsia="Times New Roman" w:hAnsi="GHEA Grapalat" w:cs="Arial"/>
          <w:color w:val="333333"/>
          <w:sz w:val="24"/>
          <w:szCs w:val="24"/>
          <w:lang w:val="hy-AM"/>
        </w:rPr>
      </w:pPr>
      <w:del w:id="203" w:author="Sergey Shahnazaryan [2]" w:date="2025-10-22T14:37:00Z">
        <w:r w:rsidRPr="008049DA" w:rsidDel="003B3656">
          <w:rPr>
            <w:rFonts w:ascii="GHEA Grapalat" w:eastAsia="Times New Roman" w:hAnsi="GHEA Grapalat" w:cs="Arial"/>
            <w:color w:val="333333"/>
            <w:sz w:val="24"/>
            <w:szCs w:val="24"/>
            <w:lang w:val="hy-AM"/>
          </w:rPr>
          <w:delText>18) որակավորման ապահովման պայմանի կիրառման դեպքերը.</w:delText>
        </w:r>
      </w:del>
    </w:p>
    <w:p w14:paraId="76817C9D" w14:textId="4F1BB709" w:rsidR="00F41CDC" w:rsidRPr="008049DA" w:rsidDel="003B3656" w:rsidRDefault="00F41CDC" w:rsidP="00F41CDC">
      <w:pPr>
        <w:shd w:val="clear" w:color="auto" w:fill="FFFFFF"/>
        <w:spacing w:after="0" w:line="360" w:lineRule="auto"/>
        <w:ind w:firstLine="375"/>
        <w:jc w:val="both"/>
        <w:rPr>
          <w:del w:id="204" w:author="Sergey Shahnazaryan [2]" w:date="2025-10-22T14:37:00Z"/>
          <w:rFonts w:ascii="GHEA Grapalat" w:eastAsia="Times New Roman" w:hAnsi="GHEA Grapalat" w:cs="Arial"/>
          <w:color w:val="333333"/>
          <w:sz w:val="24"/>
          <w:szCs w:val="24"/>
          <w:lang w:val="hy-AM"/>
        </w:rPr>
      </w:pPr>
      <w:del w:id="205" w:author="Sergey Shahnazaryan [2]" w:date="2025-10-22T14:37:00Z">
        <w:r w:rsidRPr="008049DA" w:rsidDel="003B3656">
          <w:rPr>
            <w:rFonts w:ascii="GHEA Grapalat" w:eastAsia="Times New Roman" w:hAnsi="GHEA Grapalat" w:cs="Arial"/>
            <w:color w:val="333333"/>
            <w:sz w:val="24"/>
            <w:szCs w:val="24"/>
            <w:lang w:val="hy-AM"/>
          </w:rPr>
          <w:delText>18.1) սույն օրենքի 15-րդ հոդվածի 4-րդ մասի կիրառմամբ շինարարական աշխատանքների գնման գործընթացի կազմակերպման</w:delText>
        </w:r>
        <w:r w:rsidRPr="008049DA" w:rsidDel="003B3656">
          <w:rPr>
            <w:rFonts w:ascii="Cambria" w:eastAsia="Times New Roman" w:hAnsi="Cambria" w:cs="Cambria"/>
            <w:color w:val="333333"/>
            <w:sz w:val="24"/>
            <w:szCs w:val="24"/>
            <w:lang w:val="hy-AM"/>
          </w:rPr>
          <w:delText> </w:delText>
        </w:r>
        <w:r w:rsidRPr="008049DA" w:rsidDel="003B3656">
          <w:rPr>
            <w:rFonts w:ascii="GHEA Grapalat" w:eastAsia="Times New Roman" w:hAnsi="GHEA Grapalat" w:cs="Arial"/>
            <w:color w:val="333333"/>
            <w:sz w:val="24"/>
            <w:szCs w:val="24"/>
            <w:lang w:val="hy-AM"/>
          </w:rPr>
          <w:delText>: Կարգը պետք է նախատեսի կարգավորումներ գնման գործընթացի մրցակցային և թափանցիկ իրականացման, պայմանագրի կնքման նպատակով մասնակիցների շրջանակի ընդլայնման և նրանց միջև մրցակցության խրախուսման վերաբերյալ.</w:delText>
        </w:r>
      </w:del>
    </w:p>
    <w:p w14:paraId="6096781D" w14:textId="77777777" w:rsidR="00F41CDC" w:rsidRPr="008049DA" w:rsidDel="003B3656" w:rsidRDefault="00F41CDC" w:rsidP="00F41CDC">
      <w:pPr>
        <w:shd w:val="clear" w:color="auto" w:fill="FFFFFF"/>
        <w:spacing w:after="0" w:line="360" w:lineRule="auto"/>
        <w:ind w:firstLine="375"/>
        <w:jc w:val="both"/>
        <w:rPr>
          <w:del w:id="206" w:author="Sergey Shahnazaryan [2]" w:date="2025-10-22T14:37:00Z"/>
          <w:rFonts w:ascii="GHEA Grapalat" w:eastAsia="Times New Roman" w:hAnsi="GHEA Grapalat" w:cs="Arial"/>
          <w:color w:val="333333"/>
          <w:sz w:val="24"/>
          <w:szCs w:val="24"/>
          <w:lang w:val="hy-AM"/>
        </w:rPr>
      </w:pPr>
      <w:del w:id="207" w:author="Sergey Shahnazaryan [2]" w:date="2025-10-22T14:37:00Z">
        <w:r w:rsidRPr="008049DA" w:rsidDel="003B3656">
          <w:rPr>
            <w:rFonts w:ascii="GHEA Grapalat" w:eastAsia="Times New Roman" w:hAnsi="GHEA Grapalat" w:cs="Arial"/>
            <w:color w:val="333333"/>
            <w:sz w:val="24"/>
            <w:szCs w:val="24"/>
            <w:lang w:val="hy-AM"/>
          </w:rPr>
          <w:delText>19) միջազգային պայմանագրերով նախատեսված ֆինանսական միջոցների հաշվին կազմակերպվող գնման գործընթացների առանձնահատկությունները:</w:delText>
        </w:r>
      </w:del>
    </w:p>
    <w:p w14:paraId="4DA5B45A" w14:textId="79688F44" w:rsidR="009A50A8" w:rsidRPr="007C5006" w:rsidRDefault="00F41CDC" w:rsidP="007C5006">
      <w:pPr>
        <w:shd w:val="clear" w:color="auto" w:fill="FFFFFF"/>
        <w:spacing w:after="0" w:line="360" w:lineRule="auto"/>
        <w:ind w:firstLine="375"/>
        <w:jc w:val="both"/>
        <w:rPr>
          <w:rFonts w:ascii="GHEA Grapalat" w:eastAsia="Times New Roman" w:hAnsi="GHEA Grapalat" w:cs="Arial"/>
          <w:color w:val="333333"/>
          <w:sz w:val="24"/>
          <w:szCs w:val="24"/>
          <w:lang w:val="hy-AM"/>
        </w:rPr>
      </w:pPr>
      <w:del w:id="208" w:author="Sergey Shahnazaryan [2]" w:date="2026-04-06T14:30:00Z">
        <w:r w:rsidRPr="009A50A8" w:rsidDel="007C5006">
          <w:rPr>
            <w:rFonts w:ascii="Calibri" w:eastAsia="Times New Roman" w:hAnsi="Calibri" w:cs="Calibri"/>
            <w:color w:val="333333"/>
            <w:sz w:val="24"/>
            <w:szCs w:val="24"/>
            <w:lang w:val="hy-AM"/>
          </w:rPr>
          <w:delText> </w:delText>
        </w:r>
      </w:del>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1676"/>
        <w:gridCol w:w="8074"/>
      </w:tblGrid>
      <w:tr w:rsidR="00F41CDC" w:rsidRPr="00F41CDC" w14:paraId="727BD332" w14:textId="77777777" w:rsidTr="00F41CDC">
        <w:trPr>
          <w:tblCellSpacing w:w="7" w:type="dxa"/>
        </w:trPr>
        <w:tc>
          <w:tcPr>
            <w:tcW w:w="0" w:type="auto"/>
            <w:shd w:val="clear" w:color="auto" w:fill="FFFFFF"/>
            <w:vAlign w:val="center"/>
            <w:hideMark/>
          </w:tcPr>
          <w:p w14:paraId="72B65437" w14:textId="77777777" w:rsidR="00F41CDC" w:rsidRPr="00F41CDC" w:rsidRDefault="00F41CDC" w:rsidP="00F41CDC">
            <w:pPr>
              <w:spacing w:after="0" w:line="360" w:lineRule="auto"/>
              <w:ind w:firstLine="375"/>
              <w:jc w:val="both"/>
              <w:rPr>
                <w:rFonts w:ascii="GHEA Grapalat" w:eastAsia="Times New Roman" w:hAnsi="GHEA Grapalat" w:cs="Arial"/>
                <w:b/>
                <w:bCs/>
                <w:color w:val="333333"/>
                <w:sz w:val="24"/>
                <w:szCs w:val="24"/>
              </w:rPr>
            </w:pPr>
            <w:r w:rsidRPr="00F41CDC">
              <w:rPr>
                <w:rFonts w:ascii="GHEA Grapalat" w:eastAsia="Times New Roman" w:hAnsi="GHEA Grapalat" w:cs="Arial"/>
                <w:b/>
                <w:bCs/>
                <w:color w:val="333333"/>
                <w:sz w:val="24"/>
                <w:szCs w:val="24"/>
              </w:rPr>
              <w:t>Հոդված 5.1.</w:t>
            </w:r>
          </w:p>
        </w:tc>
        <w:tc>
          <w:tcPr>
            <w:tcW w:w="0" w:type="auto"/>
            <w:shd w:val="clear" w:color="auto" w:fill="FFFFFF"/>
            <w:vAlign w:val="center"/>
            <w:hideMark/>
          </w:tcPr>
          <w:p w14:paraId="57C9C44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r w:rsidRPr="00F41CDC">
              <w:rPr>
                <w:rFonts w:ascii="GHEA Grapalat" w:eastAsia="Times New Roman" w:hAnsi="GHEA Grapalat" w:cs="Arial"/>
                <w:b/>
                <w:bCs/>
                <w:color w:val="333333"/>
                <w:sz w:val="24"/>
                <w:szCs w:val="24"/>
              </w:rPr>
              <w:t>Պայմանագրի կատարման և կառավարման շրջանակում</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հանրային հսկողությունը</w:t>
            </w:r>
          </w:p>
        </w:tc>
      </w:tr>
    </w:tbl>
    <w:p w14:paraId="13622B9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382EEE3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Պայմանագրի կատարման և կառավարման շրջանակում հանրային հսկողություն իրականացնելու իրավունք ունեն՝</w:t>
      </w:r>
    </w:p>
    <w:p w14:paraId="7B765E57" w14:textId="54BD3765"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պետական գաղտնիք չպարունակող գնումների դեպքում՝ ինչպես գնման տվյալ գործընթացին մասնակցելու նպատակով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w:t>
      </w:r>
    </w:p>
    <w:p w14:paraId="070E3B0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պետական գաղտնիք պարունակող գնումների դեպքում՝ գնման տվյալ գործընթացին մասնակցելու նպատակով հայտ ներկայացրած մասնակիցները:</w:t>
      </w:r>
    </w:p>
    <w:p w14:paraId="47FC168C" w14:textId="5F5944E0"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Անձը (ներկայացուցիչը) չի կարող մասնակցել գործընթացին, եթե պայմանագրի կողմ է հանդիսանում իր հետ մերձավոր ազգակցությամբ կամ խնամիությամբ կապված անձը (ծնող, ամուսին, երեխա, եղբայր, քույր, ինչպես նաև ամուսնու ծնող, երեխա, եղբայր կամ քույր), վերջիններիս կամ իր հիմնադրած կամ բաժնեմասնակցությամբ (փայամասնակցությամբ) կազմակերպությունը: Անձը (ներկայացուցիչը) ստորագրում է շահերի բախման բացակայության մասին հայտարարություն, որը պատվիրատուն հրապարակում է </w:t>
      </w:r>
      <w:ins w:id="209" w:author="Sergey Shahnazaryan" w:date="2025-12-14T16:08:00Z">
        <w:r w:rsidR="00E00C04" w:rsidRPr="003114AF">
          <w:rPr>
            <w:rFonts w:ascii="GHEA Grapalat" w:eastAsia="Times New Roman" w:hAnsi="GHEA Grapalat" w:cs="Arial"/>
            <w:color w:val="333333"/>
            <w:sz w:val="24"/>
            <w:szCs w:val="24"/>
            <w:lang w:val="hy-AM"/>
          </w:rPr>
          <w:t>գնումների միասնական հարթակում</w:t>
        </w:r>
      </w:ins>
      <w:del w:id="210" w:author="Sergey Shahnazaryan" w:date="2025-12-14T16:08:00Z">
        <w:r w:rsidRPr="003114AF" w:rsidDel="00E00C04">
          <w:rPr>
            <w:rFonts w:ascii="GHEA Grapalat" w:eastAsia="Times New Roman" w:hAnsi="GHEA Grapalat" w:cs="Arial"/>
            <w:color w:val="333333"/>
            <w:sz w:val="24"/>
            <w:szCs w:val="24"/>
          </w:rPr>
          <w:delText>տեղեկագրում</w:delText>
        </w:r>
      </w:del>
      <w:r w:rsidRPr="003114AF">
        <w:rPr>
          <w:rFonts w:ascii="GHEA Grapalat" w:eastAsia="Times New Roman" w:hAnsi="GHEA Grapalat" w:cs="Arial"/>
          <w:color w:val="333333"/>
          <w:sz w:val="24"/>
          <w:szCs w:val="24"/>
        </w:rPr>
        <w:t>:</w:t>
      </w:r>
    </w:p>
    <w:p w14:paraId="2CF9D4DF" w14:textId="1CEAAC0F"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3. Գործընթացի շրջանակում անձը գործում է պատվիրատուի՝ պայմանագրի կատարման և կառավարման գործառույթն իրականացնող միավորի անունից, վերջինիս հետ համատեղ, պայմանով, որ անձի ներկայացրած դիրքորոշումը կրում է խորհրդատվական բնույթ: Պատվիրատուն ստացված դիրքորոշումները պարտադիր կարգով քննարկում է՝ գործընթացին մասնակից դարձնելով նաև պայմանագրի կողմին: Քննարկման ամփոփաթերթը հրապարակվում է </w:t>
      </w:r>
      <w:ins w:id="211" w:author="Sergey Shahnazaryan" w:date="2025-12-14T16:08:00Z">
        <w:r w:rsidR="00E00C04" w:rsidRPr="003114AF">
          <w:rPr>
            <w:rFonts w:ascii="GHEA Grapalat" w:eastAsia="Times New Roman" w:hAnsi="GHEA Grapalat" w:cs="Arial"/>
            <w:color w:val="333333"/>
            <w:sz w:val="24"/>
            <w:szCs w:val="24"/>
            <w:lang w:val="hy-AM"/>
          </w:rPr>
          <w:t>գնումների միասնական հարթակում</w:t>
        </w:r>
      </w:ins>
      <w:del w:id="212" w:author="Sergey Shahnazaryan" w:date="2025-12-14T16:08:00Z">
        <w:r w:rsidRPr="003114AF" w:rsidDel="00E00C04">
          <w:rPr>
            <w:rFonts w:ascii="GHEA Grapalat" w:eastAsia="Times New Roman" w:hAnsi="GHEA Grapalat" w:cs="Arial"/>
            <w:color w:val="333333"/>
            <w:sz w:val="24"/>
            <w:szCs w:val="24"/>
          </w:rPr>
          <w:delText>տեղեկագրում</w:delText>
        </w:r>
      </w:del>
      <w:r w:rsidRPr="003114AF">
        <w:rPr>
          <w:rFonts w:ascii="GHEA Grapalat" w:eastAsia="Times New Roman" w:hAnsi="GHEA Grapalat" w:cs="Arial"/>
          <w:color w:val="333333"/>
          <w:sz w:val="24"/>
          <w:szCs w:val="24"/>
        </w:rPr>
        <w:t>:</w:t>
      </w:r>
      <w:r w:rsidRPr="00F41CDC">
        <w:rPr>
          <w:rFonts w:ascii="GHEA Grapalat" w:eastAsia="Times New Roman" w:hAnsi="GHEA Grapalat" w:cs="Arial"/>
          <w:color w:val="333333"/>
          <w:sz w:val="24"/>
          <w:szCs w:val="24"/>
        </w:rPr>
        <w:t xml:space="preserve"> Եթե դիրքորոշում չի ներկայացվում, ապա դրա մասին պայմանագրի կատարման արդյունքի ընդունումը հիմնավորող փաստաթղթում կատարվում է համապատասխան նշում:</w:t>
      </w:r>
    </w:p>
    <w:p w14:paraId="07684AF4" w14:textId="0C266613"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2B303A">
        <w:rPr>
          <w:rFonts w:ascii="GHEA Grapalat" w:eastAsia="Times New Roman" w:hAnsi="GHEA Grapalat" w:cs="Arial"/>
          <w:color w:val="333333"/>
          <w:sz w:val="24"/>
          <w:szCs w:val="24"/>
        </w:rPr>
        <w:t xml:space="preserve">4. Պայմանագրի կատարման և կառավարման շրջանակում հանրային հսկողությունը պարտադիր է </w:t>
      </w:r>
      <w:ins w:id="213" w:author="Sergey Shahnazaryan" w:date="2025-12-14T16:34:00Z">
        <w:r w:rsidR="0003128D" w:rsidRPr="002B303A">
          <w:rPr>
            <w:rFonts w:ascii="GHEA Grapalat" w:eastAsia="Times New Roman" w:hAnsi="GHEA Grapalat" w:cs="Arial"/>
            <w:color w:val="333333"/>
            <w:sz w:val="24"/>
            <w:szCs w:val="24"/>
            <w:lang w:val="hy-AM"/>
          </w:rPr>
          <w:t xml:space="preserve">բոլոր </w:t>
        </w:r>
      </w:ins>
      <w:del w:id="214" w:author="Sergey Shahnazaryan" w:date="2025-12-14T16:34:00Z">
        <w:r w:rsidRPr="002B303A" w:rsidDel="0003128D">
          <w:rPr>
            <w:rFonts w:ascii="GHEA Grapalat" w:eastAsia="Times New Roman" w:hAnsi="GHEA Grapalat" w:cs="Arial"/>
            <w:color w:val="333333"/>
            <w:sz w:val="24"/>
            <w:szCs w:val="24"/>
          </w:rPr>
          <w:delText xml:space="preserve">գնումների բազային միավորը գերազանցող գին ունեցող </w:delText>
        </w:r>
      </w:del>
      <w:r w:rsidRPr="002B303A">
        <w:rPr>
          <w:rFonts w:ascii="GHEA Grapalat" w:eastAsia="Times New Roman" w:hAnsi="GHEA Grapalat" w:cs="Arial"/>
          <w:color w:val="333333"/>
          <w:sz w:val="24"/>
          <w:szCs w:val="24"/>
        </w:rPr>
        <w:t>պայմանագրերի դեպքում:</w:t>
      </w:r>
    </w:p>
    <w:p w14:paraId="4710213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Գործընթացին մասնակցելու պայմանները և դիմելու ժամկետները սահմանվում են կնքված պայմանագրի մասին հայտարարությամբ՝ նկատի ունենալով, որ դիմելու ժամկետը չի կարող պակաս լինել երեք օրացուցային օրից:</w:t>
      </w:r>
    </w:p>
    <w:p w14:paraId="50D846FA" w14:textId="3A1AEAAF"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6. Եթե միևնույն պայմանագրի շրջանակում անձի ներկայացրած դիրքորոշումն առնվազն երկու անգամ չի հիմնավորվում, ապա անձը զրկվում է տվյալ պայմանագրի շրջանակում հանրային հսկողություն իրականացնելու լիազորություններից, որի մասին պատվիրատուն </w:t>
      </w:r>
      <w:ins w:id="215" w:author="Sergey Shahnazaryan" w:date="2025-12-14T16:09:00Z">
        <w:r w:rsidR="00E00C04" w:rsidRPr="003114AF">
          <w:rPr>
            <w:rFonts w:ascii="GHEA Grapalat" w:eastAsia="Times New Roman" w:hAnsi="GHEA Grapalat" w:cs="Arial"/>
            <w:color w:val="333333"/>
            <w:sz w:val="24"/>
            <w:szCs w:val="24"/>
            <w:lang w:val="hy-AM"/>
          </w:rPr>
          <w:t xml:space="preserve">գնումների միասնական հարթակում </w:t>
        </w:r>
      </w:ins>
      <w:del w:id="216" w:author="Sergey Shahnazaryan" w:date="2025-12-14T16:09:00Z">
        <w:r w:rsidRPr="003114AF" w:rsidDel="00E00C04">
          <w:rPr>
            <w:rFonts w:ascii="GHEA Grapalat" w:eastAsia="Times New Roman" w:hAnsi="GHEA Grapalat" w:cs="Arial"/>
            <w:color w:val="333333"/>
            <w:sz w:val="24"/>
            <w:szCs w:val="24"/>
          </w:rPr>
          <w:delText xml:space="preserve">տեղեկագրում </w:delText>
        </w:r>
      </w:del>
      <w:r w:rsidRPr="003114AF">
        <w:rPr>
          <w:rFonts w:ascii="GHEA Grapalat" w:eastAsia="Times New Roman" w:hAnsi="GHEA Grapalat" w:cs="Arial"/>
          <w:color w:val="333333"/>
          <w:sz w:val="24"/>
          <w:szCs w:val="24"/>
        </w:rPr>
        <w:t>հրապարակում է հայտարարություն:</w:t>
      </w:r>
    </w:p>
    <w:p w14:paraId="1427BD8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27BA49DC" w14:textId="77777777" w:rsidTr="00F41CDC">
        <w:trPr>
          <w:tblCellSpacing w:w="7" w:type="dxa"/>
        </w:trPr>
        <w:tc>
          <w:tcPr>
            <w:tcW w:w="2025" w:type="dxa"/>
            <w:shd w:val="clear" w:color="auto" w:fill="FFFFFF"/>
            <w:hideMark/>
          </w:tcPr>
          <w:p w14:paraId="539F0D0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6.</w:t>
            </w:r>
          </w:p>
        </w:tc>
        <w:tc>
          <w:tcPr>
            <w:tcW w:w="0" w:type="auto"/>
            <w:shd w:val="clear" w:color="auto" w:fill="FFFFFF"/>
            <w:hideMark/>
          </w:tcPr>
          <w:p w14:paraId="17C2D03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Գնումներին մասնակցելու իրավունքը և որակավորման չափանիշները</w:t>
            </w:r>
          </w:p>
        </w:tc>
      </w:tr>
    </w:tbl>
    <w:p w14:paraId="30B0572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80BA7DD" w14:textId="188BD57D"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302A6D">
        <w:rPr>
          <w:rFonts w:ascii="GHEA Grapalat" w:eastAsia="Times New Roman" w:hAnsi="GHEA Grapalat" w:cs="Arial"/>
          <w:color w:val="333333"/>
          <w:sz w:val="24"/>
          <w:szCs w:val="24"/>
        </w:rPr>
        <w:t>1. Բացառությամբ սույն օրենքի 23-րդ հոդվածի 1-ին մասի 1-ին</w:t>
      </w:r>
      <w:ins w:id="217" w:author="Sergey Shahnazaryan [2]" w:date="2025-12-16T11:23:00Z">
        <w:r w:rsidR="00302A6D" w:rsidRPr="00302A6D">
          <w:rPr>
            <w:rFonts w:ascii="GHEA Grapalat" w:eastAsia="Times New Roman" w:hAnsi="GHEA Grapalat" w:cs="Arial"/>
            <w:color w:val="333333"/>
            <w:sz w:val="24"/>
            <w:szCs w:val="24"/>
            <w:lang w:val="hy-AM"/>
          </w:rPr>
          <w:t xml:space="preserve"> կետի </w:t>
        </w:r>
      </w:ins>
      <w:ins w:id="218" w:author="Sergey Shahnazaryan [2]" w:date="2025-12-16T11:24:00Z">
        <w:r w:rsidR="00302A6D" w:rsidRPr="00302A6D">
          <w:rPr>
            <w:rFonts w:ascii="GHEA Grapalat" w:eastAsia="Times New Roman" w:hAnsi="GHEA Grapalat" w:cs="Arial"/>
            <w:color w:val="333333"/>
            <w:sz w:val="24"/>
            <w:szCs w:val="24"/>
            <w:lang w:val="hy-AM"/>
          </w:rPr>
          <w:t>«ա»-</w:t>
        </w:r>
      </w:ins>
      <w:ins w:id="219" w:author="Sergey Shahnazaryan [2]" w:date="2025-12-16T11:25:00Z">
        <w:r w:rsidR="00302A6D" w:rsidRPr="00302A6D">
          <w:rPr>
            <w:rFonts w:ascii="GHEA Grapalat" w:eastAsia="Times New Roman" w:hAnsi="GHEA Grapalat" w:cs="Arial"/>
            <w:color w:val="333333"/>
            <w:sz w:val="24"/>
            <w:szCs w:val="24"/>
            <w:lang w:val="hy-AM"/>
          </w:rPr>
          <w:t>«</w:t>
        </w:r>
      </w:ins>
      <w:ins w:id="220" w:author="Sergey Shahnazaryan [2]" w:date="2026-04-07T12:40:00Z">
        <w:r w:rsidR="000D5604">
          <w:rPr>
            <w:rFonts w:ascii="GHEA Grapalat" w:eastAsia="Times New Roman" w:hAnsi="GHEA Grapalat" w:cs="Arial"/>
            <w:color w:val="333333"/>
            <w:sz w:val="24"/>
            <w:szCs w:val="24"/>
            <w:lang w:val="hy-AM"/>
          </w:rPr>
          <w:t>ը</w:t>
        </w:r>
      </w:ins>
      <w:ins w:id="221" w:author="Sergey Shahnazaryan [2]" w:date="2025-12-16T11:25:00Z">
        <w:r w:rsidR="00302A6D" w:rsidRPr="00302A6D">
          <w:rPr>
            <w:rFonts w:ascii="GHEA Grapalat" w:eastAsia="Times New Roman" w:hAnsi="GHEA Grapalat" w:cs="Arial"/>
            <w:color w:val="333333"/>
            <w:sz w:val="24"/>
            <w:szCs w:val="24"/>
            <w:lang w:val="hy-AM"/>
          </w:rPr>
          <w:t xml:space="preserve">» </w:t>
        </w:r>
        <w:del w:id="222" w:author="Inesa Kocharyan" w:date="2026-01-20T12:13:00Z">
          <w:r w:rsidR="00302A6D" w:rsidRPr="00302A6D" w:rsidDel="001418EE">
            <w:rPr>
              <w:rFonts w:ascii="GHEA Grapalat" w:eastAsia="Times New Roman" w:hAnsi="GHEA Grapalat" w:cs="Arial"/>
              <w:color w:val="333333"/>
              <w:sz w:val="24"/>
              <w:szCs w:val="24"/>
              <w:lang w:val="hy-AM"/>
            </w:rPr>
            <w:delText>պարբերություններով</w:delText>
          </w:r>
        </w:del>
      </w:ins>
      <w:ins w:id="223" w:author="Inesa Kocharyan" w:date="2026-01-20T12:13:00Z">
        <w:r w:rsidR="001418EE">
          <w:rPr>
            <w:rFonts w:ascii="GHEA Grapalat" w:eastAsia="Times New Roman" w:hAnsi="GHEA Grapalat" w:cs="Arial"/>
            <w:color w:val="333333"/>
            <w:sz w:val="24"/>
            <w:szCs w:val="24"/>
            <w:lang w:val="hy-AM"/>
          </w:rPr>
          <w:t>ենթակետերով</w:t>
        </w:r>
      </w:ins>
      <w:ins w:id="224" w:author="Sergey Shahnazaryan [2]" w:date="2025-12-16T11:26:00Z">
        <w:r w:rsidR="00302A6D" w:rsidRPr="00302A6D">
          <w:rPr>
            <w:rFonts w:ascii="GHEA Grapalat" w:eastAsia="Times New Roman" w:hAnsi="GHEA Grapalat" w:cs="Arial"/>
            <w:color w:val="333333"/>
            <w:sz w:val="24"/>
            <w:szCs w:val="24"/>
            <w:lang w:val="hy-AM"/>
          </w:rPr>
          <w:t xml:space="preserve"> նախատեսված հիմքերով </w:t>
        </w:r>
      </w:ins>
      <w:del w:id="225" w:author="Sergey Shahnazaryan [2]" w:date="2025-12-16T11:26:00Z">
        <w:r w:rsidRPr="00302A6D" w:rsidDel="00302A6D">
          <w:rPr>
            <w:rFonts w:ascii="GHEA Grapalat" w:eastAsia="Times New Roman" w:hAnsi="GHEA Grapalat" w:cs="Arial"/>
            <w:color w:val="333333"/>
            <w:sz w:val="24"/>
            <w:szCs w:val="24"/>
          </w:rPr>
          <w:delText xml:space="preserve">, 3-րդ, 4-րդ և 5-րդ կետերով նախատեսված ընթացակարգով </w:delText>
        </w:r>
      </w:del>
      <w:r w:rsidRPr="00302A6D">
        <w:rPr>
          <w:rFonts w:ascii="GHEA Grapalat" w:eastAsia="Times New Roman" w:hAnsi="GHEA Grapalat" w:cs="Arial"/>
          <w:color w:val="333333"/>
          <w:sz w:val="24"/>
          <w:szCs w:val="24"/>
        </w:rPr>
        <w:t>գնում կատարելու դեպքերի, գնումների ընթացակարգերին մասնակցելու իրավունք չունեն այն անձինք`</w:t>
      </w:r>
    </w:p>
    <w:p w14:paraId="7233B46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որոնք հայտը ներկայացնելու օրվա դրությամբ դատական կարգով ճանաչվել են սնանկ.</w:t>
      </w:r>
    </w:p>
    <w:p w14:paraId="449DD69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(կետն ուժը կորցրել է</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21.01.22 ՀՕ-4-Ն)</w:t>
      </w:r>
    </w:p>
    <w:p w14:paraId="763D8D8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3) որոնք կամ որոնց գործադիր մարմնի ներկայացուցիչը հայտը ներկայացնելու օրվան նախորդող հինգ տարիների ընթացքում դատապարտված է եղել </w:t>
      </w:r>
      <w:ins w:id="226" w:author="Sergey Shahnazaryan [2]" w:date="2025-10-22T14:40:00Z">
        <w:r w:rsidR="001C6F4A" w:rsidRPr="001C6F4A">
          <w:rPr>
            <w:rFonts w:ascii="GHEA Grapalat" w:eastAsia="Times New Roman" w:hAnsi="GHEA Grapalat" w:cs="Arial"/>
            <w:color w:val="333333"/>
            <w:sz w:val="24"/>
            <w:szCs w:val="24"/>
          </w:rPr>
          <w:t xml:space="preserve">փողերի լվացման, </w:t>
        </w:r>
      </w:ins>
      <w:r w:rsidRPr="00F41CDC">
        <w:rPr>
          <w:rFonts w:ascii="GHEA Grapalat" w:eastAsia="Times New Roman" w:hAnsi="GHEA Grapalat" w:cs="Arial"/>
          <w:color w:val="333333"/>
          <w:sz w:val="24"/>
          <w:szCs w:val="24"/>
        </w:rPr>
        <w:t>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մարված կամ վերացված է.</w:t>
      </w:r>
    </w:p>
    <w:p w14:paraId="326C7DB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որոնց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 իսկ բողոքարկված լինելու դեպքում թողնվել է անփոփոխ.</w:t>
      </w:r>
    </w:p>
    <w:p w14:paraId="071FBC8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որոնք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 Սույն կետով նախատեսված պայմանը չի գործում միջազգային պայմանագրերով նախատեսված միջոցների հաշվին կատարվելիք գնման գործընթացների նկատմամբ.</w:t>
      </w:r>
      <w:r w:rsidRPr="00F41CDC">
        <w:rPr>
          <w:rFonts w:ascii="Cambria" w:eastAsia="Times New Roman" w:hAnsi="Cambria" w:cs="Cambria"/>
          <w:color w:val="333333"/>
          <w:sz w:val="24"/>
          <w:szCs w:val="24"/>
        </w:rPr>
        <w:t> </w:t>
      </w:r>
    </w:p>
    <w:p w14:paraId="678F97B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0ABB8B04" w14:textId="13D2FD0F" w:rsidR="00F41CDC" w:rsidRPr="005746B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3102FE">
        <w:rPr>
          <w:rFonts w:ascii="GHEA Grapalat" w:eastAsia="Times New Roman" w:hAnsi="GHEA Grapalat" w:cs="Arial"/>
          <w:color w:val="333333"/>
          <w:sz w:val="24"/>
          <w:szCs w:val="24"/>
        </w:rPr>
        <w:t xml:space="preserve">ա. խախտել է պայմանագրով նախատեսված </w:t>
      </w:r>
      <w:ins w:id="227" w:author="Sergey Shahnazaryan [2]" w:date="2025-12-15T12:58:00Z">
        <w:r w:rsidR="00180ABC" w:rsidRPr="003102FE">
          <w:rPr>
            <w:rFonts w:ascii="GHEA Grapalat" w:eastAsia="Times New Roman" w:hAnsi="GHEA Grapalat" w:cs="Arial"/>
            <w:color w:val="333333"/>
            <w:sz w:val="24"/>
            <w:szCs w:val="24"/>
            <w:lang w:val="hy-AM"/>
          </w:rPr>
          <w:t xml:space="preserve">պարտավորություն </w:t>
        </w:r>
      </w:ins>
      <w:r w:rsidRPr="003102FE">
        <w:rPr>
          <w:rFonts w:ascii="GHEA Grapalat" w:eastAsia="Times New Roman" w:hAnsi="GHEA Grapalat" w:cs="Arial"/>
          <w:color w:val="333333"/>
          <w:sz w:val="24"/>
          <w:szCs w:val="24"/>
        </w:rPr>
        <w:t xml:space="preserve">կամ </w:t>
      </w:r>
      <w:ins w:id="228" w:author="Sergey Shahnazaryan [2]" w:date="2025-12-15T12:56:00Z">
        <w:r w:rsidR="00180ABC" w:rsidRPr="003102FE">
          <w:rPr>
            <w:rFonts w:ascii="GHEA Grapalat" w:eastAsia="Times New Roman" w:hAnsi="GHEA Grapalat" w:cs="Arial"/>
            <w:color w:val="333333"/>
            <w:sz w:val="24"/>
            <w:szCs w:val="24"/>
            <w:lang w:val="hy-AM"/>
          </w:rPr>
          <w:t>հրավերով մասնակցի համար նախատեսված այնպիսի պարտա</w:t>
        </w:r>
      </w:ins>
      <w:ins w:id="229" w:author="Sergey Shahnazaryan [2]" w:date="2025-12-15T12:58:00Z">
        <w:r w:rsidR="00180ABC" w:rsidRPr="003102FE">
          <w:rPr>
            <w:rFonts w:ascii="GHEA Grapalat" w:eastAsia="Times New Roman" w:hAnsi="GHEA Grapalat" w:cs="Arial"/>
            <w:color w:val="333333"/>
            <w:sz w:val="24"/>
            <w:szCs w:val="24"/>
            <w:lang w:val="hy-AM"/>
          </w:rPr>
          <w:t>կանություն</w:t>
        </w:r>
      </w:ins>
      <w:ins w:id="230" w:author="Sergey Shahnazaryan [2]" w:date="2025-12-15T12:56:00Z">
        <w:r w:rsidR="00180ABC" w:rsidRPr="003102FE">
          <w:rPr>
            <w:rFonts w:ascii="GHEA Grapalat" w:eastAsia="Times New Roman" w:hAnsi="GHEA Grapalat" w:cs="Arial"/>
            <w:color w:val="333333"/>
            <w:sz w:val="24"/>
            <w:szCs w:val="24"/>
            <w:lang w:val="hy-AM"/>
          </w:rPr>
          <w:t xml:space="preserve">, </w:t>
        </w:r>
      </w:ins>
      <w:r w:rsidRPr="003102FE">
        <w:rPr>
          <w:rFonts w:ascii="GHEA Grapalat" w:eastAsia="Times New Roman" w:hAnsi="GHEA Grapalat" w:cs="Arial"/>
          <w:color w:val="333333"/>
          <w:sz w:val="24"/>
          <w:szCs w:val="24"/>
        </w:rPr>
        <w:t>որը</w:t>
      </w:r>
      <w:r w:rsidRPr="005746B6">
        <w:rPr>
          <w:rFonts w:ascii="GHEA Grapalat" w:eastAsia="Times New Roman" w:hAnsi="GHEA Grapalat" w:cs="Arial"/>
          <w:color w:val="333333"/>
          <w:sz w:val="24"/>
          <w:szCs w:val="24"/>
        </w:rPr>
        <w:t xml:space="preserve"> հանգեցրել է պատվիրատուի կողմից պայմանագրի միակողմանի լուծմանը կամ տվյալ մասնակցի </w:t>
      </w:r>
      <w:ins w:id="231" w:author="Sergey Shahnazaryan [2]" w:date="2025-12-15T12:57:00Z">
        <w:r w:rsidR="00180ABC">
          <w:rPr>
            <w:rFonts w:ascii="GHEA Grapalat" w:eastAsia="Times New Roman" w:hAnsi="GHEA Grapalat" w:cs="Arial"/>
            <w:color w:val="333333"/>
            <w:sz w:val="24"/>
            <w:szCs w:val="24"/>
            <w:lang w:val="hy-AM"/>
          </w:rPr>
          <w:t>հայտի մերժմանը</w:t>
        </w:r>
      </w:ins>
      <w:r w:rsidRPr="005746B6">
        <w:rPr>
          <w:rFonts w:ascii="GHEA Grapalat" w:eastAsia="Times New Roman" w:hAnsi="GHEA Grapalat" w:cs="Arial"/>
          <w:color w:val="333333"/>
          <w:sz w:val="24"/>
          <w:szCs w:val="24"/>
        </w:rPr>
        <w:t xml:space="preserve"> և մասնակիցը հրավերով և (կամ) պայմանագրով սահմանված ժամկետում </w:t>
      </w:r>
      <w:ins w:id="232" w:author="Sergey Shahnazaryan" w:date="2025-12-14T16:36:00Z">
        <w:r w:rsidR="00456781" w:rsidRPr="005746B6">
          <w:rPr>
            <w:rFonts w:ascii="GHEA Grapalat" w:eastAsia="Times New Roman" w:hAnsi="GHEA Grapalat" w:cs="Arial"/>
            <w:color w:val="333333"/>
            <w:sz w:val="24"/>
            <w:szCs w:val="24"/>
            <w:lang w:val="hy-AM"/>
          </w:rPr>
          <w:t xml:space="preserve">կամ ցուցակում գտնվելու </w:t>
        </w:r>
      </w:ins>
      <w:ins w:id="233" w:author="Sergey Shahnazaryan" w:date="2025-12-14T16:37:00Z">
        <w:r w:rsidR="00456781" w:rsidRPr="005746B6">
          <w:rPr>
            <w:rFonts w:ascii="GHEA Grapalat" w:eastAsia="Times New Roman" w:hAnsi="GHEA Grapalat" w:cs="Arial"/>
            <w:color w:val="333333"/>
            <w:sz w:val="24"/>
            <w:szCs w:val="24"/>
            <w:lang w:val="hy-AM"/>
          </w:rPr>
          <w:t xml:space="preserve">ժամանակահատվածում </w:t>
        </w:r>
      </w:ins>
      <w:r w:rsidRPr="005746B6">
        <w:rPr>
          <w:rFonts w:ascii="GHEA Grapalat" w:eastAsia="Times New Roman" w:hAnsi="GHEA Grapalat" w:cs="Arial"/>
          <w:color w:val="333333"/>
          <w:sz w:val="24"/>
          <w:szCs w:val="24"/>
        </w:rPr>
        <w:t>չի վճարել հայտի, պայմանագրի և (կամ) որակավորման ապահովման գումարը</w:t>
      </w:r>
      <w:del w:id="234" w:author="Sergey Shahnazaryan [2]" w:date="2025-10-22T14:41:00Z">
        <w:r w:rsidRPr="005746B6" w:rsidDel="001C6F4A">
          <w:rPr>
            <w:rFonts w:ascii="GHEA Grapalat" w:eastAsia="Times New Roman" w:hAnsi="GHEA Grapalat" w:cs="Arial"/>
            <w:color w:val="333333"/>
            <w:sz w:val="24"/>
            <w:szCs w:val="24"/>
          </w:rPr>
          <w:delText>,</w:delText>
        </w:r>
      </w:del>
      <w:ins w:id="235" w:author="Sergey Shahnazaryan [2]" w:date="2025-10-22T14:40:00Z">
        <w:r w:rsidR="001C6F4A" w:rsidRPr="005746B6">
          <w:rPr>
            <w:rFonts w:ascii="GHEA Grapalat" w:eastAsia="Times New Roman" w:hAnsi="GHEA Grapalat" w:cs="Arial"/>
            <w:color w:val="333333"/>
            <w:sz w:val="24"/>
            <w:szCs w:val="24"/>
          </w:rPr>
          <w:t xml:space="preserve"> և </w:t>
        </w:r>
      </w:ins>
      <w:ins w:id="236" w:author="Sergey Shahnazaryan [2]" w:date="2025-10-22T14:41:00Z">
        <w:r w:rsidR="001C6F4A" w:rsidRPr="005746B6">
          <w:rPr>
            <w:rFonts w:ascii="GHEA Grapalat" w:eastAsia="Times New Roman" w:hAnsi="GHEA Grapalat" w:cs="Arial"/>
            <w:color w:val="333333"/>
            <w:sz w:val="24"/>
            <w:szCs w:val="24"/>
          </w:rPr>
          <w:t xml:space="preserve">(կամ) </w:t>
        </w:r>
      </w:ins>
      <w:ins w:id="237" w:author="Sergey Shahnazaryan [2]" w:date="2025-10-22T14:40:00Z">
        <w:r w:rsidR="001C6F4A" w:rsidRPr="005746B6">
          <w:rPr>
            <w:rFonts w:ascii="GHEA Grapalat" w:eastAsia="Times New Roman" w:hAnsi="GHEA Grapalat" w:cs="Arial"/>
            <w:color w:val="333333"/>
            <w:sz w:val="24"/>
            <w:szCs w:val="24"/>
          </w:rPr>
          <w:t>պայմանագրով նախատեսված տույժերը և (կամ) տուգանքները</w:t>
        </w:r>
      </w:ins>
      <w:ins w:id="238" w:author="Sergey Shahnazaryan" w:date="2025-12-14T16:37:00Z">
        <w:r w:rsidR="00456781" w:rsidRPr="005746B6">
          <w:rPr>
            <w:rFonts w:ascii="GHEA Grapalat" w:eastAsia="Times New Roman" w:hAnsi="GHEA Grapalat" w:cs="Arial"/>
            <w:color w:val="333333"/>
            <w:sz w:val="24"/>
            <w:szCs w:val="24"/>
            <w:lang w:val="hy-AM"/>
          </w:rPr>
          <w:t xml:space="preserve">: </w:t>
        </w:r>
      </w:ins>
      <w:ins w:id="239" w:author="Sergey Shahnazaryan" w:date="2025-12-14T16:40:00Z">
        <w:r w:rsidR="006E2FAD" w:rsidRPr="005746B6">
          <w:rPr>
            <w:rFonts w:ascii="GHEA Grapalat" w:eastAsia="Times New Roman" w:hAnsi="GHEA Grapalat" w:cs="Arial"/>
            <w:color w:val="333333"/>
            <w:sz w:val="24"/>
            <w:szCs w:val="24"/>
            <w:lang w:val="hy-AM"/>
          </w:rPr>
          <w:t>Ս</w:t>
        </w:r>
      </w:ins>
      <w:ins w:id="240" w:author="Sergey Shahnazaryan" w:date="2025-12-14T16:37:00Z">
        <w:r w:rsidR="00456781" w:rsidRPr="005746B6">
          <w:rPr>
            <w:rFonts w:ascii="GHEA Grapalat" w:eastAsia="Times New Roman" w:hAnsi="GHEA Grapalat" w:cs="Arial"/>
            <w:color w:val="333333"/>
            <w:sz w:val="24"/>
            <w:szCs w:val="24"/>
            <w:lang w:val="hy-AM"/>
          </w:rPr>
          <w:t xml:space="preserve">ույն </w:t>
        </w:r>
      </w:ins>
      <w:ins w:id="241" w:author="Inesa Kocharyan" w:date="2026-01-20T15:21:00Z">
        <w:r w:rsidR="00FF655B">
          <w:rPr>
            <w:rFonts w:ascii="GHEA Grapalat" w:eastAsia="Times New Roman" w:hAnsi="GHEA Grapalat" w:cs="Arial"/>
            <w:color w:val="333333"/>
            <w:sz w:val="24"/>
            <w:szCs w:val="24"/>
            <w:lang w:val="hy-AM"/>
          </w:rPr>
          <w:t xml:space="preserve">ենթակետով </w:t>
        </w:r>
      </w:ins>
      <w:ins w:id="242" w:author="Sergey Shahnazaryan" w:date="2025-12-14T16:39:00Z">
        <w:r w:rsidR="00456781" w:rsidRPr="005746B6">
          <w:rPr>
            <w:rFonts w:ascii="GHEA Grapalat" w:eastAsia="Times New Roman" w:hAnsi="GHEA Grapalat" w:cs="Arial"/>
            <w:color w:val="333333"/>
            <w:sz w:val="24"/>
            <w:szCs w:val="24"/>
            <w:lang w:val="hy-AM"/>
          </w:rPr>
          <w:t xml:space="preserve">նախատեսված կարգավորումը </w:t>
        </w:r>
      </w:ins>
      <w:ins w:id="243" w:author="Sergey Shahnazaryan" w:date="2025-12-14T16:40:00Z">
        <w:r w:rsidR="006E2FAD" w:rsidRPr="005746B6">
          <w:rPr>
            <w:rFonts w:ascii="GHEA Grapalat" w:eastAsia="Times New Roman" w:hAnsi="GHEA Grapalat" w:cs="Arial"/>
            <w:color w:val="333333"/>
            <w:sz w:val="24"/>
            <w:szCs w:val="24"/>
            <w:lang w:val="hy-AM"/>
          </w:rPr>
          <w:t>հայտի ապահովման մասով</w:t>
        </w:r>
      </w:ins>
      <w:ins w:id="244" w:author="Sergey Shahnazaryan" w:date="2025-12-14T16:44:00Z">
        <w:r w:rsidR="00367464" w:rsidRPr="005746B6">
          <w:rPr>
            <w:rFonts w:ascii="GHEA Grapalat" w:eastAsia="Times New Roman" w:hAnsi="GHEA Grapalat" w:cs="Arial"/>
            <w:color w:val="333333"/>
            <w:sz w:val="24"/>
            <w:szCs w:val="24"/>
            <w:lang w:val="hy-AM"/>
          </w:rPr>
          <w:t xml:space="preserve"> չի գործում</w:t>
        </w:r>
      </w:ins>
      <w:ins w:id="245" w:author="Sergey Shahnazaryan" w:date="2025-12-14T16:39:00Z">
        <w:r w:rsidR="00456781" w:rsidRPr="005746B6">
          <w:rPr>
            <w:rFonts w:ascii="GHEA Grapalat" w:eastAsia="Times New Roman" w:hAnsi="GHEA Grapalat" w:cs="Arial"/>
            <w:color w:val="333333"/>
            <w:sz w:val="24"/>
            <w:szCs w:val="24"/>
            <w:lang w:val="hy-AM"/>
          </w:rPr>
          <w:t xml:space="preserve">, եթե </w:t>
        </w:r>
      </w:ins>
      <w:ins w:id="246" w:author="Sergey Shahnazaryan" w:date="2025-12-14T16:38:00Z">
        <w:r w:rsidR="00456781" w:rsidRPr="005746B6">
          <w:rPr>
            <w:rFonts w:ascii="GHEA Grapalat" w:eastAsia="Times New Roman" w:hAnsi="GHEA Grapalat" w:cs="Arial"/>
            <w:color w:val="333333"/>
            <w:sz w:val="24"/>
            <w:szCs w:val="24"/>
            <w:lang w:val="hy-AM"/>
          </w:rPr>
          <w:t>հրավերով հայտի ապահովում նախատեսված չի եղել</w:t>
        </w:r>
      </w:ins>
      <w:ins w:id="247" w:author="Sergey Shahnazaryan" w:date="2025-12-14T16:42:00Z">
        <w:r w:rsidR="006E2FAD" w:rsidRPr="005746B6">
          <w:rPr>
            <w:rFonts w:ascii="GHEA Grapalat" w:eastAsia="Times New Roman" w:hAnsi="GHEA Grapalat" w:cs="Arial"/>
            <w:color w:val="333333"/>
            <w:sz w:val="24"/>
            <w:szCs w:val="24"/>
            <w:lang w:val="hy-AM"/>
          </w:rPr>
          <w:t>.</w:t>
        </w:r>
      </w:ins>
      <w:ins w:id="248" w:author="Sergey Shahnazaryan [2]" w:date="2025-10-22T14:42:00Z">
        <w:del w:id="249" w:author="Sergey Shahnazaryan" w:date="2025-12-14T16:37:00Z">
          <w:r w:rsidR="001C6F4A" w:rsidRPr="005746B6" w:rsidDel="00456781">
            <w:rPr>
              <w:rFonts w:ascii="GHEA Grapalat" w:eastAsia="Times New Roman" w:hAnsi="GHEA Grapalat" w:cs="Arial"/>
              <w:color w:val="333333"/>
              <w:sz w:val="24"/>
              <w:szCs w:val="24"/>
              <w:lang w:val="hy-AM"/>
            </w:rPr>
            <w:delText>.</w:delText>
          </w:r>
        </w:del>
      </w:ins>
    </w:p>
    <w:p w14:paraId="57D0DBE3" w14:textId="2F3C86DF"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5746B6">
        <w:rPr>
          <w:rFonts w:ascii="GHEA Grapalat" w:eastAsia="Times New Roman" w:hAnsi="GHEA Grapalat" w:cs="Arial"/>
          <w:color w:val="333333"/>
          <w:sz w:val="24"/>
          <w:szCs w:val="24"/>
          <w:lang w:val="hy-AM"/>
        </w:rPr>
        <w:t>բ. որպես ընտրված մասնակից հրաժարվել կամ զրկվել է պայմանագիր կնքելու իրավունքից</w:t>
      </w:r>
      <w:ins w:id="250" w:author="Sergey Shahnazaryan [2]" w:date="2025-10-22T14:42:00Z">
        <w:r w:rsidR="001C6F4A" w:rsidRPr="005746B6">
          <w:rPr>
            <w:rFonts w:ascii="GHEA Grapalat" w:eastAsia="Times New Roman" w:hAnsi="GHEA Grapalat" w:cs="Arial"/>
            <w:color w:val="333333"/>
            <w:sz w:val="24"/>
            <w:szCs w:val="24"/>
            <w:lang w:val="hy-AM"/>
          </w:rPr>
          <w:t xml:space="preserve"> և հրավերով սահմանված ժամկետում</w:t>
        </w:r>
      </w:ins>
      <w:ins w:id="251" w:author="Sergey Shahnazaryan" w:date="2025-12-14T16:42:00Z">
        <w:r w:rsidR="006E2FAD" w:rsidRPr="005746B6">
          <w:rPr>
            <w:rFonts w:ascii="GHEA Grapalat" w:eastAsia="Times New Roman" w:hAnsi="GHEA Grapalat" w:cs="Arial"/>
            <w:color w:val="333333"/>
            <w:sz w:val="24"/>
            <w:szCs w:val="24"/>
            <w:lang w:val="hy-AM"/>
          </w:rPr>
          <w:t xml:space="preserve"> կամ ցուցակում </w:t>
        </w:r>
      </w:ins>
      <w:ins w:id="252" w:author="Sergey Shahnazaryan" w:date="2025-12-14T16:43:00Z">
        <w:r w:rsidR="006E2FAD" w:rsidRPr="005746B6">
          <w:rPr>
            <w:rFonts w:ascii="GHEA Grapalat" w:eastAsia="Times New Roman" w:hAnsi="GHEA Grapalat" w:cs="Arial"/>
            <w:color w:val="333333"/>
            <w:sz w:val="24"/>
            <w:szCs w:val="24"/>
            <w:lang w:val="hy-AM"/>
          </w:rPr>
          <w:t xml:space="preserve">գտնվելու ժամանակահատվածում </w:t>
        </w:r>
      </w:ins>
      <w:ins w:id="253" w:author="Sergey Shahnazaryan [2]" w:date="2025-10-22T14:42:00Z">
        <w:del w:id="254" w:author="Sergey Shahnazaryan" w:date="2025-12-14T16:43:00Z">
          <w:r w:rsidR="001C6F4A" w:rsidRPr="005746B6" w:rsidDel="006E2FAD">
            <w:rPr>
              <w:rFonts w:ascii="GHEA Grapalat" w:eastAsia="Times New Roman" w:hAnsi="GHEA Grapalat" w:cs="Arial"/>
              <w:color w:val="333333"/>
              <w:sz w:val="24"/>
              <w:szCs w:val="24"/>
              <w:lang w:val="hy-AM"/>
            </w:rPr>
            <w:delText xml:space="preserve"> </w:delText>
          </w:r>
        </w:del>
        <w:r w:rsidR="001C6F4A" w:rsidRPr="005746B6">
          <w:rPr>
            <w:rFonts w:ascii="GHEA Grapalat" w:eastAsia="Times New Roman" w:hAnsi="GHEA Grapalat" w:cs="Arial"/>
            <w:color w:val="333333"/>
            <w:sz w:val="24"/>
            <w:szCs w:val="24"/>
            <w:lang w:val="hy-AM"/>
          </w:rPr>
          <w:t>չի վճարել հայտի ապահովման գումարը</w:t>
        </w:r>
      </w:ins>
      <w:r w:rsidRPr="005746B6">
        <w:rPr>
          <w:rFonts w:ascii="GHEA Grapalat" w:eastAsia="Times New Roman" w:hAnsi="GHEA Grapalat" w:cs="Arial"/>
          <w:color w:val="333333"/>
          <w:sz w:val="24"/>
          <w:szCs w:val="24"/>
          <w:lang w:val="hy-AM"/>
        </w:rPr>
        <w:t>:</w:t>
      </w:r>
      <w:ins w:id="255" w:author="Sergey Shahnazaryan" w:date="2025-12-14T16:43:00Z">
        <w:r w:rsidR="006E2FAD" w:rsidRPr="005746B6">
          <w:rPr>
            <w:rFonts w:ascii="GHEA Grapalat" w:eastAsia="Times New Roman" w:hAnsi="GHEA Grapalat" w:cs="Arial"/>
            <w:color w:val="333333"/>
            <w:sz w:val="24"/>
            <w:szCs w:val="24"/>
            <w:lang w:val="hy-AM"/>
          </w:rPr>
          <w:t xml:space="preserve"> Սույն </w:t>
        </w:r>
      </w:ins>
      <w:ins w:id="256" w:author="Inesa Kocharyan" w:date="2026-01-20T12:23:00Z">
        <w:r w:rsidR="008857B0">
          <w:rPr>
            <w:rFonts w:ascii="GHEA Grapalat" w:eastAsia="Times New Roman" w:hAnsi="GHEA Grapalat" w:cs="Arial"/>
            <w:color w:val="333333"/>
            <w:sz w:val="24"/>
            <w:szCs w:val="24"/>
            <w:lang w:val="hy-AM"/>
          </w:rPr>
          <w:t>ենթակետը</w:t>
        </w:r>
      </w:ins>
      <w:ins w:id="257" w:author="Sergey Shahnazaryan" w:date="2025-12-14T16:43:00Z">
        <w:r w:rsidR="006E2FAD" w:rsidRPr="005746B6">
          <w:rPr>
            <w:rFonts w:ascii="GHEA Grapalat" w:eastAsia="Times New Roman" w:hAnsi="GHEA Grapalat" w:cs="Arial"/>
            <w:color w:val="333333"/>
            <w:sz w:val="24"/>
            <w:szCs w:val="24"/>
            <w:lang w:val="hy-AM"/>
          </w:rPr>
          <w:t xml:space="preserve"> չի կիրառվում, եթե հրավերով հայտի ապահովում նախատեսված չի եղել:</w:t>
        </w:r>
      </w:ins>
    </w:p>
    <w:p w14:paraId="02907F97" w14:textId="77777777"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GHEA Grapalat" w:eastAsia="Times New Roman" w:hAnsi="GHEA Grapalat" w:cs="Arial"/>
          <w:color w:val="333333"/>
          <w:sz w:val="24"/>
          <w:szCs w:val="24"/>
          <w:lang w:val="hy-AM"/>
        </w:rPr>
        <w:t>գ.</w:t>
      </w:r>
      <w:r w:rsidRPr="0007036A">
        <w:rPr>
          <w:rFonts w:ascii="Cambria" w:eastAsia="Times New Roman" w:hAnsi="Cambria" w:cs="Cambria"/>
          <w:color w:val="333333"/>
          <w:sz w:val="24"/>
          <w:szCs w:val="24"/>
          <w:lang w:val="hy-AM"/>
        </w:rPr>
        <w:t> </w:t>
      </w:r>
      <w:r w:rsidRPr="0007036A">
        <w:rPr>
          <w:rFonts w:ascii="GHEA Grapalat" w:eastAsia="Times New Roman" w:hAnsi="GHEA Grapalat" w:cs="Arial"/>
          <w:b/>
          <w:bCs/>
          <w:i/>
          <w:iCs/>
          <w:color w:val="333333"/>
          <w:sz w:val="24"/>
          <w:szCs w:val="24"/>
          <w:lang w:val="hy-AM"/>
        </w:rPr>
        <w:t>(ենթակետն ուժը կորցրել է</w:t>
      </w:r>
      <w:r w:rsidRPr="0007036A">
        <w:rPr>
          <w:rFonts w:ascii="Cambria" w:eastAsia="Times New Roman" w:hAnsi="Cambria" w:cs="Cambria"/>
          <w:color w:val="333333"/>
          <w:sz w:val="24"/>
          <w:szCs w:val="24"/>
          <w:lang w:val="hy-AM"/>
        </w:rPr>
        <w:t> </w:t>
      </w:r>
      <w:r w:rsidRPr="0007036A">
        <w:rPr>
          <w:rFonts w:ascii="GHEA Grapalat" w:eastAsia="Times New Roman" w:hAnsi="GHEA Grapalat" w:cs="Arial"/>
          <w:b/>
          <w:bCs/>
          <w:i/>
          <w:iCs/>
          <w:color w:val="333333"/>
          <w:sz w:val="24"/>
          <w:szCs w:val="24"/>
          <w:lang w:val="hy-AM"/>
        </w:rPr>
        <w:t>21.01.22 ՀՕ-4-Ն)</w:t>
      </w:r>
    </w:p>
    <w:p w14:paraId="7C7B7B73" w14:textId="77777777" w:rsidR="00F41CDC" w:rsidRPr="00453943"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GHEA Grapalat" w:eastAsia="Times New Roman" w:hAnsi="GHEA Grapalat" w:cs="Arial"/>
          <w:color w:val="333333"/>
          <w:sz w:val="24"/>
          <w:szCs w:val="24"/>
          <w:lang w:val="hy-AM"/>
        </w:rPr>
        <w:t xml:space="preserve">2. Սույն հոդվածի 1-ին մասի 6-րդ կետում նշված ցուցակը, այդ թվում՝ ռուսերեն, վարում և հրապարակում է լիազորված մարմինը: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որոշման հիման վրա: Սույն մասում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հրապարակելու օրվան հաջորդող տասն օրվա ընթացքում: Որոշումը կայացվելուն հաջորդող օրը այն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որոշումն ստանալուն հաջորդող քառասուներորդ օրվան հաջորդող հինգ օրվա ընթացքում,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տվյալ դատական գործով եզրափակիչ դատական ակտն ուժի մեջ մտնելու օրվան հաջորդող հինգ օրվա ընթացքում, եթե դատական քննության արդյունքով որոշման կատարման հնարավորությունը չի վերացել: Մասնակիցը նշված ցուցակում ընդգրկվում է ներառվելու օրվան հաջորդող օրվանից երկու տարի </w:t>
      </w:r>
      <w:r w:rsidRPr="00453943">
        <w:rPr>
          <w:rFonts w:ascii="GHEA Grapalat" w:eastAsia="Times New Roman" w:hAnsi="GHEA Grapalat" w:cs="Arial"/>
          <w:color w:val="333333"/>
          <w:sz w:val="24"/>
          <w:szCs w:val="24"/>
          <w:lang w:val="hy-AM"/>
        </w:rPr>
        <w:t>ժամկետով:</w:t>
      </w:r>
    </w:p>
    <w:p w14:paraId="0AB125B2" w14:textId="77777777" w:rsidR="00481F7F" w:rsidRPr="00453943" w:rsidRDefault="00F41CDC" w:rsidP="00481F7F">
      <w:pPr>
        <w:shd w:val="clear" w:color="auto" w:fill="FFFFFF"/>
        <w:spacing w:after="0" w:line="360" w:lineRule="auto"/>
        <w:ind w:firstLine="375"/>
        <w:jc w:val="both"/>
        <w:rPr>
          <w:ins w:id="258" w:author="Sergey Shahnazaryan" w:date="2025-12-14T16:47:00Z"/>
          <w:rFonts w:ascii="GHEA Grapalat" w:eastAsia="Times New Roman" w:hAnsi="GHEA Grapalat" w:cs="Arial"/>
          <w:color w:val="333333"/>
          <w:sz w:val="24"/>
          <w:szCs w:val="24"/>
          <w:lang w:val="hy-AM"/>
        </w:rPr>
      </w:pPr>
      <w:r w:rsidRPr="00453943">
        <w:rPr>
          <w:rFonts w:ascii="GHEA Grapalat" w:eastAsia="Times New Roman" w:hAnsi="GHEA Grapalat" w:cs="Arial"/>
          <w:color w:val="333333"/>
          <w:sz w:val="24"/>
          <w:szCs w:val="24"/>
          <w:lang w:val="hy-AM"/>
        </w:rPr>
        <w:t xml:space="preserve">3. </w:t>
      </w:r>
      <w:ins w:id="259" w:author="Sergey Shahnazaryan [2]" w:date="2025-10-22T14:42:00Z">
        <w:r w:rsidR="00151B30" w:rsidRPr="00453943">
          <w:rPr>
            <w:rFonts w:ascii="GHEA Grapalat" w:eastAsia="Times New Roman" w:hAnsi="GHEA Grapalat" w:cs="Arial"/>
            <w:color w:val="333333"/>
            <w:sz w:val="24"/>
            <w:szCs w:val="24"/>
            <w:lang w:val="hy-AM"/>
          </w:rPr>
          <w:t>Մասնակիցը պետք է բավարարի հրավերով սահմանված որակավորման չափանիշներին:  Որակավորման չափանիշները պետք է</w:t>
        </w:r>
      </w:ins>
      <w:ins w:id="260" w:author="Avag Avanesyan" w:date="2025-12-03T12:23:00Z">
        <w:r w:rsidR="00FC1557" w:rsidRPr="00453943">
          <w:rPr>
            <w:rFonts w:ascii="GHEA Grapalat" w:eastAsia="Times New Roman" w:hAnsi="GHEA Grapalat" w:cs="Arial"/>
            <w:color w:val="333333"/>
            <w:sz w:val="24"/>
            <w:szCs w:val="24"/>
            <w:lang w:val="hy-AM"/>
          </w:rPr>
          <w:t xml:space="preserve"> </w:t>
        </w:r>
      </w:ins>
      <w:ins w:id="261" w:author="Sergey Shahnazaryan [2]" w:date="2025-10-22T14:42:00Z">
        <w:del w:id="262" w:author="Avag Avanesyan" w:date="2025-12-03T12:26:00Z">
          <w:r w:rsidR="00151B30" w:rsidRPr="00453943" w:rsidDel="00FC1557">
            <w:rPr>
              <w:rFonts w:ascii="GHEA Grapalat" w:eastAsia="Times New Roman" w:hAnsi="GHEA Grapalat" w:cs="Arial"/>
              <w:color w:val="333333"/>
              <w:sz w:val="24"/>
              <w:szCs w:val="24"/>
              <w:lang w:val="hy-AM"/>
            </w:rPr>
            <w:delText xml:space="preserve"> </w:delText>
          </w:r>
        </w:del>
        <w:r w:rsidR="00151B30" w:rsidRPr="00453943">
          <w:rPr>
            <w:rFonts w:ascii="GHEA Grapalat" w:eastAsia="Times New Roman" w:hAnsi="GHEA Grapalat" w:cs="Arial"/>
            <w:color w:val="333333"/>
            <w:sz w:val="24"/>
            <w:szCs w:val="24"/>
            <w:lang w:val="hy-AM"/>
          </w:rPr>
          <w:t xml:space="preserve">բխեն գնման </w:t>
        </w:r>
      </w:ins>
      <w:ins w:id="263" w:author="Avag Avanesyan" w:date="2025-12-03T12:27:00Z">
        <w:r w:rsidR="004B12E1" w:rsidRPr="00453943">
          <w:rPr>
            <w:rFonts w:ascii="GHEA Grapalat" w:eastAsia="Times New Roman" w:hAnsi="GHEA Grapalat" w:cs="Arial"/>
            <w:color w:val="333333"/>
            <w:sz w:val="24"/>
            <w:szCs w:val="24"/>
            <w:lang w:val="hy-AM"/>
          </w:rPr>
          <w:t xml:space="preserve">կարիքի  և </w:t>
        </w:r>
      </w:ins>
      <w:ins w:id="264" w:author="Sergey Shahnazaryan [2]" w:date="2025-10-22T14:42:00Z">
        <w:r w:rsidR="00151B30" w:rsidRPr="00453943">
          <w:rPr>
            <w:rFonts w:ascii="GHEA Grapalat" w:eastAsia="Times New Roman" w:hAnsi="GHEA Grapalat" w:cs="Arial"/>
            <w:color w:val="333333"/>
            <w:sz w:val="24"/>
            <w:szCs w:val="24"/>
            <w:lang w:val="hy-AM"/>
          </w:rPr>
          <w:t>առարկայի էությունից՝ բարձրացնելով պայմանագրով ստանձնած պարտավորությունների պատշաճ կատարման հավանականությունը։</w:t>
        </w:r>
      </w:ins>
      <w:ins w:id="265" w:author="Sergey Shahnazaryan" w:date="2025-12-14T16:47:00Z">
        <w:r w:rsidR="00481F7F" w:rsidRPr="00453943">
          <w:rPr>
            <w:rFonts w:ascii="GHEA Grapalat" w:eastAsia="Times New Roman" w:hAnsi="GHEA Grapalat" w:cs="Arial"/>
            <w:color w:val="333333"/>
            <w:sz w:val="24"/>
            <w:szCs w:val="24"/>
            <w:lang w:val="hy-AM"/>
          </w:rPr>
          <w:t xml:space="preserve"> Չեն կարող սահմանվել մասնակցի որակավորման հետ կապված այնպիսի չափանիշներ, որոնք`</w:t>
        </w:r>
      </w:ins>
    </w:p>
    <w:p w14:paraId="48FFE1A0" w14:textId="099E6581" w:rsidR="00481F7F" w:rsidRPr="00453943" w:rsidRDefault="00481F7F" w:rsidP="00481F7F">
      <w:pPr>
        <w:shd w:val="clear" w:color="auto" w:fill="FFFFFF"/>
        <w:spacing w:after="0" w:line="360" w:lineRule="auto"/>
        <w:ind w:firstLine="375"/>
        <w:jc w:val="both"/>
        <w:rPr>
          <w:ins w:id="266" w:author="Sergey Shahnazaryan" w:date="2025-12-14T16:47:00Z"/>
          <w:rFonts w:ascii="GHEA Grapalat" w:eastAsia="Times New Roman" w:hAnsi="GHEA Grapalat" w:cs="Arial"/>
          <w:color w:val="333333"/>
          <w:sz w:val="24"/>
          <w:szCs w:val="24"/>
          <w:lang w:val="hy-AM"/>
        </w:rPr>
      </w:pPr>
      <w:ins w:id="267" w:author="Sergey Shahnazaryan" w:date="2025-12-14T16:47:00Z">
        <w:r w:rsidRPr="00453943">
          <w:rPr>
            <w:rFonts w:ascii="GHEA Grapalat" w:eastAsia="Times New Roman" w:hAnsi="GHEA Grapalat" w:cs="Arial"/>
            <w:color w:val="333333"/>
            <w:sz w:val="24"/>
            <w:szCs w:val="24"/>
            <w:lang w:val="hy-AM"/>
          </w:rPr>
          <w:t xml:space="preserve">1) առանց կարիքից բխելու, </w:t>
        </w:r>
      </w:ins>
      <w:ins w:id="268" w:author="Sergey Shahnazaryan" w:date="2025-12-14T16:48:00Z">
        <w:r w:rsidR="00D66780" w:rsidRPr="00453943">
          <w:rPr>
            <w:rFonts w:ascii="GHEA Grapalat" w:eastAsia="Times New Roman" w:hAnsi="GHEA Grapalat" w:cs="Arial"/>
            <w:color w:val="333333"/>
            <w:sz w:val="24"/>
            <w:szCs w:val="24"/>
            <w:lang w:val="hy-AM"/>
          </w:rPr>
          <w:t xml:space="preserve">պարզեցնում կամ </w:t>
        </w:r>
      </w:ins>
      <w:ins w:id="269" w:author="Sergey Shahnazaryan" w:date="2025-12-14T16:47:00Z">
        <w:r w:rsidRPr="00453943">
          <w:rPr>
            <w:rFonts w:ascii="GHEA Grapalat" w:eastAsia="Times New Roman" w:hAnsi="GHEA Grapalat" w:cs="Arial"/>
            <w:color w:val="333333"/>
            <w:sz w:val="24"/>
            <w:szCs w:val="24"/>
            <w:lang w:val="hy-AM"/>
          </w:rPr>
          <w:t>բարդացնում են հնարավոր մասնակցությունը գնման գործընթացին.</w:t>
        </w:r>
      </w:ins>
    </w:p>
    <w:p w14:paraId="283BE271" w14:textId="1B7F874D" w:rsidR="00F41CDC" w:rsidRPr="00151B30" w:rsidDel="00151B30" w:rsidRDefault="00481F7F" w:rsidP="00481F7F">
      <w:pPr>
        <w:shd w:val="clear" w:color="auto" w:fill="FFFFFF"/>
        <w:spacing w:after="0" w:line="360" w:lineRule="auto"/>
        <w:ind w:firstLine="375"/>
        <w:jc w:val="both"/>
        <w:rPr>
          <w:del w:id="270" w:author="Sergey Shahnazaryan [2]" w:date="2025-10-22T14:43:00Z"/>
          <w:rFonts w:ascii="GHEA Grapalat" w:eastAsia="Times New Roman" w:hAnsi="GHEA Grapalat" w:cs="Arial"/>
          <w:color w:val="333333"/>
          <w:sz w:val="24"/>
          <w:szCs w:val="24"/>
          <w:lang w:val="hy-AM"/>
        </w:rPr>
      </w:pPr>
      <w:ins w:id="271" w:author="Sergey Shahnazaryan" w:date="2025-12-14T16:47:00Z">
        <w:r w:rsidRPr="00453943">
          <w:rPr>
            <w:rFonts w:ascii="GHEA Grapalat" w:eastAsia="Times New Roman" w:hAnsi="GHEA Grapalat" w:cs="Arial"/>
            <w:color w:val="333333"/>
            <w:sz w:val="24"/>
            <w:szCs w:val="24"/>
            <w:lang w:val="hy-AM"/>
          </w:rPr>
          <w:t>2) չեն բխում պայմանագրով նախատեսված պարտավորությունների կատարման անհրաժեշտությունից</w:t>
        </w:r>
        <w:r w:rsidRPr="00453943">
          <w:rPr>
            <w:rFonts w:ascii="GHEA Grapalat" w:hAnsi="GHEA Grapalat"/>
            <w:color w:val="000000"/>
            <w:lang w:val="hy-AM"/>
          </w:rPr>
          <w:t>:</w:t>
        </w:r>
      </w:ins>
      <w:del w:id="272" w:author="Sergey Shahnazaryan [2]" w:date="2025-10-22T14:43:00Z">
        <w:r w:rsidR="00F41CDC" w:rsidRPr="00151B30" w:rsidDel="00151B30">
          <w:rPr>
            <w:rFonts w:ascii="GHEA Grapalat" w:eastAsia="Times New Roman" w:hAnsi="GHEA Grapalat" w:cs="Arial"/>
            <w:color w:val="333333"/>
            <w:sz w:val="24"/>
            <w:szCs w:val="24"/>
            <w:lang w:val="hy-AM"/>
          </w:rPr>
          <w:delText>Մասնակիցը պետք է բավարարի հրավերով սահմանված որակավորման չափանիշները: Մասնակիցը պետք է ունենա պայմանագրով նախատեսված պարտավորությունների կատարման համար հրավերով պահանջվող`</w:delText>
        </w:r>
      </w:del>
    </w:p>
    <w:p w14:paraId="1C6AD69B" w14:textId="77777777" w:rsidR="00F41CDC" w:rsidRPr="0007036A" w:rsidDel="00151B30" w:rsidRDefault="00F41CDC">
      <w:pPr>
        <w:shd w:val="clear" w:color="auto" w:fill="FFFFFF"/>
        <w:spacing w:after="0" w:line="360" w:lineRule="auto"/>
        <w:ind w:firstLine="375"/>
        <w:jc w:val="both"/>
        <w:rPr>
          <w:del w:id="273" w:author="Sergey Shahnazaryan [2]" w:date="2025-10-22T14:43:00Z"/>
          <w:rFonts w:ascii="GHEA Grapalat" w:eastAsia="Times New Roman" w:hAnsi="GHEA Grapalat" w:cs="Arial"/>
          <w:color w:val="333333"/>
          <w:sz w:val="24"/>
          <w:szCs w:val="24"/>
          <w:lang w:val="hy-AM"/>
        </w:rPr>
      </w:pPr>
      <w:del w:id="274" w:author="Sergey Shahnazaryan [2]" w:date="2025-10-22T14:43:00Z">
        <w:r w:rsidRPr="0007036A" w:rsidDel="00151B30">
          <w:rPr>
            <w:rFonts w:ascii="GHEA Grapalat" w:eastAsia="Times New Roman" w:hAnsi="GHEA Grapalat" w:cs="Arial"/>
            <w:color w:val="333333"/>
            <w:sz w:val="24"/>
            <w:szCs w:val="24"/>
            <w:lang w:val="hy-AM"/>
          </w:rPr>
          <w:delText>1) մասնագիտական գործունեության համապատասխանություն պայմանագրով նախատեսված գործունեությանը.</w:delText>
        </w:r>
      </w:del>
    </w:p>
    <w:p w14:paraId="49B7ABB6" w14:textId="77777777" w:rsidR="00F41CDC" w:rsidRPr="0007036A" w:rsidDel="00151B30" w:rsidRDefault="00F41CDC">
      <w:pPr>
        <w:shd w:val="clear" w:color="auto" w:fill="FFFFFF"/>
        <w:spacing w:after="0" w:line="360" w:lineRule="auto"/>
        <w:ind w:firstLine="375"/>
        <w:jc w:val="both"/>
        <w:rPr>
          <w:del w:id="275" w:author="Sergey Shahnazaryan [2]" w:date="2025-10-22T14:43:00Z"/>
          <w:rFonts w:ascii="GHEA Grapalat" w:eastAsia="Times New Roman" w:hAnsi="GHEA Grapalat" w:cs="Arial"/>
          <w:color w:val="333333"/>
          <w:sz w:val="24"/>
          <w:szCs w:val="24"/>
          <w:lang w:val="hy-AM"/>
        </w:rPr>
      </w:pPr>
      <w:del w:id="276" w:author="Sergey Shahnazaryan [2]" w:date="2025-10-22T14:43:00Z">
        <w:r w:rsidRPr="0007036A" w:rsidDel="00151B30">
          <w:rPr>
            <w:rFonts w:ascii="GHEA Grapalat" w:eastAsia="Times New Roman" w:hAnsi="GHEA Grapalat" w:cs="Arial"/>
            <w:color w:val="333333"/>
            <w:sz w:val="24"/>
            <w:szCs w:val="24"/>
            <w:lang w:val="hy-AM"/>
          </w:rPr>
          <w:delText>2) մասնագիտական փորձառություն.</w:delText>
        </w:r>
      </w:del>
    </w:p>
    <w:p w14:paraId="26432FD3" w14:textId="77777777" w:rsidR="00F41CDC" w:rsidRPr="0007036A" w:rsidDel="00151B30" w:rsidRDefault="00F41CDC">
      <w:pPr>
        <w:shd w:val="clear" w:color="auto" w:fill="FFFFFF"/>
        <w:spacing w:after="0" w:line="360" w:lineRule="auto"/>
        <w:ind w:firstLine="375"/>
        <w:jc w:val="both"/>
        <w:rPr>
          <w:del w:id="277" w:author="Sergey Shahnazaryan [2]" w:date="2025-10-22T14:43:00Z"/>
          <w:rFonts w:ascii="GHEA Grapalat" w:eastAsia="Times New Roman" w:hAnsi="GHEA Grapalat" w:cs="Arial"/>
          <w:color w:val="333333"/>
          <w:sz w:val="24"/>
          <w:szCs w:val="24"/>
          <w:lang w:val="hy-AM"/>
        </w:rPr>
      </w:pPr>
      <w:del w:id="278" w:author="Sergey Shahnazaryan [2]" w:date="2025-10-22T14:43:00Z">
        <w:r w:rsidRPr="0007036A" w:rsidDel="00151B30">
          <w:rPr>
            <w:rFonts w:ascii="GHEA Grapalat" w:eastAsia="Times New Roman" w:hAnsi="GHEA Grapalat" w:cs="Arial"/>
            <w:color w:val="333333"/>
            <w:sz w:val="24"/>
            <w:szCs w:val="24"/>
            <w:lang w:val="hy-AM"/>
          </w:rPr>
          <w:delText>3) տեխնիկական միջոցներ.</w:delText>
        </w:r>
      </w:del>
    </w:p>
    <w:p w14:paraId="7A8E68CC" w14:textId="77777777" w:rsidR="00F41CDC" w:rsidRPr="0007036A" w:rsidDel="00151B30" w:rsidRDefault="00F41CDC">
      <w:pPr>
        <w:shd w:val="clear" w:color="auto" w:fill="FFFFFF"/>
        <w:spacing w:after="0" w:line="360" w:lineRule="auto"/>
        <w:ind w:firstLine="375"/>
        <w:jc w:val="both"/>
        <w:rPr>
          <w:del w:id="279" w:author="Sergey Shahnazaryan [2]" w:date="2025-10-22T14:43:00Z"/>
          <w:rFonts w:ascii="GHEA Grapalat" w:eastAsia="Times New Roman" w:hAnsi="GHEA Grapalat" w:cs="Arial"/>
          <w:color w:val="333333"/>
          <w:sz w:val="24"/>
          <w:szCs w:val="24"/>
          <w:lang w:val="hy-AM"/>
        </w:rPr>
      </w:pPr>
      <w:del w:id="280" w:author="Sergey Shahnazaryan [2]" w:date="2025-10-22T14:43:00Z">
        <w:r w:rsidRPr="0007036A" w:rsidDel="00151B30">
          <w:rPr>
            <w:rFonts w:ascii="GHEA Grapalat" w:eastAsia="Times New Roman" w:hAnsi="GHEA Grapalat" w:cs="Arial"/>
            <w:color w:val="333333"/>
            <w:sz w:val="24"/>
            <w:szCs w:val="24"/>
            <w:lang w:val="hy-AM"/>
          </w:rPr>
          <w:delText>4) ֆինանսական միջոցներ.</w:delText>
        </w:r>
      </w:del>
    </w:p>
    <w:p w14:paraId="44574E53" w14:textId="77777777" w:rsidR="00F41CDC" w:rsidRPr="0007036A" w:rsidRDefault="00F41CDC">
      <w:pPr>
        <w:shd w:val="clear" w:color="auto" w:fill="FFFFFF"/>
        <w:spacing w:after="0" w:line="360" w:lineRule="auto"/>
        <w:ind w:firstLine="375"/>
        <w:jc w:val="both"/>
        <w:rPr>
          <w:rFonts w:ascii="GHEA Grapalat" w:eastAsia="Times New Roman" w:hAnsi="GHEA Grapalat" w:cs="Arial"/>
          <w:color w:val="333333"/>
          <w:sz w:val="24"/>
          <w:szCs w:val="24"/>
          <w:lang w:val="hy-AM"/>
        </w:rPr>
      </w:pPr>
      <w:del w:id="281" w:author="Sergey Shahnazaryan [2]" w:date="2025-10-22T14:43:00Z">
        <w:r w:rsidRPr="0007036A" w:rsidDel="00151B30">
          <w:rPr>
            <w:rFonts w:ascii="GHEA Grapalat" w:eastAsia="Times New Roman" w:hAnsi="GHEA Grapalat" w:cs="Arial"/>
            <w:color w:val="333333"/>
            <w:sz w:val="24"/>
            <w:szCs w:val="24"/>
            <w:lang w:val="hy-AM"/>
          </w:rPr>
          <w:delText>5) աշխատանքային ռեսուրսներ:</w:delText>
        </w:r>
      </w:del>
    </w:p>
    <w:p w14:paraId="78F4C89C" w14:textId="70AED821" w:rsidR="00F41CDC" w:rsidRPr="005B6ECD" w:rsidDel="005B6ECD" w:rsidRDefault="00453943" w:rsidP="005B6ECD">
      <w:pPr>
        <w:shd w:val="clear" w:color="auto" w:fill="FFFFFF"/>
        <w:spacing w:after="0" w:line="360" w:lineRule="auto"/>
        <w:ind w:firstLine="375"/>
        <w:jc w:val="both"/>
        <w:rPr>
          <w:del w:id="282" w:author="Sergey Shahnazaryan [2]" w:date="2025-10-22T14:44:00Z"/>
          <w:rFonts w:ascii="GHEA Grapalat" w:eastAsia="Times New Roman" w:hAnsi="GHEA Grapalat" w:cs="Arial"/>
          <w:color w:val="333333"/>
          <w:sz w:val="24"/>
          <w:szCs w:val="24"/>
          <w:lang w:val="hy-AM"/>
        </w:rPr>
      </w:pPr>
      <w:del w:id="283" w:author="Sergey Shahnazaryan" w:date="2025-12-14T18:13:00Z">
        <w:r w:rsidDel="00453943">
          <w:rPr>
            <w:rFonts w:ascii="GHEA Grapalat" w:eastAsia="Times New Roman" w:hAnsi="GHEA Grapalat" w:cs="Arial"/>
            <w:color w:val="333333"/>
            <w:sz w:val="24"/>
            <w:szCs w:val="24"/>
            <w:lang w:val="hy-AM"/>
          </w:rPr>
          <w:delText xml:space="preserve">4. </w:delText>
        </w:r>
      </w:del>
      <w:del w:id="284" w:author="Sergey Shahnazaryan" w:date="2025-12-14T16:47:00Z">
        <w:r w:rsidR="00F41CDC" w:rsidRPr="005B6ECD" w:rsidDel="00481F7F">
          <w:rPr>
            <w:rFonts w:ascii="GHEA Grapalat" w:eastAsia="Times New Roman" w:hAnsi="GHEA Grapalat" w:cs="Arial"/>
            <w:color w:val="333333"/>
            <w:sz w:val="24"/>
            <w:szCs w:val="24"/>
            <w:lang w:val="hy-AM"/>
          </w:rPr>
          <w:delText>Չեն կարող սահմանվել մասնակցի` գնումներին մասնակցե</w:delText>
        </w:r>
      </w:del>
      <w:del w:id="285" w:author="Sergey Shahnazaryan [2]" w:date="2025-10-22T14:44:00Z">
        <w:r w:rsidR="00F41CDC" w:rsidRPr="005B6ECD" w:rsidDel="005B6ECD">
          <w:rPr>
            <w:rFonts w:ascii="GHEA Grapalat" w:eastAsia="Times New Roman" w:hAnsi="GHEA Grapalat" w:cs="Arial"/>
            <w:color w:val="333333"/>
            <w:sz w:val="24"/>
            <w:szCs w:val="24"/>
            <w:lang w:val="hy-AM"/>
          </w:rPr>
          <w:delText>լու իրավունքի և որակավորման հետ կապված այնպիսի չափանիշներ, որոնք`</w:delText>
        </w:r>
      </w:del>
    </w:p>
    <w:p w14:paraId="61C0EF2D" w14:textId="77777777" w:rsidR="00F41CDC" w:rsidRPr="0007036A" w:rsidDel="005B6ECD" w:rsidRDefault="00F41CDC">
      <w:pPr>
        <w:shd w:val="clear" w:color="auto" w:fill="FFFFFF"/>
        <w:spacing w:after="0" w:line="360" w:lineRule="auto"/>
        <w:ind w:firstLine="375"/>
        <w:jc w:val="both"/>
        <w:rPr>
          <w:del w:id="286" w:author="Sergey Shahnazaryan [2]" w:date="2025-10-22T14:44:00Z"/>
          <w:rFonts w:ascii="GHEA Grapalat" w:eastAsia="Times New Roman" w:hAnsi="GHEA Grapalat" w:cs="Arial"/>
          <w:color w:val="333333"/>
          <w:sz w:val="24"/>
          <w:szCs w:val="24"/>
          <w:lang w:val="hy-AM"/>
        </w:rPr>
      </w:pPr>
      <w:del w:id="287" w:author="Sergey Shahnazaryan [2]" w:date="2025-10-22T14:44:00Z">
        <w:r w:rsidRPr="0007036A" w:rsidDel="005B6ECD">
          <w:rPr>
            <w:rFonts w:ascii="GHEA Grapalat" w:eastAsia="Times New Roman" w:hAnsi="GHEA Grapalat" w:cs="Arial"/>
            <w:color w:val="333333"/>
            <w:sz w:val="24"/>
            <w:szCs w:val="24"/>
            <w:lang w:val="hy-AM"/>
          </w:rPr>
          <w:delText>1) նախատեսված չեն սույն հոդվածով.</w:delText>
        </w:r>
      </w:del>
    </w:p>
    <w:p w14:paraId="41A46E7C" w14:textId="77777777" w:rsidR="00F41CDC" w:rsidRPr="0007036A" w:rsidDel="005B6ECD" w:rsidRDefault="00F41CDC">
      <w:pPr>
        <w:shd w:val="clear" w:color="auto" w:fill="FFFFFF"/>
        <w:spacing w:after="0" w:line="360" w:lineRule="auto"/>
        <w:ind w:firstLine="375"/>
        <w:jc w:val="both"/>
        <w:rPr>
          <w:del w:id="288" w:author="Sergey Shahnazaryan [2]" w:date="2025-10-22T14:44:00Z"/>
          <w:rFonts w:ascii="GHEA Grapalat" w:eastAsia="Times New Roman" w:hAnsi="GHEA Grapalat" w:cs="Arial"/>
          <w:color w:val="333333"/>
          <w:sz w:val="24"/>
          <w:szCs w:val="24"/>
          <w:lang w:val="hy-AM"/>
        </w:rPr>
      </w:pPr>
      <w:del w:id="289" w:author="Sergey Shahnazaryan [2]" w:date="2025-10-22T14:44:00Z">
        <w:r w:rsidRPr="0007036A" w:rsidDel="005B6ECD">
          <w:rPr>
            <w:rFonts w:ascii="GHEA Grapalat" w:eastAsia="Times New Roman" w:hAnsi="GHEA Grapalat" w:cs="Arial"/>
            <w:color w:val="333333"/>
            <w:sz w:val="24"/>
            <w:szCs w:val="24"/>
            <w:lang w:val="hy-AM"/>
          </w:rPr>
          <w:delText>2) խտրական են և սահմանափակում են մրցակցությունը` անհիմն կերպով բարդացնում կամ պարզեցնում են հնարավոր մասնակցությունը գնման գործընթացին.</w:delText>
        </w:r>
      </w:del>
    </w:p>
    <w:p w14:paraId="5C2F5C6B" w14:textId="77777777" w:rsidR="00F41CDC" w:rsidRPr="0007036A" w:rsidRDefault="00F41CDC">
      <w:pPr>
        <w:shd w:val="clear" w:color="auto" w:fill="FFFFFF"/>
        <w:spacing w:after="0" w:line="360" w:lineRule="auto"/>
        <w:ind w:firstLine="375"/>
        <w:jc w:val="both"/>
        <w:rPr>
          <w:rFonts w:ascii="GHEA Grapalat" w:eastAsia="Times New Roman" w:hAnsi="GHEA Grapalat" w:cs="Arial"/>
          <w:color w:val="333333"/>
          <w:sz w:val="24"/>
          <w:szCs w:val="24"/>
          <w:lang w:val="hy-AM"/>
        </w:rPr>
      </w:pPr>
      <w:del w:id="290" w:author="Sergey Shahnazaryan [2]" w:date="2025-10-22T14:44:00Z">
        <w:r w:rsidRPr="0007036A" w:rsidDel="005B6ECD">
          <w:rPr>
            <w:rFonts w:ascii="GHEA Grapalat" w:eastAsia="Times New Roman" w:hAnsi="GHEA Grapalat" w:cs="Arial"/>
            <w:color w:val="333333"/>
            <w:sz w:val="24"/>
            <w:szCs w:val="24"/>
            <w:lang w:val="hy-AM"/>
          </w:rPr>
          <w:delText>3) համարժեք չեն` ուղղակիորեն չեն բխում պայմանագրով նախատեսված պարտավորությունների կատարման անհրաժեշտությունից:</w:delText>
        </w:r>
      </w:del>
    </w:p>
    <w:p w14:paraId="1FF958C1" w14:textId="77777777"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GHEA Grapalat" w:eastAsia="Times New Roman" w:hAnsi="GHEA Grapalat" w:cs="Arial"/>
          <w:color w:val="333333"/>
          <w:sz w:val="24"/>
          <w:szCs w:val="24"/>
          <w:lang w:val="hy-AM"/>
        </w:rPr>
        <w:t>5. Հրավերով նախատեսված որակավորման չափանիշներին իր տվյալների համապատասխանության ապահովման շրջանակում մասնակիցը, անհրաժեշտության դեպքում կարող է հիմնվել այլ անձանց ֆինանսական և տեխնիկական միջոցների վրա՝ համապատասխան պայմանագրով սահմանված իրավահարաբերության հիման վրա:</w:t>
      </w:r>
    </w:p>
    <w:p w14:paraId="3BCE9C76" w14:textId="77777777"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GHEA Grapalat" w:eastAsia="Times New Roman" w:hAnsi="GHEA Grapalat" w:cs="Arial"/>
          <w:color w:val="333333"/>
          <w:sz w:val="24"/>
          <w:szCs w:val="24"/>
          <w:lang w:val="hy-AM"/>
        </w:rPr>
        <w:t>6. Հրավերով սահմանվում են մասնակցի` տվյալ գնումներին մասնակցելու իրավունքը և որակավորումը գնահատելու չափանիշները, կարգը և դրա համար պահանջվող փաստաթղթերին (տեղեկություններին) ներկայացվող պահանջները:</w:t>
      </w:r>
    </w:p>
    <w:p w14:paraId="00552520" w14:textId="77777777"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GHEA Grapalat" w:eastAsia="Times New Roman" w:hAnsi="GHEA Grapalat" w:cs="Arial"/>
          <w:b/>
          <w:bCs/>
          <w:i/>
          <w:iCs/>
          <w:color w:val="333333"/>
          <w:sz w:val="24"/>
          <w:szCs w:val="24"/>
          <w:lang w:val="hy-AM"/>
        </w:rPr>
        <w:t>(6-րդ հոդվածը փոփ., լրաց.</w:t>
      </w:r>
      <w:r w:rsidRPr="0007036A">
        <w:rPr>
          <w:rFonts w:ascii="Cambria" w:eastAsia="Times New Roman" w:hAnsi="Cambria" w:cs="Cambria"/>
          <w:b/>
          <w:bCs/>
          <w:i/>
          <w:iCs/>
          <w:color w:val="333333"/>
          <w:sz w:val="24"/>
          <w:szCs w:val="24"/>
          <w:lang w:val="hy-AM"/>
        </w:rPr>
        <w:t> </w:t>
      </w:r>
      <w:r w:rsidRPr="0007036A">
        <w:rPr>
          <w:rFonts w:ascii="GHEA Grapalat" w:eastAsia="Times New Roman" w:hAnsi="GHEA Grapalat" w:cs="Arial"/>
          <w:b/>
          <w:bCs/>
          <w:i/>
          <w:iCs/>
          <w:color w:val="333333"/>
          <w:sz w:val="24"/>
          <w:szCs w:val="24"/>
          <w:lang w:val="hy-AM"/>
        </w:rPr>
        <w:t xml:space="preserve">23.03.18 </w:t>
      </w:r>
      <w:r w:rsidRPr="0007036A">
        <w:rPr>
          <w:rFonts w:ascii="GHEA Grapalat" w:eastAsia="Times New Roman" w:hAnsi="GHEA Grapalat" w:cs="GHEA Grapalat"/>
          <w:b/>
          <w:bCs/>
          <w:i/>
          <w:iCs/>
          <w:color w:val="333333"/>
          <w:sz w:val="24"/>
          <w:szCs w:val="24"/>
          <w:lang w:val="hy-AM"/>
        </w:rPr>
        <w:t>ՀՕ</w:t>
      </w:r>
      <w:r w:rsidRPr="0007036A">
        <w:rPr>
          <w:rFonts w:ascii="GHEA Grapalat" w:eastAsia="Times New Roman" w:hAnsi="GHEA Grapalat" w:cs="Arial"/>
          <w:b/>
          <w:bCs/>
          <w:i/>
          <w:iCs/>
          <w:color w:val="333333"/>
          <w:sz w:val="24"/>
          <w:szCs w:val="24"/>
          <w:lang w:val="hy-AM"/>
        </w:rPr>
        <w:t>-259-</w:t>
      </w:r>
      <w:r w:rsidRPr="0007036A">
        <w:rPr>
          <w:rFonts w:ascii="GHEA Grapalat" w:eastAsia="Times New Roman" w:hAnsi="GHEA Grapalat" w:cs="GHEA Grapalat"/>
          <w:b/>
          <w:bCs/>
          <w:i/>
          <w:iCs/>
          <w:color w:val="333333"/>
          <w:sz w:val="24"/>
          <w:szCs w:val="24"/>
          <w:lang w:val="hy-AM"/>
        </w:rPr>
        <w:t>Ն</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փոփ</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խմբ</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լրաց</w:t>
      </w:r>
      <w:r w:rsidRPr="0007036A">
        <w:rPr>
          <w:rFonts w:ascii="GHEA Grapalat" w:eastAsia="Times New Roman" w:hAnsi="GHEA Grapalat" w:cs="Arial"/>
          <w:b/>
          <w:bCs/>
          <w:i/>
          <w:iCs/>
          <w:color w:val="333333"/>
          <w:sz w:val="24"/>
          <w:szCs w:val="24"/>
          <w:lang w:val="hy-AM"/>
        </w:rPr>
        <w:t>.</w:t>
      </w:r>
      <w:r w:rsidRPr="0007036A">
        <w:rPr>
          <w:rFonts w:ascii="Cambria" w:eastAsia="Times New Roman" w:hAnsi="Cambria" w:cs="Cambria"/>
          <w:b/>
          <w:bCs/>
          <w:i/>
          <w:iCs/>
          <w:color w:val="333333"/>
          <w:sz w:val="24"/>
          <w:szCs w:val="24"/>
          <w:lang w:val="hy-AM"/>
        </w:rPr>
        <w:t> </w:t>
      </w:r>
      <w:r w:rsidRPr="0007036A">
        <w:rPr>
          <w:rFonts w:ascii="GHEA Grapalat" w:eastAsia="Times New Roman" w:hAnsi="GHEA Grapalat" w:cs="Arial"/>
          <w:b/>
          <w:bCs/>
          <w:i/>
          <w:iCs/>
          <w:color w:val="333333"/>
          <w:sz w:val="24"/>
          <w:szCs w:val="24"/>
          <w:lang w:val="hy-AM"/>
        </w:rPr>
        <w:t xml:space="preserve">21.01.22 </w:t>
      </w:r>
      <w:r w:rsidRPr="0007036A">
        <w:rPr>
          <w:rFonts w:ascii="GHEA Grapalat" w:eastAsia="Times New Roman" w:hAnsi="GHEA Grapalat" w:cs="GHEA Grapalat"/>
          <w:b/>
          <w:bCs/>
          <w:i/>
          <w:iCs/>
          <w:color w:val="333333"/>
          <w:sz w:val="24"/>
          <w:szCs w:val="24"/>
          <w:lang w:val="hy-AM"/>
        </w:rPr>
        <w:t>ՀՕ</w:t>
      </w:r>
      <w:r w:rsidRPr="0007036A">
        <w:rPr>
          <w:rFonts w:ascii="GHEA Grapalat" w:eastAsia="Times New Roman" w:hAnsi="GHEA Grapalat" w:cs="Arial"/>
          <w:b/>
          <w:bCs/>
          <w:i/>
          <w:iCs/>
          <w:color w:val="333333"/>
          <w:sz w:val="24"/>
          <w:szCs w:val="24"/>
          <w:lang w:val="hy-AM"/>
        </w:rPr>
        <w:t>-4-</w:t>
      </w:r>
      <w:r w:rsidRPr="0007036A">
        <w:rPr>
          <w:rFonts w:ascii="GHEA Grapalat" w:eastAsia="Times New Roman" w:hAnsi="GHEA Grapalat" w:cs="GHEA Grapalat"/>
          <w:b/>
          <w:bCs/>
          <w:i/>
          <w:iCs/>
          <w:color w:val="333333"/>
          <w:sz w:val="24"/>
          <w:szCs w:val="24"/>
          <w:lang w:val="hy-AM"/>
        </w:rPr>
        <w:t>Ն</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փոփ</w:t>
      </w:r>
      <w:r w:rsidRPr="0007036A">
        <w:rPr>
          <w:rFonts w:ascii="GHEA Grapalat" w:eastAsia="Times New Roman" w:hAnsi="GHEA Grapalat" w:cs="Arial"/>
          <w:b/>
          <w:bCs/>
          <w:i/>
          <w:iCs/>
          <w:color w:val="333333"/>
          <w:sz w:val="24"/>
          <w:szCs w:val="24"/>
          <w:lang w:val="hy-AM"/>
        </w:rPr>
        <w:t xml:space="preserve">. 09.06.22 </w:t>
      </w:r>
      <w:r w:rsidRPr="0007036A">
        <w:rPr>
          <w:rFonts w:ascii="GHEA Grapalat" w:eastAsia="Times New Roman" w:hAnsi="GHEA Grapalat" w:cs="GHEA Grapalat"/>
          <w:b/>
          <w:bCs/>
          <w:i/>
          <w:iCs/>
          <w:color w:val="333333"/>
          <w:sz w:val="24"/>
          <w:szCs w:val="24"/>
          <w:lang w:val="hy-AM"/>
        </w:rPr>
        <w:t>ՀՕ</w:t>
      </w:r>
      <w:r w:rsidRPr="0007036A">
        <w:rPr>
          <w:rFonts w:ascii="GHEA Grapalat" w:eastAsia="Times New Roman" w:hAnsi="GHEA Grapalat" w:cs="Arial"/>
          <w:b/>
          <w:bCs/>
          <w:i/>
          <w:iCs/>
          <w:color w:val="333333"/>
          <w:sz w:val="24"/>
          <w:szCs w:val="24"/>
          <w:lang w:val="hy-AM"/>
        </w:rPr>
        <w:t>-210-</w:t>
      </w:r>
      <w:r w:rsidRPr="0007036A">
        <w:rPr>
          <w:rFonts w:ascii="GHEA Grapalat" w:eastAsia="Times New Roman" w:hAnsi="GHEA Grapalat" w:cs="GHEA Grapalat"/>
          <w:b/>
          <w:bCs/>
          <w:i/>
          <w:iCs/>
          <w:color w:val="333333"/>
          <w:sz w:val="24"/>
          <w:szCs w:val="24"/>
          <w:lang w:val="hy-AM"/>
        </w:rPr>
        <w:t>Ն</w:t>
      </w:r>
      <w:r w:rsidRPr="0007036A">
        <w:rPr>
          <w:rFonts w:ascii="GHEA Grapalat" w:eastAsia="Times New Roman" w:hAnsi="GHEA Grapalat" w:cs="Arial"/>
          <w:b/>
          <w:bCs/>
          <w:i/>
          <w:iCs/>
          <w:color w:val="333333"/>
          <w:sz w:val="24"/>
          <w:szCs w:val="24"/>
          <w:lang w:val="hy-AM"/>
        </w:rPr>
        <w:t>)</w:t>
      </w:r>
    </w:p>
    <w:p w14:paraId="5D7DF053" w14:textId="77777777"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GHEA Grapalat" w:eastAsia="Times New Roman" w:hAnsi="GHEA Grapalat" w:cs="Arial"/>
          <w:b/>
          <w:bCs/>
          <w:i/>
          <w:iCs/>
          <w:color w:val="333333"/>
          <w:sz w:val="24"/>
          <w:szCs w:val="24"/>
          <w:lang w:val="hy-AM"/>
        </w:rPr>
        <w:t>(21.01.22</w:t>
      </w:r>
      <w:r w:rsidRPr="0007036A">
        <w:rPr>
          <w:rFonts w:ascii="Cambria" w:eastAsia="Times New Roman" w:hAnsi="Cambria" w:cs="Cambria"/>
          <w:b/>
          <w:bCs/>
          <w:i/>
          <w:iCs/>
          <w:color w:val="333333"/>
          <w:sz w:val="24"/>
          <w:szCs w:val="24"/>
          <w:lang w:val="hy-AM"/>
        </w:rPr>
        <w:t> </w:t>
      </w:r>
      <w:r w:rsidR="00894197">
        <w:fldChar w:fldCharType="begin"/>
      </w:r>
      <w:r w:rsidR="00894197" w:rsidRPr="00D80BB3">
        <w:rPr>
          <w:lang w:val="hy-AM"/>
          <w:rPrChange w:id="291" w:author="Inesa Kocharyan" w:date="2026-04-29T10:07:00Z">
            <w:rPr/>
          </w:rPrChange>
        </w:rPr>
        <w:instrText xml:space="preserve"> HYPERLINK "https://www.arlis.am/hy/acts/160072" \t "_blank" </w:instrText>
      </w:r>
      <w:r w:rsidR="00894197">
        <w:fldChar w:fldCharType="separate"/>
      </w:r>
      <w:r w:rsidRPr="0007036A">
        <w:rPr>
          <w:rFonts w:ascii="GHEA Grapalat" w:eastAsia="Times New Roman" w:hAnsi="GHEA Grapalat" w:cs="Arial"/>
          <w:b/>
          <w:bCs/>
          <w:i/>
          <w:iCs/>
          <w:color w:val="0000FF"/>
          <w:sz w:val="24"/>
          <w:szCs w:val="24"/>
          <w:lang w:val="hy-AM"/>
        </w:rPr>
        <w:t>ՀՕ-4-Ն</w:t>
      </w:r>
      <w:r w:rsidR="00894197">
        <w:rPr>
          <w:rFonts w:ascii="GHEA Grapalat" w:eastAsia="Times New Roman" w:hAnsi="GHEA Grapalat" w:cs="Arial"/>
          <w:b/>
          <w:bCs/>
          <w:i/>
          <w:iCs/>
          <w:color w:val="0000FF"/>
          <w:sz w:val="24"/>
          <w:szCs w:val="24"/>
          <w:lang w:val="hy-AM"/>
        </w:rPr>
        <w:fldChar w:fldCharType="end"/>
      </w:r>
      <w:r w:rsidRPr="0007036A">
        <w:rPr>
          <w:rFonts w:ascii="Cambria" w:eastAsia="Times New Roman" w:hAnsi="Cambria" w:cs="Cambria"/>
          <w:b/>
          <w:bCs/>
          <w:i/>
          <w:iCs/>
          <w:color w:val="333333"/>
          <w:sz w:val="24"/>
          <w:szCs w:val="24"/>
          <w:lang w:val="hy-AM"/>
        </w:rPr>
        <w:t> </w:t>
      </w:r>
      <w:r w:rsidRPr="0007036A">
        <w:rPr>
          <w:rFonts w:ascii="GHEA Grapalat" w:eastAsia="Times New Roman" w:hAnsi="GHEA Grapalat" w:cs="GHEA Grapalat"/>
          <w:b/>
          <w:bCs/>
          <w:i/>
          <w:iCs/>
          <w:color w:val="333333"/>
          <w:sz w:val="24"/>
          <w:szCs w:val="24"/>
          <w:lang w:val="hy-AM"/>
        </w:rPr>
        <w:t>օրենքն</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ունի</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անցումային</w:t>
      </w:r>
      <w:r w:rsidRPr="0007036A">
        <w:rPr>
          <w:rFonts w:ascii="GHEA Grapalat" w:eastAsia="Times New Roman" w:hAnsi="GHEA Grapalat" w:cs="Arial"/>
          <w:b/>
          <w:bCs/>
          <w:i/>
          <w:iCs/>
          <w:color w:val="333333"/>
          <w:sz w:val="24"/>
          <w:szCs w:val="24"/>
          <w:lang w:val="hy-AM"/>
        </w:rPr>
        <w:t xml:space="preserve"> </w:t>
      </w:r>
      <w:r w:rsidRPr="0007036A">
        <w:rPr>
          <w:rFonts w:ascii="GHEA Grapalat" w:eastAsia="Times New Roman" w:hAnsi="GHEA Grapalat" w:cs="GHEA Grapalat"/>
          <w:b/>
          <w:bCs/>
          <w:i/>
          <w:iCs/>
          <w:color w:val="333333"/>
          <w:sz w:val="24"/>
          <w:szCs w:val="24"/>
          <w:lang w:val="hy-AM"/>
        </w:rPr>
        <w:t>դրույթ</w:t>
      </w:r>
      <w:r w:rsidRPr="0007036A">
        <w:rPr>
          <w:rFonts w:ascii="GHEA Grapalat" w:eastAsia="Times New Roman" w:hAnsi="GHEA Grapalat" w:cs="Arial"/>
          <w:b/>
          <w:bCs/>
          <w:i/>
          <w:iCs/>
          <w:color w:val="333333"/>
          <w:sz w:val="24"/>
          <w:szCs w:val="24"/>
          <w:lang w:val="hy-AM"/>
        </w:rPr>
        <w:t>)</w:t>
      </w:r>
    </w:p>
    <w:p w14:paraId="437986BB" w14:textId="77777777" w:rsidR="00F41CDC" w:rsidRPr="000703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036A">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8B1BB09" w14:textId="77777777" w:rsidTr="00F41CDC">
        <w:trPr>
          <w:tblCellSpacing w:w="7" w:type="dxa"/>
        </w:trPr>
        <w:tc>
          <w:tcPr>
            <w:tcW w:w="2025" w:type="dxa"/>
            <w:shd w:val="clear" w:color="auto" w:fill="FFFFFF"/>
            <w:hideMark/>
          </w:tcPr>
          <w:p w14:paraId="28328F59"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7.</w:t>
            </w:r>
          </w:p>
        </w:tc>
        <w:tc>
          <w:tcPr>
            <w:tcW w:w="0" w:type="auto"/>
            <w:shd w:val="clear" w:color="auto" w:fill="FFFFFF"/>
            <w:hideMark/>
          </w:tcPr>
          <w:p w14:paraId="36B213E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Գնումներին մասնակցելու հավասարությունը</w:t>
            </w:r>
          </w:p>
        </w:tc>
      </w:tr>
    </w:tbl>
    <w:p w14:paraId="056144B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F966217" w14:textId="257D574B" w:rsidR="00F41CDC" w:rsidRPr="00FA6E4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w:t>
      </w:r>
      <w:ins w:id="292" w:author="Sergey Shahnazaryan [2]" w:date="2025-10-22T14:44:00Z">
        <w:r w:rsidR="00FA6E48" w:rsidRPr="00FA6E48">
          <w:rPr>
            <w:rFonts w:ascii="GHEA Grapalat" w:eastAsia="Times New Roman" w:hAnsi="GHEA Grapalat" w:cs="Arial"/>
            <w:color w:val="333333"/>
            <w:sz w:val="24"/>
            <w:szCs w:val="24"/>
          </w:rPr>
          <w:t xml:space="preserve"> </w:t>
        </w:r>
      </w:ins>
      <w:ins w:id="293" w:author="Sergey Shahnazaryan" w:date="2025-12-14T16:49:00Z">
        <w:r w:rsidR="000D0F3B" w:rsidRPr="00453943">
          <w:rPr>
            <w:rFonts w:ascii="GHEA Grapalat" w:eastAsia="Times New Roman" w:hAnsi="GHEA Grapalat" w:cs="Arial"/>
            <w:color w:val="333333"/>
            <w:sz w:val="24"/>
            <w:szCs w:val="24"/>
            <w:lang w:val="hy-AM"/>
          </w:rPr>
          <w:t>Հայաստանի Հանրապետության կառավարության սահմանած կարգով պ</w:t>
        </w:r>
      </w:ins>
      <w:ins w:id="294" w:author="Sergey Shahnazaryan [2]" w:date="2025-10-22T14:44:00Z">
        <w:r w:rsidR="00FA6E48" w:rsidRPr="00453943">
          <w:rPr>
            <w:rFonts w:ascii="GHEA Grapalat" w:eastAsia="Times New Roman" w:hAnsi="GHEA Grapalat" w:cs="Arial"/>
            <w:color w:val="333333"/>
            <w:sz w:val="24"/>
            <w:szCs w:val="24"/>
          </w:rPr>
          <w:t>ատվիրատու</w:t>
        </w:r>
        <w:r w:rsidR="00FA6E48" w:rsidRPr="00FA6E48">
          <w:rPr>
            <w:rFonts w:ascii="GHEA Grapalat" w:eastAsia="Times New Roman" w:hAnsi="GHEA Grapalat" w:cs="Arial"/>
            <w:color w:val="333333"/>
            <w:sz w:val="24"/>
            <w:szCs w:val="24"/>
          </w:rPr>
          <w:t>ն իրավասու է սահմանափակել այն օտարերկրյա անձանց մասնակցությունը, որոնց ռեզիդենտության պետությունը փաստացի սահմա</w:t>
        </w:r>
      </w:ins>
      <w:ins w:id="295" w:author="Sergey Shahnazaryan [2]" w:date="2025-11-18T11:39:00Z">
        <w:r w:rsidR="00D238E8">
          <w:rPr>
            <w:rFonts w:ascii="GHEA Grapalat" w:eastAsia="Times New Roman" w:hAnsi="GHEA Grapalat" w:cs="Arial"/>
            <w:color w:val="333333"/>
            <w:sz w:val="24"/>
            <w:szCs w:val="24"/>
            <w:lang w:val="hy-AM"/>
          </w:rPr>
          <w:t>նա</w:t>
        </w:r>
      </w:ins>
      <w:ins w:id="296" w:author="Sergey Shahnazaryan [2]" w:date="2025-10-22T14:44:00Z">
        <w:r w:rsidR="00FA6E48" w:rsidRPr="00FA6E48">
          <w:rPr>
            <w:rFonts w:ascii="GHEA Grapalat" w:eastAsia="Times New Roman" w:hAnsi="GHEA Grapalat" w:cs="Arial"/>
            <w:color w:val="333333"/>
            <w:sz w:val="24"/>
            <w:szCs w:val="24"/>
          </w:rPr>
          <w:t>փակում է Հ</w:t>
        </w:r>
      </w:ins>
      <w:ins w:id="297" w:author="Sergey Shahnazaryan [2]" w:date="2025-10-22T14:45:00Z">
        <w:r w:rsidR="00FA6E48">
          <w:rPr>
            <w:rFonts w:ascii="GHEA Grapalat" w:eastAsia="Times New Roman" w:hAnsi="GHEA Grapalat" w:cs="Arial"/>
            <w:color w:val="333333"/>
            <w:sz w:val="24"/>
            <w:szCs w:val="24"/>
            <w:lang w:val="hy-AM"/>
          </w:rPr>
          <w:t xml:space="preserve">այաստանի </w:t>
        </w:r>
      </w:ins>
      <w:ins w:id="298" w:author="Sergey Shahnazaryan [2]" w:date="2025-10-22T14:44:00Z">
        <w:r w:rsidR="00FA6E48" w:rsidRPr="00FA6E48">
          <w:rPr>
            <w:rFonts w:ascii="GHEA Grapalat" w:eastAsia="Times New Roman" w:hAnsi="GHEA Grapalat" w:cs="Arial"/>
            <w:color w:val="333333"/>
            <w:sz w:val="24"/>
            <w:szCs w:val="24"/>
          </w:rPr>
          <w:t>Հ</w:t>
        </w:r>
      </w:ins>
      <w:ins w:id="299" w:author="Sergey Shahnazaryan [2]" w:date="2025-10-22T14:45:00Z">
        <w:r w:rsidR="00FA6E48">
          <w:rPr>
            <w:rFonts w:ascii="GHEA Grapalat" w:eastAsia="Times New Roman" w:hAnsi="GHEA Grapalat" w:cs="Arial"/>
            <w:color w:val="333333"/>
            <w:sz w:val="24"/>
            <w:szCs w:val="24"/>
            <w:lang w:val="hy-AM"/>
          </w:rPr>
          <w:t>անրապետության</w:t>
        </w:r>
      </w:ins>
      <w:ins w:id="300" w:author="Sergey Shahnazaryan [2]" w:date="2025-10-22T14:44:00Z">
        <w:r w:rsidR="00FA6E48" w:rsidRPr="00FA6E48">
          <w:rPr>
            <w:rFonts w:ascii="GHEA Grapalat" w:eastAsia="Times New Roman" w:hAnsi="GHEA Grapalat" w:cs="Arial"/>
            <w:color w:val="333333"/>
            <w:sz w:val="24"/>
            <w:szCs w:val="24"/>
          </w:rPr>
          <w:t xml:space="preserve"> ռեզիդենտների մասնակցությունը պետական գնման ընթացակարգերին կամ օտարերկրյա անձանց մասնակցության նկատմամբ սահմանել այդ պետության կողմից Հ</w:t>
        </w:r>
      </w:ins>
      <w:ins w:id="301" w:author="Sergey Shahnazaryan [2]" w:date="2025-10-22T14:45:00Z">
        <w:r w:rsidR="00FA6E48">
          <w:rPr>
            <w:rFonts w:ascii="GHEA Grapalat" w:eastAsia="Times New Roman" w:hAnsi="GHEA Grapalat" w:cs="Arial"/>
            <w:color w:val="333333"/>
            <w:sz w:val="24"/>
            <w:szCs w:val="24"/>
            <w:lang w:val="hy-AM"/>
          </w:rPr>
          <w:t xml:space="preserve">այաստանի </w:t>
        </w:r>
      </w:ins>
      <w:ins w:id="302" w:author="Sergey Shahnazaryan [2]" w:date="2025-10-22T14:44:00Z">
        <w:r w:rsidR="00FA6E48" w:rsidRPr="00FA6E48">
          <w:rPr>
            <w:rFonts w:ascii="GHEA Grapalat" w:eastAsia="Times New Roman" w:hAnsi="GHEA Grapalat" w:cs="Arial"/>
            <w:color w:val="333333"/>
            <w:sz w:val="24"/>
            <w:szCs w:val="24"/>
          </w:rPr>
          <w:t>Հ</w:t>
        </w:r>
      </w:ins>
      <w:ins w:id="303" w:author="Sergey Shahnazaryan [2]" w:date="2025-10-22T14:45:00Z">
        <w:r w:rsidR="00FA6E48">
          <w:rPr>
            <w:rFonts w:ascii="GHEA Grapalat" w:eastAsia="Times New Roman" w:hAnsi="GHEA Grapalat" w:cs="Arial"/>
            <w:color w:val="333333"/>
            <w:sz w:val="24"/>
            <w:szCs w:val="24"/>
            <w:lang w:val="hy-AM"/>
          </w:rPr>
          <w:t>անրապետության</w:t>
        </w:r>
      </w:ins>
      <w:ins w:id="304" w:author="Sergey Shahnazaryan [2]" w:date="2025-10-22T14:44:00Z">
        <w:r w:rsidR="00FA6E48" w:rsidRPr="00FA6E48">
          <w:rPr>
            <w:rFonts w:ascii="GHEA Grapalat" w:eastAsia="Times New Roman" w:hAnsi="GHEA Grapalat" w:cs="Arial"/>
            <w:color w:val="333333"/>
            <w:sz w:val="24"/>
            <w:szCs w:val="24"/>
          </w:rPr>
          <w:t xml:space="preserve"> ռեզիդենտ մասնակիցների վրա տարածվող պահանջներին համանման պահանջներ։ Մասնակցության սահմանափակման պայմանը նախատեսում է պատվիրատուն՝ հրավերով:</w:t>
        </w:r>
      </w:ins>
    </w:p>
    <w:p w14:paraId="473E1A58" w14:textId="3EB65C36" w:rsidR="00F41CDC" w:rsidRDefault="00F41CDC" w:rsidP="00F41CDC">
      <w:pPr>
        <w:shd w:val="clear" w:color="auto" w:fill="FFFFFF"/>
        <w:spacing w:after="0" w:line="360" w:lineRule="auto"/>
        <w:ind w:firstLine="375"/>
        <w:jc w:val="both"/>
        <w:rPr>
          <w:ins w:id="305" w:author="Sergey Shahnazaryan [2]" w:date="2026-03-10T12:45:00Z"/>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w:t>
      </w:r>
      <w:r w:rsidRPr="001D4945">
        <w:rPr>
          <w:rFonts w:ascii="GHEA Grapalat" w:eastAsia="Times New Roman" w:hAnsi="GHEA Grapalat" w:cs="Arial"/>
          <w:color w:val="333333"/>
          <w:sz w:val="24"/>
          <w:szCs w:val="24"/>
        </w:rPr>
        <w:t xml:space="preserve">Գնումների գործընթացին որևէ երկրի ռեզիդենտ հանդիսացող անձի (անձանց) մասնակցությունը կարող է </w:t>
      </w:r>
      <w:del w:id="306" w:author="Sergey Shahnazaryan [2]" w:date="2026-03-10T12:45:00Z">
        <w:r w:rsidRPr="001D4945" w:rsidDel="001D4945">
          <w:rPr>
            <w:rFonts w:ascii="GHEA Grapalat" w:eastAsia="Times New Roman" w:hAnsi="GHEA Grapalat" w:cs="Arial"/>
            <w:color w:val="333333"/>
            <w:sz w:val="24"/>
            <w:szCs w:val="24"/>
          </w:rPr>
          <w:delText xml:space="preserve">սահմանափակվել </w:delText>
        </w:r>
      </w:del>
      <w:ins w:id="307" w:author="Sergey Shahnazaryan" w:date="2026-03-09T15:53:00Z">
        <w:r w:rsidR="00BD6B78" w:rsidRPr="001D4945">
          <w:rPr>
            <w:rFonts w:ascii="GHEA Grapalat" w:eastAsia="Times New Roman" w:hAnsi="GHEA Grapalat" w:cs="Arial"/>
            <w:color w:val="333333"/>
            <w:sz w:val="24"/>
            <w:szCs w:val="24"/>
            <w:lang w:val="hy-AM"/>
          </w:rPr>
          <w:t>Հայաստանի Հանրապետության կառավարության սահմանած կարգով</w:t>
        </w:r>
      </w:ins>
      <w:ins w:id="308" w:author="Sergey Shahnazaryan [2]" w:date="2026-03-10T12:46:00Z">
        <w:r w:rsidR="001D4945" w:rsidRPr="001D4945">
          <w:rPr>
            <w:rFonts w:ascii="GHEA Grapalat" w:eastAsia="Times New Roman" w:hAnsi="GHEA Grapalat" w:cs="Arial"/>
            <w:color w:val="333333"/>
            <w:sz w:val="24"/>
            <w:szCs w:val="24"/>
            <w:lang w:val="hy-AM"/>
          </w:rPr>
          <w:t xml:space="preserve"> սահմանափակվել</w:t>
        </w:r>
      </w:ins>
      <w:ins w:id="309" w:author="Sergey Shahnazaryan" w:date="2026-03-09T15:53:00Z">
        <w:r w:rsidR="00BD6B78" w:rsidRPr="001D4945">
          <w:rPr>
            <w:rFonts w:ascii="GHEA Grapalat" w:eastAsia="Times New Roman" w:hAnsi="GHEA Grapalat" w:cs="Arial"/>
            <w:color w:val="333333"/>
            <w:sz w:val="24"/>
            <w:szCs w:val="24"/>
            <w:lang w:val="hy-AM"/>
          </w:rPr>
          <w:t xml:space="preserve"> </w:t>
        </w:r>
      </w:ins>
      <w:r w:rsidRPr="001D4945">
        <w:rPr>
          <w:rFonts w:ascii="GHEA Grapalat" w:eastAsia="Times New Roman" w:hAnsi="GHEA Grapalat" w:cs="Arial"/>
          <w:color w:val="333333"/>
          <w:sz w:val="24"/>
          <w:szCs w:val="24"/>
        </w:rPr>
        <w:t xml:space="preserve">միայն </w:t>
      </w:r>
      <w:ins w:id="310" w:author="Sergey Shahnazaryan [2]" w:date="2025-10-22T14:46:00Z">
        <w:r w:rsidR="00FA6E48" w:rsidRPr="001D4945">
          <w:rPr>
            <w:rFonts w:ascii="GHEA Grapalat" w:eastAsia="Times New Roman" w:hAnsi="GHEA Grapalat" w:cs="Arial"/>
            <w:color w:val="333333"/>
            <w:sz w:val="24"/>
            <w:szCs w:val="24"/>
          </w:rPr>
          <w:t>պատվիրատուի կողմից</w:t>
        </w:r>
      </w:ins>
      <w:del w:id="311" w:author="Sergey Shahnazaryan [2]" w:date="2025-10-22T14:46:00Z">
        <w:r w:rsidRPr="001D4945" w:rsidDel="00FA6E48">
          <w:rPr>
            <w:rFonts w:ascii="GHEA Grapalat" w:eastAsia="Times New Roman" w:hAnsi="GHEA Grapalat" w:cs="Arial"/>
            <w:color w:val="333333"/>
            <w:sz w:val="24"/>
            <w:szCs w:val="24"/>
          </w:rPr>
          <w:delText>Հայաստանի Հանրապետության կառավարության որոշմամբ</w:delText>
        </w:r>
      </w:del>
      <w:r w:rsidRPr="001D4945">
        <w:rPr>
          <w:rFonts w:ascii="GHEA Grapalat" w:eastAsia="Times New Roman" w:hAnsi="GHEA Grapalat" w:cs="Arial"/>
          <w:color w:val="333333"/>
          <w:sz w:val="24"/>
          <w:szCs w:val="24"/>
        </w:rPr>
        <w:t>, եթե դա անհրաժեշտ է Հայաստանի Հանրապետության ազգային անվտանգության և պաշտպանության ապահովման համար:</w:t>
      </w:r>
    </w:p>
    <w:p w14:paraId="3DE42DEF" w14:textId="776C2B99" w:rsidR="001D4945" w:rsidRPr="00F41CDC" w:rsidDel="00623249" w:rsidRDefault="001D4945" w:rsidP="00F41CDC">
      <w:pPr>
        <w:shd w:val="clear" w:color="auto" w:fill="FFFFFF"/>
        <w:spacing w:after="0" w:line="360" w:lineRule="auto"/>
        <w:ind w:firstLine="375"/>
        <w:jc w:val="both"/>
        <w:rPr>
          <w:del w:id="312" w:author="Sergey Shahnazaryan [2]" w:date="2026-03-10T12:49:00Z"/>
          <w:rFonts w:ascii="GHEA Grapalat" w:eastAsia="Times New Roman" w:hAnsi="GHEA Grapalat" w:cs="Arial"/>
          <w:color w:val="333333"/>
          <w:sz w:val="24"/>
          <w:szCs w:val="24"/>
        </w:rPr>
      </w:pPr>
    </w:p>
    <w:p w14:paraId="348583E7" w14:textId="54641C07" w:rsidR="00F41CDC" w:rsidRPr="00F41CDC" w:rsidDel="0015119D" w:rsidRDefault="00F41CDC" w:rsidP="00F41CDC">
      <w:pPr>
        <w:shd w:val="clear" w:color="auto" w:fill="FFFFFF"/>
        <w:spacing w:after="0" w:line="360" w:lineRule="auto"/>
        <w:ind w:firstLine="375"/>
        <w:jc w:val="both"/>
        <w:rPr>
          <w:del w:id="313" w:author="Sergey Shahnazaryan" w:date="2025-12-14T18:17:00Z"/>
          <w:rFonts w:ascii="GHEA Grapalat" w:eastAsia="Times New Roman" w:hAnsi="GHEA Grapalat" w:cs="Arial"/>
          <w:color w:val="333333"/>
          <w:sz w:val="24"/>
          <w:szCs w:val="24"/>
        </w:rPr>
      </w:pPr>
      <w:del w:id="314" w:author="Sergey Shahnazaryan" w:date="2025-12-14T18:17:00Z">
        <w:r w:rsidRPr="000D0F3B" w:rsidDel="0015119D">
          <w:rPr>
            <w:rFonts w:ascii="GHEA Grapalat" w:eastAsia="Times New Roman" w:hAnsi="GHEA Grapalat" w:cs="Arial"/>
            <w:color w:val="333333"/>
            <w:sz w:val="24"/>
            <w:szCs w:val="24"/>
          </w:rPr>
          <w:delText>3. Եթե սույն հոդվածի 2-րդ մասը չի կիրառվում, ապա գնումների կամ նախաորակավորման հայտարարության մեջ նշվում է, որ հայտեր կարող են ներկայացնել բոլորը, անկախ նրանց` օտարերկրյա ֆիզիկական անձ, կազմակերպություն, քաղաքացիություն չունեցող անձ լինելու հանգամանքից, ընդ որում,</w:delText>
        </w:r>
        <w:r w:rsidRPr="00B80937" w:rsidDel="0015119D">
          <w:rPr>
            <w:rFonts w:ascii="GHEA Grapalat" w:eastAsia="Times New Roman" w:hAnsi="GHEA Grapalat" w:cs="Arial"/>
            <w:color w:val="333333"/>
            <w:sz w:val="24"/>
            <w:szCs w:val="24"/>
          </w:rPr>
          <w:delText xml:space="preserve"> հայտարարությունը ենթակա չէ փոփոխման: Եթե կիրառվում է սույն հոդվածի 2-րդ մասը, ապա գնումների կամ նախաորակավորման հայտարարության մեջ նշվում է այդ սահմանափակման մասին:</w:delText>
        </w:r>
      </w:del>
    </w:p>
    <w:p w14:paraId="0121F7E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Արգելվում է սույն օրենքով և դրա հիման վրա ընդունված իրավական այլ ակտերով սահմանված փոխկապակցված անձանց և (կամ) միևնույն անձի (անձանց) կողմից հիմնադրված կամ ավելի քան հիսուն տոկոս միևնույն անձի (անձանց) պատկանող բաժնեմաս ունեցող կազմակերպությունների միաժամանակյա մասնակցությունը գնման միևնույն գործընթացին, բացառությամբ`</w:t>
      </w:r>
    </w:p>
    <w:p w14:paraId="0F30419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պետության կամ համայնքների կողմից հիմնադրված կազմակերպությունների.</w:t>
      </w:r>
    </w:p>
    <w:p w14:paraId="4951348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սույն օրենքի 30-րդ հոդվածի 6-րդ մասով սահմանված մասնակցության դեպքերի:</w:t>
      </w:r>
    </w:p>
    <w:p w14:paraId="4B59930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Պատվիրատուի մասնակցությամբ իրավաբանական անձինք գնումներին մասնակցում են այլ մասնակիցների հետ հավասար իրավունքով, և այդ կազմակերպություններում պատվիրատուի մասնակցության հանգամանքը չի կարող հանգեցնել այդ անձանց համար որևէ արտոնության կամ այլ նպաստավոր պայմանների սահմանմանը և կիրառմանը:</w:t>
      </w:r>
    </w:p>
    <w:p w14:paraId="466B0DB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34B38704" w14:textId="77777777" w:rsidTr="00F41CDC">
        <w:trPr>
          <w:tblCellSpacing w:w="7" w:type="dxa"/>
        </w:trPr>
        <w:tc>
          <w:tcPr>
            <w:tcW w:w="2025" w:type="dxa"/>
            <w:shd w:val="clear" w:color="auto" w:fill="FFFFFF"/>
            <w:hideMark/>
          </w:tcPr>
          <w:p w14:paraId="13FA4E4C"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8.</w:t>
            </w:r>
          </w:p>
        </w:tc>
        <w:tc>
          <w:tcPr>
            <w:tcW w:w="0" w:type="auto"/>
            <w:shd w:val="clear" w:color="auto" w:fill="FFFFFF"/>
            <w:hideMark/>
          </w:tcPr>
          <w:p w14:paraId="049A762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Փաստաթղթերը, դրանց վավերապայմանները և էլեկտրոնային գնումները</w:t>
            </w:r>
          </w:p>
        </w:tc>
      </w:tr>
    </w:tbl>
    <w:p w14:paraId="664F7DE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129E759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Համապատասխան (այդ թվում՝ էլեկտրոնային) փաստաթղթեր կազմելով՝ պետք է ապահովվեն գնմանը վերաբերող տեղեկությունների գրառումը և պահպանումը:</w:t>
      </w:r>
    </w:p>
    <w:p w14:paraId="6411034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Հրավերով մասնակցին տեղեկություն ներկայացնելու պայման սահմանվելու դեպքում միաժամանակ ներկայացվում են այդ տեղեկության վավերապայմանները: Սույն օրենքով սահմանված գործառույթների շրջանակներում հաղորդակցությունը կարող է իրականացվել էլեկտրոնային եղանակով, ընդ որում`</w:t>
      </w:r>
    </w:p>
    <w:p w14:paraId="7BB8BA0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հայտարարությունը և հրավերը կարող են տրամադրվել էլեկտրոնային եղանակով.</w:t>
      </w:r>
    </w:p>
    <w:p w14:paraId="78C6621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հրավերով նախատեսված դեպքում և կարգով հայտերը ներկայացվում են էլեկտրոնային եղանակով:</w:t>
      </w:r>
    </w:p>
    <w:p w14:paraId="6DADA60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Էլեկտրոնային ձևով հաղորդակցության համար օգտագործվելիք միջոցները պետք է լինեն ոչ խտրական, ընդհանուր առմամբ մատչելի լինեն հնարավոր ցանկացած մասնակցի և փոխգործակցող տեղեկատվական և հաղորդակցության տեխնոլոգիաների ընդհանուր օգտագործման միջոցների հետ:</w:t>
      </w:r>
    </w:p>
    <w:p w14:paraId="39C84C9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Հայտերի` էլեկտրոնային եղանակով փոխանցման և ստացման միջոցների նկատմամբ պարտադիր կարգով կիրառելի են հետևյալ կանոնները.</w:t>
      </w:r>
    </w:p>
    <w:p w14:paraId="543001A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շահագրգիռ մասնակիցներին մատչելի են հայտերի էլեկտրոնային ձևով ներկայացման համար անհրաժեշտ հատկանիշներին (այդ թվում` կոդավորմանը) վերաբերող տեղեկությունները.</w:t>
      </w:r>
    </w:p>
    <w:p w14:paraId="50BCE6C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հայտերի` էլեկտրոնային ձևով ստացման էլեկտրոնային սարքերը պետք է երաշխավորեն ստացված տվյալների ամբողջականությունն ու գաղտնիությունը` նվազագույնն ապահովելով հետևյալ պայմանները.</w:t>
      </w:r>
    </w:p>
    <w:p w14:paraId="79EDF1C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ա. հնարավոր է հստակ որոշել հայտերի ստացման ճշգրիտ ժամն ու ամսաթիվը,</w:t>
      </w:r>
    </w:p>
    <w:p w14:paraId="386038F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բ. նախքան տվյալների փոխանցման համար սահմանված ժամկետները` փոխանցված տվյալները մատչելի չեն ոչ ոքի համար,</w:t>
      </w:r>
    </w:p>
    <w:p w14:paraId="5E75B93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գ. այն դեպքում, երբ խախտվել է փոխանցված տվյալների մատչելիության արգելքը` հնարավոր է հստակ պարզել չարտոնված մուտքը,</w:t>
      </w:r>
    </w:p>
    <w:p w14:paraId="654E4A6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դ. ստացված տվյալների բացման ժամկետները կարող են սահմանել կամ փոփոխել միայն լիազորված անձինք,</w:t>
      </w:r>
    </w:p>
    <w:p w14:paraId="0788C40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ե. գնումների ընթացակարգի տարբեր փուլերում` ստացված տվյալներին մուտք գործելը հնարավոր է առնվազն երկու լիազոր անձանց (համակարգերի) համաժամանակյա գործողությամբ և միայն սույն կետի համաձայն սահմանված ժամկետից հետո,</w:t>
      </w:r>
    </w:p>
    <w:p w14:paraId="24D446D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զ. սույն մասի պահանջներին համապատասխան ստացված և բացված տվյալները պետք է մատչելի մնան միայն դրանց ծանոթանալու լիազորություն ունեցող անձանց համար:</w:t>
      </w:r>
    </w:p>
    <w:p w14:paraId="7EAF405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Հայաստանի Հանրապետության կառավարությունը կարող է սահմանել էլեկտրոնային ձևով իրականացվող գնումներին մասնակցության վճար</w:t>
      </w:r>
      <w:ins w:id="315" w:author="Sergey Shahnazaryan [2]" w:date="2025-10-28T11:16:00Z">
        <w:r w:rsidR="0007036A" w:rsidRPr="0007036A">
          <w:rPr>
            <w:rFonts w:ascii="GHEA Grapalat" w:eastAsia="Times New Roman" w:hAnsi="GHEA Grapalat" w:cs="Arial"/>
            <w:color w:val="333333"/>
            <w:sz w:val="24"/>
            <w:szCs w:val="24"/>
          </w:rPr>
          <w:t xml:space="preserve"> կամ էլեկտրոնային համակարգի օգտագործման վճար</w:t>
        </w:r>
      </w:ins>
      <w:r w:rsidRPr="00F41CDC">
        <w:rPr>
          <w:rFonts w:ascii="GHEA Grapalat" w:eastAsia="Times New Roman" w:hAnsi="GHEA Grapalat" w:cs="Arial"/>
          <w:color w:val="333333"/>
          <w:sz w:val="24"/>
          <w:szCs w:val="24"/>
        </w:rPr>
        <w:t>:</w:t>
      </w:r>
    </w:p>
    <w:p w14:paraId="2444EC7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438260A2" w14:textId="77777777" w:rsidTr="00F41CDC">
        <w:trPr>
          <w:tblCellSpacing w:w="7" w:type="dxa"/>
        </w:trPr>
        <w:tc>
          <w:tcPr>
            <w:tcW w:w="2025" w:type="dxa"/>
            <w:shd w:val="clear" w:color="auto" w:fill="FFFFFF"/>
            <w:hideMark/>
          </w:tcPr>
          <w:p w14:paraId="0330E34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9.</w:t>
            </w:r>
          </w:p>
        </w:tc>
        <w:tc>
          <w:tcPr>
            <w:tcW w:w="0" w:type="auto"/>
            <w:shd w:val="clear" w:color="auto" w:fill="FFFFFF"/>
            <w:hideMark/>
          </w:tcPr>
          <w:p w14:paraId="058B13C7"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Գնման ընթացակարգի արձանագրությունը և հաշվետվությունները</w:t>
            </w:r>
          </w:p>
        </w:tc>
      </w:tr>
    </w:tbl>
    <w:p w14:paraId="7BC1FF2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5C677E8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Եթե գնման գինը գերազանցում է գնումների բազային միավորը, ապա պայմանագիրը կնքվելուն կամ գնման ընթացակարգը չկայացած հայտարարելուն հաջորդող երեք աշխատանքային օրվա ընթացքում պատվիրատուն կազմում է գնման ընթացակարգի արձանագրություն: Գնման ընթացակարգի արձանագրությունը գնման ձևին համապատասխան պարունակում է`</w:t>
      </w:r>
    </w:p>
    <w:p w14:paraId="096E9E0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պատվիրատուի անվանումը, գտնվելու վայրը.</w:t>
      </w:r>
    </w:p>
    <w:p w14:paraId="73B0110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գնման անհրաժեշտությունը և գնման ձևի ընտրության հիմնավորումը.</w:t>
      </w:r>
    </w:p>
    <w:p w14:paraId="44895D9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հրավերը և դրանում կատարված փոփոխությունները.</w:t>
      </w:r>
    </w:p>
    <w:p w14:paraId="64D8E21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գնման վերաբերյալ ստացված հարցումները և ներկայացված պարզաբանումները.</w:t>
      </w:r>
    </w:p>
    <w:p w14:paraId="6F6683F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հայտեր ներկայացրած մասնակիցների տվյալները` անվանումը, գտնվելու կամ բնակության վայրը, կապի միջոցները.</w:t>
      </w:r>
    </w:p>
    <w:p w14:paraId="4AE08A7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հայտերով ներկայացված գները.</w:t>
      </w:r>
    </w:p>
    <w:p w14:paraId="232DEAC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հայտերի գնահատման կարգը և դրանց գնահատման արդյունքները.</w:t>
      </w:r>
    </w:p>
    <w:p w14:paraId="33958AF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8) հայտի մերժման դեպքում` դրա հիմնավորումը.</w:t>
      </w:r>
    </w:p>
    <w:p w14:paraId="0B0042E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9) պայմանագիրը, իսկ գնման գործընթացի արդյունքում պայմանագիր չկնքվելու դեպքում` դրա հիմնավորումը.</w:t>
      </w:r>
    </w:p>
    <w:p w14:paraId="24135B5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10) գնման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w:t>
      </w:r>
    </w:p>
    <w:p w14:paraId="15A477D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11) գնման գործընթացի վերաբերյալ ներկայացված բողոքները և դրանց վերաբերյալ կայացված որոշումները.</w:t>
      </w:r>
    </w:p>
    <w:p w14:paraId="61956AE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12) այլ անհրաժեշտ տեղեկություններ:</w:t>
      </w:r>
    </w:p>
    <w:p w14:paraId="3C3257C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Պետության համար պարտավորություններ առաջացնող գնումների գործարքների հաշվառման նպատակով պետական բյուջեի և պետական բյուջեից դրամաշնորհի, այդ թվում՝ սուբվենցիայի ձևով հատկացվող միջոցների հաշվին գնման պայմանագիր կնքելուց կամ գնման գործընթացը չկայացած հայտարարվելուց հետո` յոթ աշխատանքային օրվա ընթացքում, պատվիրատուն լիազորված մարմին է ներկայացնում հաշվետվություն` գնման գործընթացի մասին:</w:t>
      </w:r>
    </w:p>
    <w:p w14:paraId="725DB0C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Եթե գնման գինը չի գերազանցում գնումների բազային միավորը, ապա պատվիրատուն ապահովում է գնման նպատակով կատարված գործողությունների և դրանց հիմքերի մասին համապատասխան փաստաթղթերի (կամ էլեկտրոնային փաստաթղթերի) առկայությունը և դրանց պահպանումը:</w:t>
      </w:r>
    </w:p>
    <w:p w14:paraId="0F52989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Պատվիրատուն պարտավոր է գնման ընթացակարգի արձանագրության կամ դրա մաս կազմող փաստաթղթի պատճենը, բացառությամբ պետական գաղտնիք պարունակող գնումների, տրամադրել ցանկացած անձի` վերջինիս կողմից նման պահանջ ստանալուց հինգ աշխատանքային օրվա ընթացքում:</w:t>
      </w:r>
    </w:p>
    <w:p w14:paraId="6EB45615" w14:textId="687F4BCE"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5. Գնումների տարեկան հաշվետվությունը կազմելու և հրապարակելու նպատակով պատվիրատուները լիազորված մարմին են ներկայացնում հաշվետվություններ: Գնումների տարեկան հաշվետվությունը հրապարակվում է </w:t>
      </w:r>
      <w:ins w:id="316" w:author="Sergey Shahnazaryan" w:date="2025-12-14T16:09:00Z">
        <w:r w:rsidR="00E00C04">
          <w:rPr>
            <w:rFonts w:ascii="GHEA Grapalat" w:eastAsia="Times New Roman" w:hAnsi="GHEA Grapalat" w:cs="Arial"/>
            <w:color w:val="333333"/>
            <w:sz w:val="24"/>
            <w:szCs w:val="24"/>
            <w:lang w:val="hy-AM"/>
          </w:rPr>
          <w:t>գնումների միասնական հարթակում</w:t>
        </w:r>
      </w:ins>
      <w:del w:id="317" w:author="Sergey Shahnazaryan" w:date="2025-12-14T16:09:00Z">
        <w:r w:rsidRPr="00F41CDC" w:rsidDel="00E00C04">
          <w:rPr>
            <w:rFonts w:ascii="GHEA Grapalat" w:eastAsia="Times New Roman" w:hAnsi="GHEA Grapalat" w:cs="Arial"/>
            <w:color w:val="333333"/>
            <w:sz w:val="24"/>
            <w:szCs w:val="24"/>
          </w:rPr>
          <w:delText>տեղեկագրում</w:delText>
        </w:r>
      </w:del>
      <w:r w:rsidRPr="00F41CDC">
        <w:rPr>
          <w:rFonts w:ascii="GHEA Grapalat" w:eastAsia="Times New Roman" w:hAnsi="GHEA Grapalat" w:cs="Arial"/>
          <w:color w:val="333333"/>
          <w:sz w:val="24"/>
          <w:szCs w:val="24"/>
        </w:rPr>
        <w:t>` մինչև տվյալ տարվան հաջորդող տարվա մայիսի 1-ը:</w:t>
      </w:r>
    </w:p>
    <w:p w14:paraId="1757482F" w14:textId="77777777" w:rsidR="009538FD" w:rsidRDefault="009538FD" w:rsidP="009538FD">
      <w:pPr>
        <w:shd w:val="clear" w:color="auto" w:fill="FFFFFF"/>
        <w:spacing w:after="0" w:line="360" w:lineRule="auto"/>
        <w:ind w:firstLine="375"/>
        <w:jc w:val="both"/>
        <w:rPr>
          <w:ins w:id="318" w:author="Sergey Shahnazaryan [2]" w:date="2025-10-28T11:18:00Z"/>
          <w:rFonts w:ascii="Cambria" w:eastAsia="Times New Roman" w:hAnsi="Cambria" w:cs="Cambria"/>
          <w:color w:val="333333"/>
          <w:sz w:val="24"/>
          <w:szCs w:val="24"/>
        </w:rPr>
      </w:pPr>
    </w:p>
    <w:p w14:paraId="0A7903ED" w14:textId="77777777" w:rsidR="00AA2D9F" w:rsidRDefault="00F41CDC" w:rsidP="009538FD">
      <w:pPr>
        <w:shd w:val="clear" w:color="auto" w:fill="FFFFFF"/>
        <w:spacing w:after="0" w:line="360" w:lineRule="auto"/>
        <w:ind w:firstLine="375"/>
        <w:jc w:val="both"/>
        <w:rPr>
          <w:ins w:id="319" w:author="Sergey Shahnazaryan [2]" w:date="2025-10-29T08:59:00Z"/>
          <w:rFonts w:ascii="GHEA Grapalat" w:eastAsia="Times New Roman" w:hAnsi="GHEA Grapalat" w:cs="Arial"/>
          <w:color w:val="333333"/>
          <w:sz w:val="24"/>
          <w:szCs w:val="24"/>
        </w:rPr>
      </w:pPr>
      <w:r w:rsidRPr="009538FD">
        <w:rPr>
          <w:rFonts w:ascii="Cambria" w:eastAsia="Times New Roman" w:hAnsi="Cambria" w:cs="Cambria"/>
          <w:color w:val="333333"/>
          <w:sz w:val="24"/>
          <w:szCs w:val="24"/>
        </w:rPr>
        <w:t> </w:t>
      </w:r>
      <w:ins w:id="320" w:author="Sergey Shahnazaryan [2]" w:date="2025-10-29T08:59:00Z">
        <w:r w:rsidR="00AA2D9F" w:rsidRPr="00521D9B">
          <w:rPr>
            <w:rFonts w:ascii="GHEA Grapalat" w:hAnsi="GHEA Grapalat"/>
            <w:b/>
            <w:color w:val="000000"/>
            <w:lang w:val="hy-AM"/>
          </w:rPr>
          <w:t>Հոդված 9</w:t>
        </w:r>
        <w:r w:rsidR="00AA2D9F" w:rsidRPr="00521D9B">
          <w:rPr>
            <w:rFonts w:ascii="Cambria Math" w:hAnsi="Cambria Math" w:cs="Cambria Math"/>
            <w:b/>
            <w:color w:val="000000"/>
            <w:lang w:val="hy-AM"/>
          </w:rPr>
          <w:t>․</w:t>
        </w:r>
        <w:r w:rsidR="00AA2D9F" w:rsidRPr="00521D9B">
          <w:rPr>
            <w:rFonts w:ascii="GHEA Grapalat" w:hAnsi="GHEA Grapalat"/>
            <w:b/>
            <w:color w:val="000000"/>
            <w:lang w:val="hy-AM"/>
          </w:rPr>
          <w:t>1</w:t>
        </w:r>
        <w:r w:rsidR="00AA2D9F" w:rsidRPr="00521D9B">
          <w:rPr>
            <w:rFonts w:ascii="Cambria Math" w:hAnsi="Cambria Math" w:cs="Cambria Math"/>
            <w:b/>
            <w:color w:val="000000"/>
            <w:lang w:val="hy-AM"/>
          </w:rPr>
          <w:t>․</w:t>
        </w:r>
        <w:r w:rsidR="00AA2D9F" w:rsidRPr="00521D9B">
          <w:rPr>
            <w:rFonts w:ascii="GHEA Grapalat" w:hAnsi="GHEA Grapalat"/>
            <w:b/>
            <w:color w:val="000000"/>
            <w:lang w:val="hy-AM"/>
          </w:rPr>
          <w:t xml:space="preserve"> Նախաորակավորման, որակավորման և հայտերի գնահատումը</w:t>
        </w:r>
        <w:r w:rsidR="00AA2D9F" w:rsidRPr="00AA2D9F">
          <w:rPr>
            <w:rFonts w:ascii="GHEA Grapalat" w:eastAsia="Times New Roman" w:hAnsi="GHEA Grapalat" w:cs="Arial"/>
            <w:color w:val="333333"/>
            <w:sz w:val="24"/>
            <w:szCs w:val="24"/>
          </w:rPr>
          <w:t xml:space="preserve"> </w:t>
        </w:r>
      </w:ins>
    </w:p>
    <w:p w14:paraId="5F984E32" w14:textId="353380F2" w:rsidR="009538FD" w:rsidRPr="005A06EA" w:rsidRDefault="009538FD" w:rsidP="009538FD">
      <w:pPr>
        <w:shd w:val="clear" w:color="auto" w:fill="FFFFFF"/>
        <w:spacing w:after="0" w:line="360" w:lineRule="auto"/>
        <w:ind w:firstLine="375"/>
        <w:jc w:val="both"/>
        <w:rPr>
          <w:ins w:id="321" w:author="Sergey Shahnazaryan [2]" w:date="2025-10-28T11:17:00Z"/>
          <w:rFonts w:ascii="GHEA Grapalat" w:eastAsia="Times New Roman" w:hAnsi="GHEA Grapalat" w:cs="Arial"/>
          <w:b/>
          <w:i/>
          <w:color w:val="333333"/>
          <w:sz w:val="24"/>
          <w:szCs w:val="24"/>
        </w:rPr>
      </w:pPr>
      <w:ins w:id="322" w:author="Sergey Shahnazaryan [2]" w:date="2025-10-28T11:17:00Z">
        <w:r w:rsidRPr="00AA2D9F">
          <w:rPr>
            <w:rFonts w:ascii="GHEA Grapalat" w:eastAsia="Times New Roman" w:hAnsi="GHEA Grapalat" w:cs="Arial"/>
            <w:color w:val="333333"/>
            <w:sz w:val="24"/>
            <w:szCs w:val="24"/>
          </w:rPr>
          <w:t>1</w:t>
        </w:r>
        <w:r w:rsidRPr="009538FD">
          <w:rPr>
            <w:rFonts w:ascii="Times New Roman" w:eastAsia="Times New Roman" w:hAnsi="Times New Roman" w:cs="Times New Roman"/>
            <w:color w:val="333333"/>
            <w:sz w:val="24"/>
            <w:szCs w:val="24"/>
          </w:rPr>
          <w:t>․</w:t>
        </w:r>
        <w:r w:rsidRPr="009538FD">
          <w:rPr>
            <w:rFonts w:ascii="GHEA Grapalat" w:eastAsia="Times New Roman" w:hAnsi="GHEA Grapalat" w:cs="Arial"/>
            <w:color w:val="333333"/>
            <w:sz w:val="24"/>
            <w:szCs w:val="24"/>
          </w:rPr>
          <w:t xml:space="preserve"> </w:t>
        </w:r>
      </w:ins>
      <w:ins w:id="323" w:author="Sergey Shahnazaryan [2]" w:date="2025-11-21T12:08:00Z">
        <w:r w:rsidR="00C20084" w:rsidRPr="00685C7B">
          <w:rPr>
            <w:rFonts w:ascii="GHEA Grapalat" w:eastAsia="Times New Roman" w:hAnsi="GHEA Grapalat" w:cs="Arial"/>
            <w:color w:val="333333"/>
            <w:sz w:val="24"/>
            <w:szCs w:val="24"/>
            <w:lang w:val="hy-AM"/>
          </w:rPr>
          <w:t>Նախաո</w:t>
        </w:r>
      </w:ins>
      <w:ins w:id="324" w:author="Sergey Shahnazaryan [2]" w:date="2025-10-28T11:17:00Z">
        <w:r w:rsidRPr="00685C7B">
          <w:rPr>
            <w:rFonts w:ascii="GHEA Grapalat" w:eastAsia="Times New Roman" w:hAnsi="GHEA Grapalat" w:cs="Arial"/>
            <w:color w:val="333333"/>
            <w:sz w:val="24"/>
            <w:szCs w:val="24"/>
          </w:rPr>
          <w:t>րակավորման</w:t>
        </w:r>
      </w:ins>
      <w:ins w:id="325" w:author="Sergey Shahnazaryan [2]" w:date="2025-11-21T12:08:00Z">
        <w:r w:rsidR="00C20084" w:rsidRPr="00685C7B">
          <w:rPr>
            <w:rFonts w:ascii="GHEA Grapalat" w:eastAsia="Times New Roman" w:hAnsi="GHEA Grapalat" w:cs="Arial"/>
            <w:color w:val="333333"/>
            <w:sz w:val="24"/>
            <w:szCs w:val="24"/>
            <w:lang w:val="hy-AM"/>
          </w:rPr>
          <w:t>, որակավորման</w:t>
        </w:r>
      </w:ins>
      <w:ins w:id="326" w:author="Sergey Shahnazaryan [2]" w:date="2025-10-28T11:17:00Z">
        <w:r w:rsidRPr="00685C7B">
          <w:rPr>
            <w:rFonts w:ascii="GHEA Grapalat" w:eastAsia="Times New Roman" w:hAnsi="GHEA Grapalat" w:cs="Arial"/>
            <w:color w:val="333333"/>
            <w:sz w:val="24"/>
            <w:szCs w:val="24"/>
          </w:rPr>
          <w:t xml:space="preserve"> և հայտերի գնահատումը կարող է բաղկացած լինել օբյեկտիվ և</w:t>
        </w:r>
        <w:r w:rsidRPr="009538FD">
          <w:rPr>
            <w:rFonts w:ascii="GHEA Grapalat" w:eastAsia="Times New Roman" w:hAnsi="GHEA Grapalat" w:cs="Arial"/>
            <w:color w:val="333333"/>
            <w:sz w:val="24"/>
            <w:szCs w:val="24"/>
          </w:rPr>
          <w:t xml:space="preserve"> (կամ) փորձագիտական (սուբյեկտիվ) գնահատական պահանջող չափանիշներից, պայմանով, որ վերջիններս բխում են գնման կարիքից և </w:t>
        </w:r>
        <w:r w:rsidRPr="0059596F">
          <w:rPr>
            <w:rFonts w:ascii="GHEA Grapalat" w:eastAsia="Times New Roman" w:hAnsi="GHEA Grapalat" w:cs="Arial"/>
            <w:color w:val="333333"/>
            <w:sz w:val="24"/>
            <w:szCs w:val="24"/>
          </w:rPr>
          <w:t>բարձրացնում են անհրաժեշտ որակով, գնով կամ ժամկետում կարիքը բավարարելու հավանականությունը</w:t>
        </w:r>
      </w:ins>
      <w:ins w:id="327" w:author="Sergey Shahnazaryan [2]" w:date="2026-04-06T11:10:00Z">
        <w:r w:rsidR="00DC19C8" w:rsidRPr="0059596F">
          <w:rPr>
            <w:rFonts w:ascii="GHEA Grapalat" w:eastAsia="Times New Roman" w:hAnsi="GHEA Grapalat" w:cs="Arial"/>
            <w:color w:val="333333"/>
            <w:sz w:val="24"/>
            <w:szCs w:val="24"/>
            <w:lang w:val="hy-AM"/>
          </w:rPr>
          <w:t xml:space="preserve"> կամ որևէ այլ ձևով երաշխավորում են </w:t>
        </w:r>
      </w:ins>
      <w:ins w:id="328" w:author="Sergey Shahnazaryan [2]" w:date="2026-04-07T12:16:00Z">
        <w:r w:rsidR="00E65B95" w:rsidRPr="0059596F">
          <w:rPr>
            <w:rFonts w:ascii="GHEA Grapalat" w:eastAsia="Times New Roman" w:hAnsi="GHEA Grapalat" w:cs="Arial"/>
            <w:color w:val="333333"/>
            <w:sz w:val="24"/>
            <w:szCs w:val="24"/>
            <w:lang w:val="hy-AM"/>
          </w:rPr>
          <w:t xml:space="preserve">սահմանված կարգով հաստատված </w:t>
        </w:r>
      </w:ins>
      <w:ins w:id="329" w:author="Sergey Shahnazaryan [2]" w:date="2026-04-07T11:47:00Z">
        <w:r w:rsidR="004722F2" w:rsidRPr="0059596F">
          <w:rPr>
            <w:rFonts w:ascii="GHEA Grapalat" w:eastAsia="Times New Roman" w:hAnsi="GHEA Grapalat" w:cs="Arial"/>
            <w:color w:val="333333"/>
            <w:sz w:val="24"/>
            <w:szCs w:val="24"/>
            <w:lang w:val="hy-AM"/>
          </w:rPr>
          <w:t>ոլորտային քաղաքականության</w:t>
        </w:r>
      </w:ins>
      <w:ins w:id="330" w:author="Sergey Shahnazaryan [2]" w:date="2026-04-07T12:28:00Z">
        <w:r w:rsidR="00F3485A" w:rsidRPr="0059596F">
          <w:rPr>
            <w:rFonts w:ascii="GHEA Grapalat" w:eastAsia="Times New Roman" w:hAnsi="GHEA Grapalat" w:cs="Arial"/>
            <w:color w:val="333333"/>
            <w:sz w:val="24"/>
            <w:szCs w:val="24"/>
            <w:lang w:val="hy-AM"/>
          </w:rPr>
          <w:t xml:space="preserve"> ապահովման համար</w:t>
        </w:r>
      </w:ins>
      <w:ins w:id="331" w:author="Sergey Shahnazaryan [2]" w:date="2026-04-07T11:47:00Z">
        <w:r w:rsidR="004722F2" w:rsidRPr="0059596F">
          <w:rPr>
            <w:rFonts w:ascii="GHEA Grapalat" w:eastAsia="Times New Roman" w:hAnsi="GHEA Grapalat" w:cs="Arial"/>
            <w:color w:val="333333"/>
            <w:sz w:val="24"/>
            <w:szCs w:val="24"/>
            <w:lang w:val="hy-AM"/>
          </w:rPr>
          <w:t xml:space="preserve"> </w:t>
        </w:r>
      </w:ins>
      <w:ins w:id="332" w:author="Sergey Shahnazaryan [2]" w:date="2026-04-07T12:29:00Z">
        <w:r w:rsidR="00F3485A" w:rsidRPr="0059596F">
          <w:rPr>
            <w:rFonts w:ascii="GHEA Grapalat" w:eastAsia="Times New Roman" w:hAnsi="GHEA Grapalat" w:cs="Arial"/>
            <w:color w:val="333333"/>
            <w:sz w:val="24"/>
            <w:szCs w:val="24"/>
            <w:lang w:val="hy-AM"/>
          </w:rPr>
          <w:t xml:space="preserve">անհրաժեշտ </w:t>
        </w:r>
      </w:ins>
      <w:ins w:id="333" w:author="Sergey Shahnazaryan [2]" w:date="2026-04-07T12:28:00Z">
        <w:r w:rsidR="00F3485A" w:rsidRPr="0059596F">
          <w:rPr>
            <w:rFonts w:ascii="GHEA Grapalat" w:eastAsia="Times New Roman" w:hAnsi="GHEA Grapalat" w:cs="Arial"/>
            <w:color w:val="333333"/>
            <w:sz w:val="24"/>
            <w:szCs w:val="24"/>
            <w:lang w:val="hy-AM"/>
          </w:rPr>
          <w:t>միջոցառ</w:t>
        </w:r>
      </w:ins>
      <w:ins w:id="334" w:author="Sergey Shahnazaryan [2]" w:date="2026-04-07T12:30:00Z">
        <w:r w:rsidR="00F3485A" w:rsidRPr="0059596F">
          <w:rPr>
            <w:rFonts w:ascii="GHEA Grapalat" w:eastAsia="Times New Roman" w:hAnsi="GHEA Grapalat" w:cs="Arial"/>
            <w:color w:val="333333"/>
            <w:sz w:val="24"/>
            <w:szCs w:val="24"/>
            <w:lang w:val="hy-AM"/>
          </w:rPr>
          <w:t xml:space="preserve">ման լիարժեք </w:t>
        </w:r>
      </w:ins>
      <w:ins w:id="335" w:author="Sergey Shahnazaryan [2]" w:date="2026-04-15T09:49:00Z">
        <w:r w:rsidR="00C218EF">
          <w:rPr>
            <w:rFonts w:ascii="GHEA Grapalat" w:eastAsia="Times New Roman" w:hAnsi="GHEA Grapalat" w:cs="Arial"/>
            <w:color w:val="333333"/>
            <w:sz w:val="24"/>
            <w:szCs w:val="24"/>
            <w:lang w:val="hy-AM"/>
          </w:rPr>
          <w:t>իր</w:t>
        </w:r>
      </w:ins>
      <w:ins w:id="336" w:author="Sergey Shahnazaryan [2]" w:date="2026-04-07T11:47:00Z">
        <w:r w:rsidR="004722F2" w:rsidRPr="0059596F">
          <w:rPr>
            <w:rFonts w:ascii="GHEA Grapalat" w:eastAsia="Times New Roman" w:hAnsi="GHEA Grapalat" w:cs="Arial"/>
            <w:color w:val="333333"/>
            <w:sz w:val="24"/>
            <w:szCs w:val="24"/>
            <w:lang w:val="hy-AM"/>
          </w:rPr>
          <w:t>ականացումը</w:t>
        </w:r>
      </w:ins>
      <w:ins w:id="337" w:author="Sergey Shahnazaryan [2]" w:date="2026-04-06T11:10:00Z">
        <w:r w:rsidR="00DC19C8" w:rsidRPr="0059596F">
          <w:rPr>
            <w:rFonts w:ascii="GHEA Grapalat" w:eastAsia="Times New Roman" w:hAnsi="GHEA Grapalat" w:cs="Arial"/>
            <w:color w:val="333333"/>
            <w:sz w:val="24"/>
            <w:szCs w:val="24"/>
            <w:lang w:val="hy-AM"/>
          </w:rPr>
          <w:t>:</w:t>
        </w:r>
      </w:ins>
      <w:ins w:id="338" w:author="Sergey Shahnazaryan [2]" w:date="2025-10-28T11:17:00Z">
        <w:r w:rsidRPr="005A06EA">
          <w:rPr>
            <w:rFonts w:ascii="GHEA Grapalat" w:eastAsia="Times New Roman" w:hAnsi="GHEA Grapalat" w:cs="Arial"/>
            <w:b/>
            <w:i/>
            <w:color w:val="333333"/>
            <w:sz w:val="24"/>
            <w:szCs w:val="24"/>
          </w:rPr>
          <w:t xml:space="preserve"> </w:t>
        </w:r>
      </w:ins>
    </w:p>
    <w:p w14:paraId="70FCCFB8" w14:textId="03A1E564" w:rsidR="009538FD" w:rsidRPr="009538FD" w:rsidRDefault="009538FD" w:rsidP="009538FD">
      <w:pPr>
        <w:shd w:val="clear" w:color="auto" w:fill="FFFFFF"/>
        <w:spacing w:after="0" w:line="360" w:lineRule="auto"/>
        <w:ind w:firstLine="375"/>
        <w:jc w:val="both"/>
        <w:rPr>
          <w:ins w:id="339" w:author="Sergey Shahnazaryan [2]" w:date="2025-10-28T11:17:00Z"/>
          <w:rFonts w:ascii="GHEA Grapalat" w:eastAsia="Times New Roman" w:hAnsi="GHEA Grapalat" w:cs="Arial"/>
          <w:color w:val="333333"/>
          <w:sz w:val="24"/>
          <w:szCs w:val="24"/>
        </w:rPr>
      </w:pPr>
      <w:ins w:id="340" w:author="Sergey Shahnazaryan [2]" w:date="2025-10-28T11:17:00Z">
        <w:r w:rsidRPr="00AA2D9F">
          <w:rPr>
            <w:rFonts w:ascii="GHEA Grapalat" w:eastAsia="Times New Roman" w:hAnsi="GHEA Grapalat" w:cs="Arial"/>
            <w:color w:val="333333"/>
            <w:sz w:val="24"/>
            <w:szCs w:val="24"/>
          </w:rPr>
          <w:t>2</w:t>
        </w:r>
        <w:r w:rsidRPr="00AA2D9F">
          <w:rPr>
            <w:rFonts w:ascii="Times New Roman" w:eastAsia="Times New Roman" w:hAnsi="Times New Roman" w:cs="Times New Roman"/>
            <w:color w:val="333333"/>
            <w:sz w:val="24"/>
            <w:szCs w:val="24"/>
          </w:rPr>
          <w:t>․</w:t>
        </w:r>
        <w:r w:rsidRPr="009538FD">
          <w:rPr>
            <w:rFonts w:ascii="GHEA Grapalat" w:eastAsia="Times New Roman" w:hAnsi="GHEA Grapalat" w:cs="Arial"/>
            <w:color w:val="333333"/>
            <w:sz w:val="24"/>
            <w:szCs w:val="24"/>
          </w:rPr>
          <w:t xml:space="preserve"> Փորձագիտական գնահատական պահանջող չափանիշներ ներառելու դեպքում պատվիրա</w:t>
        </w:r>
        <w:r w:rsidRPr="00685C7B">
          <w:rPr>
            <w:rFonts w:ascii="GHEA Grapalat" w:eastAsia="Times New Roman" w:hAnsi="GHEA Grapalat" w:cs="Arial"/>
            <w:color w:val="333333"/>
            <w:sz w:val="24"/>
            <w:szCs w:val="24"/>
          </w:rPr>
          <w:t xml:space="preserve">տուն </w:t>
        </w:r>
      </w:ins>
      <w:ins w:id="341" w:author="Sergey Shahnazaryan" w:date="2025-12-14T16:51:00Z">
        <w:r w:rsidR="00F2226C" w:rsidRPr="00685C7B">
          <w:rPr>
            <w:rFonts w:ascii="GHEA Grapalat" w:eastAsia="Times New Roman" w:hAnsi="GHEA Grapalat" w:cs="Arial"/>
            <w:color w:val="333333"/>
            <w:sz w:val="24"/>
            <w:szCs w:val="24"/>
            <w:lang w:val="hy-AM"/>
          </w:rPr>
          <w:t xml:space="preserve">նախաորակավորման հայտարարության մեջ կամ </w:t>
        </w:r>
      </w:ins>
      <w:ins w:id="342" w:author="Sergey Shahnazaryan [2]" w:date="2025-10-28T11:17:00Z">
        <w:r w:rsidRPr="00685C7B">
          <w:rPr>
            <w:rFonts w:ascii="GHEA Grapalat" w:eastAsia="Times New Roman" w:hAnsi="GHEA Grapalat" w:cs="Arial"/>
            <w:color w:val="333333"/>
            <w:sz w:val="24"/>
            <w:szCs w:val="24"/>
          </w:rPr>
          <w:t>հրավերում բացահայտում է հանձնաժողովի կազմը և հայտերի գնահատման սկզբունքը։</w:t>
        </w:r>
        <w:r w:rsidRPr="009538FD">
          <w:rPr>
            <w:rFonts w:ascii="GHEA Grapalat" w:eastAsia="Times New Roman" w:hAnsi="GHEA Grapalat" w:cs="Arial"/>
            <w:color w:val="333333"/>
            <w:sz w:val="24"/>
            <w:szCs w:val="24"/>
          </w:rPr>
          <w:t xml:space="preserve"> </w:t>
        </w:r>
      </w:ins>
    </w:p>
    <w:p w14:paraId="360564DE" w14:textId="693FA22B" w:rsidR="009538FD" w:rsidRPr="008B32B0" w:rsidRDefault="009538FD" w:rsidP="009538FD">
      <w:pPr>
        <w:shd w:val="clear" w:color="auto" w:fill="FFFFFF"/>
        <w:spacing w:after="0" w:line="360" w:lineRule="auto"/>
        <w:ind w:firstLine="375"/>
        <w:jc w:val="both"/>
        <w:rPr>
          <w:rFonts w:ascii="GHEA Grapalat" w:eastAsia="Times New Roman" w:hAnsi="GHEA Grapalat" w:cs="Arial"/>
          <w:color w:val="333333"/>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EDF9BDA" w14:textId="77777777" w:rsidTr="00F41CDC">
        <w:trPr>
          <w:tblCellSpacing w:w="7" w:type="dxa"/>
        </w:trPr>
        <w:tc>
          <w:tcPr>
            <w:tcW w:w="2025" w:type="dxa"/>
            <w:shd w:val="clear" w:color="auto" w:fill="FFFFFF"/>
            <w:hideMark/>
          </w:tcPr>
          <w:p w14:paraId="07FB589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10.</w:t>
            </w:r>
          </w:p>
        </w:tc>
        <w:tc>
          <w:tcPr>
            <w:tcW w:w="0" w:type="auto"/>
            <w:shd w:val="clear" w:color="auto" w:fill="FFFFFF"/>
            <w:hideMark/>
          </w:tcPr>
          <w:p w14:paraId="508163D4"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Պայմանագիր կնքելու մասին որոշումը, անգործության ժամկետը, պայմանագրի կնքումը և պայմանները</w:t>
            </w:r>
          </w:p>
        </w:tc>
      </w:tr>
    </w:tbl>
    <w:p w14:paraId="336AB9E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069FC14" w14:textId="0B932ED6" w:rsidR="00F41CDC" w:rsidRPr="00F41CDC" w:rsidDel="009538FD" w:rsidRDefault="00F41CDC" w:rsidP="00F41CDC">
      <w:pPr>
        <w:shd w:val="clear" w:color="auto" w:fill="FFFFFF"/>
        <w:spacing w:after="0" w:line="360" w:lineRule="auto"/>
        <w:ind w:firstLine="375"/>
        <w:jc w:val="both"/>
        <w:rPr>
          <w:del w:id="343" w:author="Sergey Shahnazaryan [2]" w:date="2025-10-28T11:18:00Z"/>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Մինչև պայմանագիր կնքելը պատվիրատուն </w:t>
      </w:r>
      <w:ins w:id="344" w:author="Sergey Shahnazaryan" w:date="2025-12-14T16:09:00Z">
        <w:r w:rsidR="00E00C04" w:rsidRPr="005D707A">
          <w:rPr>
            <w:rFonts w:ascii="GHEA Grapalat" w:eastAsia="Times New Roman" w:hAnsi="GHEA Grapalat" w:cs="Arial"/>
            <w:color w:val="333333"/>
            <w:sz w:val="24"/>
            <w:szCs w:val="24"/>
            <w:lang w:val="hy-AM"/>
          </w:rPr>
          <w:t>գնումների միասնական</w:t>
        </w:r>
      </w:ins>
      <w:ins w:id="345" w:author="Sergey Shahnazaryan" w:date="2025-12-14T16:10:00Z">
        <w:r w:rsidR="00E00C04" w:rsidRPr="005D707A">
          <w:rPr>
            <w:rFonts w:ascii="GHEA Grapalat" w:eastAsia="Times New Roman" w:hAnsi="GHEA Grapalat" w:cs="Arial"/>
            <w:color w:val="333333"/>
            <w:sz w:val="24"/>
            <w:szCs w:val="24"/>
            <w:lang w:val="hy-AM"/>
          </w:rPr>
          <w:t xml:space="preserve"> հարթակում </w:t>
        </w:r>
      </w:ins>
      <w:del w:id="346" w:author="Sergey Shahnazaryan" w:date="2025-12-14T16:10:00Z">
        <w:r w:rsidRPr="005D707A" w:rsidDel="00E00C04">
          <w:rPr>
            <w:rFonts w:ascii="GHEA Grapalat" w:eastAsia="Times New Roman" w:hAnsi="GHEA Grapalat" w:cs="Arial"/>
            <w:color w:val="333333"/>
            <w:sz w:val="24"/>
            <w:szCs w:val="24"/>
          </w:rPr>
          <w:delText xml:space="preserve">տեղեկագրում </w:delText>
        </w:r>
      </w:del>
      <w:r w:rsidRPr="005D707A">
        <w:rPr>
          <w:rFonts w:ascii="GHEA Grapalat" w:eastAsia="Times New Roman" w:hAnsi="GHEA Grapalat" w:cs="Arial"/>
          <w:color w:val="333333"/>
          <w:sz w:val="24"/>
          <w:szCs w:val="24"/>
        </w:rPr>
        <w:t>հրապարակում է հայտարարությո</w:t>
      </w:r>
      <w:r w:rsidRPr="00F41CDC">
        <w:rPr>
          <w:rFonts w:ascii="GHEA Grapalat" w:eastAsia="Times New Roman" w:hAnsi="GHEA Grapalat" w:cs="Arial"/>
          <w:color w:val="333333"/>
          <w:sz w:val="24"/>
          <w:szCs w:val="24"/>
        </w:rPr>
        <w:t xml:space="preserve">ւն պայմանագիր կնքելու որոշման մասին ոչ ուշ, քան ընտրված մասնակցի մասին որոշման ընդունմանը հաջորդող առաջին աշխատանքային օրը: Պետական գաղտնիք պարունակող գնումների կատարման դեպքում սույն մասով նախատեսված հայտարարությունն ուղարկվում </w:t>
      </w:r>
      <w:r w:rsidRPr="005D707A">
        <w:rPr>
          <w:rFonts w:ascii="GHEA Grapalat" w:eastAsia="Times New Roman" w:hAnsi="GHEA Grapalat" w:cs="Arial"/>
          <w:color w:val="333333"/>
          <w:sz w:val="24"/>
          <w:szCs w:val="24"/>
        </w:rPr>
        <w:t>է</w:t>
      </w:r>
      <w:ins w:id="347" w:author="Sergey Shahnazaryan" w:date="2025-12-14T16:52:00Z">
        <w:r w:rsidR="00EA79F9" w:rsidRPr="005D707A">
          <w:rPr>
            <w:rFonts w:ascii="GHEA Grapalat" w:eastAsia="Times New Roman" w:hAnsi="GHEA Grapalat" w:cs="Arial"/>
            <w:color w:val="333333"/>
            <w:sz w:val="24"/>
            <w:szCs w:val="24"/>
            <w:lang w:val="hy-AM"/>
          </w:rPr>
          <w:t xml:space="preserve"> միայն</w:t>
        </w:r>
      </w:ins>
      <w:r w:rsidRPr="005D707A">
        <w:rPr>
          <w:rFonts w:ascii="GHEA Grapalat" w:eastAsia="Times New Roman" w:hAnsi="GHEA Grapalat" w:cs="Arial"/>
          <w:color w:val="333333"/>
          <w:sz w:val="24"/>
          <w:szCs w:val="24"/>
        </w:rPr>
        <w:t xml:space="preserve"> հայտեր</w:t>
      </w:r>
      <w:r w:rsidRPr="00F41CDC">
        <w:rPr>
          <w:rFonts w:ascii="GHEA Grapalat" w:eastAsia="Times New Roman" w:hAnsi="GHEA Grapalat" w:cs="Arial"/>
          <w:color w:val="333333"/>
          <w:sz w:val="24"/>
          <w:szCs w:val="24"/>
        </w:rPr>
        <w:t xml:space="preserve"> ներկայացրա</w:t>
      </w:r>
      <w:del w:id="348" w:author="Sergey Shahnazaryan [2]" w:date="2026-03-04T16:27:00Z">
        <w:r w:rsidRPr="00F41CDC" w:rsidDel="004405F2">
          <w:rPr>
            <w:rFonts w:ascii="GHEA Grapalat" w:eastAsia="Times New Roman" w:hAnsi="GHEA Grapalat" w:cs="Arial"/>
            <w:color w:val="333333"/>
            <w:sz w:val="24"/>
            <w:szCs w:val="24"/>
          </w:rPr>
          <w:delText>ծ</w:delText>
        </w:r>
      </w:del>
      <w:r w:rsidRPr="00F41CDC">
        <w:rPr>
          <w:rFonts w:ascii="GHEA Grapalat" w:eastAsia="Times New Roman" w:hAnsi="GHEA Grapalat" w:cs="Arial"/>
          <w:color w:val="333333"/>
          <w:sz w:val="24"/>
          <w:szCs w:val="24"/>
        </w:rPr>
        <w:t xml:space="preserve"> բոլոր մասնակիցներին` ընտրված մասնակցի մասին որոշման ընդունմանը հաջորդող առաջին աշխատանքային օրը: </w:t>
      </w:r>
      <w:del w:id="349" w:author="Sergey Shahnazaryan [2]" w:date="2025-10-28T11:18:00Z">
        <w:r w:rsidRPr="00F41CDC" w:rsidDel="009538FD">
          <w:rPr>
            <w:rFonts w:ascii="GHEA Grapalat" w:eastAsia="Times New Roman" w:hAnsi="GHEA Grapalat" w:cs="Arial"/>
            <w:color w:val="333333"/>
            <w:sz w:val="24"/>
            <w:szCs w:val="24"/>
          </w:rPr>
          <w:delText>Սույն մասի պահանջը չի տարածվում սույն օրենքի 23-րդ հոդվածի կիրառմամբ կազմակերպվող գնման գործընթացի վրա, բացառությամբ Հայաստանի Հանրապետության կառավարության սահմանած դեպքերի:</w:delText>
        </w:r>
      </w:del>
    </w:p>
    <w:p w14:paraId="1CF8511A" w14:textId="2C25F0A2" w:rsidR="00F41CDC" w:rsidRPr="00EA79F9"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 xml:space="preserve">2. </w:t>
      </w:r>
      <w:ins w:id="350" w:author="Sergey Shahnazaryan [2]" w:date="2025-10-28T11:19:00Z">
        <w:r w:rsidR="009538FD" w:rsidRPr="009538FD">
          <w:rPr>
            <w:rFonts w:ascii="GHEA Grapalat" w:eastAsia="Times New Roman" w:hAnsi="GHEA Grapalat" w:cs="Arial"/>
            <w:color w:val="333333"/>
            <w:sz w:val="24"/>
            <w:szCs w:val="24"/>
          </w:rPr>
          <w:t>Պայմանագիր կնքելու մասին որոշումը պարունակում է հայտերի գնահատման արդյունքները և հայտարարություն անգործության ժամկետի վերաբերյալ</w:t>
        </w:r>
      </w:ins>
      <w:del w:id="351" w:author="Sergey Shahnazaryan [2]" w:date="2025-10-28T11:19:00Z">
        <w:r w:rsidRPr="00F41CDC" w:rsidDel="009538FD">
          <w:rPr>
            <w:rFonts w:ascii="GHEA Grapalat" w:eastAsia="Times New Roman" w:hAnsi="GHEA Grapalat" w:cs="Arial"/>
            <w:color w:val="333333"/>
            <w:sz w:val="24"/>
            <w:szCs w:val="24"/>
          </w:rPr>
          <w:delTex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delText>
        </w:r>
      </w:del>
      <w:r w:rsidRPr="00F41CDC">
        <w:rPr>
          <w:rFonts w:ascii="GHEA Grapalat" w:eastAsia="Times New Roman" w:hAnsi="GHEA Grapalat" w:cs="Arial"/>
          <w:color w:val="333333"/>
          <w:sz w:val="24"/>
          <w:szCs w:val="24"/>
        </w:rPr>
        <w:t>: Անգործության ժամկետը պայմանագիր կնքելու մասին որոշման հայտարարության հրապարակման օրվան հաջորդող օրվա և պատվիրատուի կողմից պայմանագիրը կնքելու իրավասության առաջացման օրվա միջև ընկած ժամանակահատվածն է:</w:t>
      </w:r>
      <w:ins w:id="352" w:author="Sergey Shahnazaryan" w:date="2025-12-14T10:58:00Z">
        <w:r w:rsidR="00B95883">
          <w:rPr>
            <w:rFonts w:ascii="GHEA Grapalat" w:eastAsia="Times New Roman" w:hAnsi="GHEA Grapalat" w:cs="Arial"/>
            <w:color w:val="333333"/>
            <w:sz w:val="24"/>
            <w:szCs w:val="24"/>
            <w:lang w:val="hy-AM"/>
          </w:rPr>
          <w:t xml:space="preserve"> </w:t>
        </w:r>
      </w:ins>
    </w:p>
    <w:p w14:paraId="7D4C1102" w14:textId="77777777" w:rsidR="00F41CDC" w:rsidRPr="00EA79F9"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EA79F9">
        <w:rPr>
          <w:rFonts w:ascii="GHEA Grapalat" w:eastAsia="Times New Roman" w:hAnsi="GHEA Grapalat" w:cs="Arial"/>
          <w:color w:val="333333"/>
          <w:sz w:val="24"/>
          <w:szCs w:val="24"/>
          <w:lang w:val="hy-AM"/>
        </w:rPr>
        <w:t>3. Անգործության ժամկետն առնվազն 10 օրացուցային օր է:</w:t>
      </w:r>
    </w:p>
    <w:p w14:paraId="6A356D44" w14:textId="77777777" w:rsidR="00F41CDC" w:rsidRPr="00EA79F9"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EA79F9">
        <w:rPr>
          <w:rFonts w:ascii="GHEA Grapalat" w:eastAsia="Times New Roman" w:hAnsi="GHEA Grapalat" w:cs="Arial"/>
          <w:color w:val="333333"/>
          <w:sz w:val="24"/>
          <w:szCs w:val="24"/>
          <w:lang w:val="hy-AM"/>
        </w:rPr>
        <w:t>4. Սույն հոդվածի 3-րդ մասով նախատեսված անգործության ժամկետը՝</w:t>
      </w:r>
    </w:p>
    <w:p w14:paraId="1EADA724" w14:textId="77777777" w:rsidR="00F41CDC" w:rsidRPr="00EA79F9"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EA79F9">
        <w:rPr>
          <w:rFonts w:ascii="GHEA Grapalat" w:eastAsia="Times New Roman" w:hAnsi="GHEA Grapalat" w:cs="Arial"/>
          <w:color w:val="333333"/>
          <w:sz w:val="24"/>
          <w:szCs w:val="24"/>
          <w:lang w:val="hy-AM"/>
        </w:rPr>
        <w:t>1) կիրառելի չէ, եթե միայն մեկ մասնակից է հայտ ներկայացրել, որի հետ կնքվում է պայմանագիր.</w:t>
      </w:r>
    </w:p>
    <w:p w14:paraId="06F1D6F7" w14:textId="77777777" w:rsidR="00F41CDC" w:rsidRPr="003F78B3" w:rsidRDefault="00F41CDC" w:rsidP="00F41CDC">
      <w:pPr>
        <w:shd w:val="clear" w:color="auto" w:fill="FFFFFF"/>
        <w:spacing w:after="0" w:line="360" w:lineRule="auto"/>
        <w:ind w:firstLine="375"/>
        <w:jc w:val="both"/>
        <w:rPr>
          <w:ins w:id="353" w:author="Sergey Shahnazaryan [2]" w:date="2025-10-28T11:20:00Z"/>
          <w:rFonts w:ascii="GHEA Grapalat" w:eastAsia="Times New Roman" w:hAnsi="GHEA Grapalat" w:cs="Arial"/>
          <w:color w:val="333333"/>
          <w:sz w:val="24"/>
          <w:szCs w:val="24"/>
          <w:lang w:val="hy-AM"/>
        </w:rPr>
      </w:pPr>
      <w:r w:rsidRPr="00EA79F9">
        <w:rPr>
          <w:rFonts w:ascii="GHEA Grapalat" w:eastAsia="Times New Roman" w:hAnsi="GHEA Grapalat" w:cs="Arial"/>
          <w:color w:val="333333"/>
          <w:sz w:val="24"/>
          <w:szCs w:val="24"/>
          <w:lang w:val="hy-AM"/>
        </w:rPr>
        <w:t xml:space="preserve">2) կիրառելի է նաև այն դեպքում, երբ միայն մեկ մասնակից է հայտ ներկայացրել, և այն մերժվել է: Սույն կետի կիրառման դեպքում անգործության ժամկետը սահմանվում է գնման ընթացակարգը չկայացած հայտարարելու մասին </w:t>
      </w:r>
      <w:r w:rsidRPr="003F78B3">
        <w:rPr>
          <w:rFonts w:ascii="GHEA Grapalat" w:eastAsia="Times New Roman" w:hAnsi="GHEA Grapalat" w:cs="Arial"/>
          <w:color w:val="333333"/>
          <w:sz w:val="24"/>
          <w:szCs w:val="24"/>
          <w:lang w:val="hy-AM"/>
        </w:rPr>
        <w:t>հայտարարությամբ</w:t>
      </w:r>
      <w:del w:id="354" w:author="Sergey Shahnazaryan [2]" w:date="2025-10-28T11:20:00Z">
        <w:r w:rsidRPr="003F78B3" w:rsidDel="00511BC4">
          <w:rPr>
            <w:rFonts w:ascii="GHEA Grapalat" w:eastAsia="Times New Roman" w:hAnsi="GHEA Grapalat" w:cs="Arial"/>
            <w:color w:val="333333"/>
            <w:sz w:val="24"/>
            <w:szCs w:val="24"/>
            <w:lang w:val="hy-AM"/>
          </w:rPr>
          <w:delText>:</w:delText>
        </w:r>
      </w:del>
      <w:ins w:id="355" w:author="Sergey Shahnazaryan [2]" w:date="2025-10-28T11:20:00Z">
        <w:r w:rsidR="00511BC4" w:rsidRPr="003F78B3">
          <w:rPr>
            <w:rFonts w:ascii="GHEA Grapalat" w:eastAsia="Times New Roman" w:hAnsi="GHEA Grapalat" w:cs="Arial"/>
            <w:color w:val="333333"/>
            <w:sz w:val="24"/>
            <w:szCs w:val="24"/>
            <w:lang w:val="hy-AM"/>
          </w:rPr>
          <w:t>.</w:t>
        </w:r>
      </w:ins>
    </w:p>
    <w:p w14:paraId="06D06EC4" w14:textId="44B521E2" w:rsidR="00511BC4" w:rsidRPr="0004316A" w:rsidRDefault="00511BC4"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356" w:author="Sergey Shahnazaryan [2]" w:date="2025-10-28T11:20:00Z">
        <w:r w:rsidRPr="003F78B3">
          <w:rPr>
            <w:rFonts w:ascii="GHEA Grapalat" w:eastAsia="Times New Roman" w:hAnsi="GHEA Grapalat" w:cs="Arial"/>
            <w:color w:val="333333"/>
            <w:sz w:val="24"/>
            <w:szCs w:val="24"/>
            <w:lang w:val="hy-AM"/>
          </w:rPr>
          <w:t>3) կիրառելի է, եթե գնման գործընթացը կազմակերպվում է սույն օրենքի 23-րդ հոդվածի 1-ին մասի 1-ին</w:t>
        </w:r>
      </w:ins>
      <w:ins w:id="357" w:author="Sergey Shahnazaryan" w:date="2025-12-14T16:52:00Z">
        <w:r w:rsidR="00EA79F9" w:rsidRPr="003F78B3">
          <w:rPr>
            <w:rFonts w:ascii="GHEA Grapalat" w:eastAsia="Times New Roman" w:hAnsi="GHEA Grapalat" w:cs="Arial"/>
            <w:color w:val="333333"/>
            <w:sz w:val="24"/>
            <w:szCs w:val="24"/>
            <w:lang w:val="hy-AM"/>
          </w:rPr>
          <w:t xml:space="preserve"> կետի </w:t>
        </w:r>
      </w:ins>
      <w:ins w:id="358" w:author="Sergey Shahnazaryan" w:date="2025-12-14T16:53:00Z">
        <w:r w:rsidR="00EA79F9" w:rsidRPr="003F78B3">
          <w:rPr>
            <w:rFonts w:ascii="GHEA Grapalat" w:eastAsia="Times New Roman" w:hAnsi="GHEA Grapalat" w:cs="Arial"/>
            <w:color w:val="333333"/>
            <w:sz w:val="24"/>
            <w:szCs w:val="24"/>
            <w:lang w:val="hy-AM"/>
          </w:rPr>
          <w:t xml:space="preserve">«գ» </w:t>
        </w:r>
      </w:ins>
      <w:ins w:id="359" w:author="Inesa Kocharyan" w:date="2026-03-11T15:50:00Z">
        <w:r w:rsidR="00442EF0" w:rsidRPr="003F78B3">
          <w:rPr>
            <w:rFonts w:ascii="GHEA Grapalat" w:eastAsia="Times New Roman" w:hAnsi="GHEA Grapalat" w:cs="Arial"/>
            <w:color w:val="333333"/>
            <w:sz w:val="24"/>
            <w:szCs w:val="24"/>
            <w:lang w:val="hy-AM"/>
          </w:rPr>
          <w:t>ենթակետով</w:t>
        </w:r>
      </w:ins>
      <w:ins w:id="360" w:author="Sergey Shahnazaryan" w:date="2025-12-14T16:53:00Z">
        <w:r w:rsidR="00EA79F9" w:rsidRPr="003F78B3">
          <w:rPr>
            <w:rFonts w:ascii="GHEA Grapalat" w:eastAsia="Times New Roman" w:hAnsi="GHEA Grapalat" w:cs="Arial"/>
            <w:color w:val="333333"/>
            <w:sz w:val="24"/>
            <w:szCs w:val="24"/>
            <w:lang w:val="hy-AM"/>
          </w:rPr>
          <w:t xml:space="preserve"> </w:t>
        </w:r>
      </w:ins>
      <w:ins w:id="361" w:author="Sergey Shahnazaryan [2]" w:date="2026-04-18T09:41:00Z">
        <w:r w:rsidR="00367229">
          <w:rPr>
            <w:rFonts w:ascii="GHEA Grapalat" w:eastAsia="Times New Roman" w:hAnsi="GHEA Grapalat" w:cs="Arial"/>
            <w:color w:val="333333"/>
            <w:sz w:val="24"/>
            <w:szCs w:val="24"/>
            <w:lang w:val="hy-AM"/>
          </w:rPr>
          <w:t>կամ</w:t>
        </w:r>
      </w:ins>
      <w:ins w:id="362" w:author="Sergey Shahnazaryan" w:date="2025-12-14T16:53:00Z">
        <w:r w:rsidR="00EA79F9" w:rsidRPr="003F78B3">
          <w:rPr>
            <w:rFonts w:ascii="GHEA Grapalat" w:eastAsia="Times New Roman" w:hAnsi="GHEA Grapalat" w:cs="Arial"/>
            <w:color w:val="333333"/>
            <w:sz w:val="24"/>
            <w:szCs w:val="24"/>
            <w:lang w:val="hy-AM"/>
          </w:rPr>
          <w:t xml:space="preserve"> </w:t>
        </w:r>
      </w:ins>
      <w:ins w:id="363" w:author="Sergey Shahnazaryan" w:date="2025-12-14T18:23:00Z">
        <w:r w:rsidR="005D707A" w:rsidRPr="003F78B3">
          <w:rPr>
            <w:rFonts w:ascii="GHEA Grapalat" w:eastAsia="Times New Roman" w:hAnsi="GHEA Grapalat" w:cs="Arial"/>
            <w:color w:val="333333"/>
            <w:sz w:val="24"/>
            <w:szCs w:val="24"/>
            <w:lang w:val="hy-AM"/>
          </w:rPr>
          <w:t xml:space="preserve">1-ին մասի </w:t>
        </w:r>
      </w:ins>
      <w:ins w:id="364" w:author="Sergey Shahnazaryan [2]" w:date="2025-10-28T11:20:00Z">
        <w:r w:rsidRPr="003F78B3">
          <w:rPr>
            <w:rFonts w:ascii="GHEA Grapalat" w:eastAsia="Times New Roman" w:hAnsi="GHEA Grapalat" w:cs="Arial"/>
            <w:color w:val="333333"/>
            <w:sz w:val="24"/>
            <w:szCs w:val="24"/>
            <w:lang w:val="hy-AM"/>
          </w:rPr>
          <w:t>6-րդ կետով նախատեսված հիմքով:</w:t>
        </w:r>
      </w:ins>
    </w:p>
    <w:p w14:paraId="05360F0D"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5. Պատվիրատուն պայմանագիրը կնքում է, եթե սույն հոդվածի 3-րդ մասով նախատեսված անգործության ժամկետում չի բողոքարկվում պայմանագիր կնքելու մասին որոշումը: Մինչև անգործության ժամկետը լրանալը կամ առանց պայմանագիր կնքելու կամ գնման ընթացակարգը չկայացած հայտարարելու մասին հայտարարության հրապարակման կնքված պայմանագիրն առ ոչինչ է:</w:t>
      </w:r>
    </w:p>
    <w:p w14:paraId="05EC21E5"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6. Գնման հետ կապված կողմերի` գնումների մասին Հայաստանի Հանրապետության օրենսդրությամբ չկարգավորված հարաբերությունները կարգավորվում են պայմանագրով:</w:t>
      </w:r>
    </w:p>
    <w:p w14:paraId="4EDCFC32"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7CF9FD22" w14:textId="77777777" w:rsidTr="00F41CDC">
        <w:trPr>
          <w:tblCellSpacing w:w="7" w:type="dxa"/>
        </w:trPr>
        <w:tc>
          <w:tcPr>
            <w:tcW w:w="2025" w:type="dxa"/>
            <w:shd w:val="clear" w:color="auto" w:fill="FFFFFF"/>
            <w:hideMark/>
          </w:tcPr>
          <w:p w14:paraId="0EC3F83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11.</w:t>
            </w:r>
          </w:p>
        </w:tc>
        <w:tc>
          <w:tcPr>
            <w:tcW w:w="0" w:type="auto"/>
            <w:shd w:val="clear" w:color="auto" w:fill="FFFFFF"/>
            <w:hideMark/>
          </w:tcPr>
          <w:p w14:paraId="0F16E91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Կնքված պայմանագրի մասին հայտարարության հրապարակումը</w:t>
            </w:r>
          </w:p>
        </w:tc>
      </w:tr>
    </w:tbl>
    <w:p w14:paraId="1D710E5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1541004C" w14:textId="12F1216A"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Եթե գնման գինը գերազանցում է գնումների բազային միավորը, ապա պատվիրատուն </w:t>
      </w:r>
      <w:ins w:id="365" w:author="Sergey Shahnazaryan" w:date="2025-12-14T16:10:00Z">
        <w:r w:rsidR="00E00C04" w:rsidRPr="005D707A">
          <w:rPr>
            <w:rFonts w:ascii="GHEA Grapalat" w:eastAsia="Times New Roman" w:hAnsi="GHEA Grapalat" w:cs="Arial"/>
            <w:color w:val="333333"/>
            <w:sz w:val="24"/>
            <w:szCs w:val="24"/>
            <w:lang w:val="hy-AM"/>
          </w:rPr>
          <w:t xml:space="preserve">գնումների միասնական հարթակում </w:t>
        </w:r>
      </w:ins>
      <w:del w:id="366" w:author="Sergey Shahnazaryan" w:date="2025-12-14T16:11:00Z">
        <w:r w:rsidRPr="005D707A" w:rsidDel="00E00C04">
          <w:rPr>
            <w:rFonts w:ascii="GHEA Grapalat" w:eastAsia="Times New Roman" w:hAnsi="GHEA Grapalat" w:cs="Arial"/>
            <w:color w:val="333333"/>
            <w:sz w:val="24"/>
            <w:szCs w:val="24"/>
          </w:rPr>
          <w:delText>տեղեկագրում</w:delText>
        </w:r>
        <w:r w:rsidRPr="00F41CDC" w:rsidDel="00E00C04">
          <w:rPr>
            <w:rFonts w:ascii="GHEA Grapalat" w:eastAsia="Times New Roman" w:hAnsi="GHEA Grapalat" w:cs="Arial"/>
            <w:color w:val="333333"/>
            <w:sz w:val="24"/>
            <w:szCs w:val="24"/>
          </w:rPr>
          <w:delText xml:space="preserve"> </w:delText>
        </w:r>
      </w:del>
      <w:r w:rsidRPr="00F41CDC">
        <w:rPr>
          <w:rFonts w:ascii="GHEA Grapalat" w:eastAsia="Times New Roman" w:hAnsi="GHEA Grapalat" w:cs="Arial"/>
          <w:color w:val="333333"/>
          <w:sz w:val="24"/>
          <w:szCs w:val="24"/>
        </w:rPr>
        <w:t>հրապարակում է կնքված պայմանագրի մասին հայտարարություն ոչ ուշ, քան պայմանագիրը կնքվելուն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պայմանագիրը կնքվելուն հաջորդող առաջին աշխատանքային օրը:</w:t>
      </w:r>
    </w:p>
    <w:p w14:paraId="79B5166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Կնքված պայմանագրի մասին հայտարարությունը պարունակում է հետևյալ տեղեկությունները.</w:t>
      </w:r>
    </w:p>
    <w:p w14:paraId="332999D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գնման առարկայի համառոտ նկարագրությունը.</w:t>
      </w:r>
    </w:p>
    <w:p w14:paraId="5DFF323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պատվիրատուի անվանումը և հասցեն.</w:t>
      </w:r>
    </w:p>
    <w:p w14:paraId="2235ED1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պայմանագրի կնքման ամսաթիվը.</w:t>
      </w:r>
    </w:p>
    <w:p w14:paraId="09D4D93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ընտրված մասնակցի (մասնակիցների) անվանումը և գտնվելու կամ բնակվելու վայրը.</w:t>
      </w:r>
    </w:p>
    <w:p w14:paraId="459E726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մասնակիցների ներկայացրած գնային առաջարկները և պայմանագրի գինը.</w:t>
      </w:r>
    </w:p>
    <w:p w14:paraId="6A983F5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մասնակիցների ներգրավման նպատակով սույն օրենքի համաձայն իրականացված հրապարակումների մասին տեղեկությունները (եթե կիրառելի են).</w:t>
      </w:r>
    </w:p>
    <w:p w14:paraId="6DC40AC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կիրառված գնման ընթացակարգը և դրա ընտրության հիմնավորումը:</w:t>
      </w:r>
    </w:p>
    <w:p w14:paraId="14DF853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(11-րդ հոդվածը լրաց.</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5E07272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7"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5375497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875"/>
        <w:gridCol w:w="8485"/>
      </w:tblGrid>
      <w:tr w:rsidR="00F41CDC" w:rsidRPr="00F41CDC" w14:paraId="6ED53D64" w14:textId="77777777" w:rsidTr="00F41CDC">
        <w:trPr>
          <w:tblCellSpacing w:w="7" w:type="dxa"/>
        </w:trPr>
        <w:tc>
          <w:tcPr>
            <w:tcW w:w="2025" w:type="dxa"/>
            <w:shd w:val="clear" w:color="auto" w:fill="FFFFFF"/>
            <w:hideMark/>
          </w:tcPr>
          <w:p w14:paraId="5590860A"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12.</w:t>
            </w:r>
          </w:p>
        </w:tc>
        <w:tc>
          <w:tcPr>
            <w:tcW w:w="0" w:type="auto"/>
            <w:shd w:val="clear" w:color="auto" w:fill="FFFFFF"/>
            <w:hideMark/>
          </w:tcPr>
          <w:p w14:paraId="24731ABB"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Պատվիրատուի</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և</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մասնակցի</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հակաօրինական</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գործողությունների</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հետևանքները</w:t>
            </w:r>
          </w:p>
        </w:tc>
      </w:tr>
    </w:tbl>
    <w:p w14:paraId="05A10DC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(վերնագիրը խմբ. 21.01.22 ՀՕ-4-Ն)</w:t>
      </w:r>
    </w:p>
    <w:p w14:paraId="0E9A6D3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555D0D0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Գնման գործընթացի շրջանակում պատվիրատուի և մասնակցի հակաօրինական արարքներն առաջացնում են օրենքով սահմանված պատասխանատվություն:</w:t>
      </w:r>
    </w:p>
    <w:p w14:paraId="6DCABAC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Եթե հայտնաբերվում է մասնակցի կամ նրա ղեկավար մարմնի ներկայացուցչի գնման գործընթացի շրջանակներում հակաօրինական արարք, ապա դրա ի հայտ գալու օրը պատվիրատուն այդ մասին գրավոր տեղեկացնում է իրավապահ մարմիններին:</w:t>
      </w:r>
    </w:p>
    <w:p w14:paraId="156B9B2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(12-րդ հոդվածը խմբ. 21.01.22 ՀՕ-4-Ն)</w:t>
      </w:r>
    </w:p>
    <w:p w14:paraId="5C2C694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8"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2ED0C76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707C00F8" w14:textId="77777777" w:rsidTr="00F41CDC">
        <w:trPr>
          <w:tblCellSpacing w:w="7" w:type="dxa"/>
        </w:trPr>
        <w:tc>
          <w:tcPr>
            <w:tcW w:w="2025" w:type="dxa"/>
            <w:shd w:val="clear" w:color="auto" w:fill="FFFFFF"/>
            <w:hideMark/>
          </w:tcPr>
          <w:p w14:paraId="1A7D994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13.</w:t>
            </w:r>
          </w:p>
        </w:tc>
        <w:tc>
          <w:tcPr>
            <w:tcW w:w="0" w:type="auto"/>
            <w:shd w:val="clear" w:color="auto" w:fill="FFFFFF"/>
            <w:hideMark/>
          </w:tcPr>
          <w:p w14:paraId="5F6CEAE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Գնման առարկայի բնութագրերը</w:t>
            </w:r>
          </w:p>
        </w:tc>
      </w:tr>
    </w:tbl>
    <w:p w14:paraId="603E299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BCF989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Գնման առարկայի բնութագրերը պետք է ամբողջությամբ և հստակ նկարագրեն ձեռք բերվող ապրանքի, աշխատանքի կամ ծառայության հատկանիշները, դրանց ձեռքբերման և վճարման պայմանները</w:t>
      </w:r>
      <w:ins w:id="367" w:author="Sergey Shahnazaryan [2]" w:date="2025-10-28T11:21:00Z">
        <w:r w:rsidR="00CE3CCA" w:rsidRPr="00CE3CCA">
          <w:rPr>
            <w:rFonts w:ascii="GHEA Grapalat" w:eastAsia="Times New Roman" w:hAnsi="GHEA Grapalat" w:cs="Arial"/>
            <w:color w:val="333333"/>
            <w:sz w:val="24"/>
            <w:szCs w:val="24"/>
          </w:rPr>
          <w:t xml:space="preserve"> և բխեն գնման կարիքից</w:t>
        </w:r>
      </w:ins>
      <w:del w:id="368" w:author="Sergey Shahnazaryan [2]" w:date="2025-10-28T11:21:00Z">
        <w:r w:rsidRPr="00F41CDC" w:rsidDel="00CE3CCA">
          <w:rPr>
            <w:rFonts w:ascii="GHEA Grapalat" w:eastAsia="Times New Roman" w:hAnsi="GHEA Grapalat" w:cs="Arial"/>
            <w:color w:val="333333"/>
            <w:sz w:val="24"/>
            <w:szCs w:val="24"/>
          </w:rPr>
          <w:delText>` բացառելով տարակերպ մեկնաբանությունը</w:delText>
        </w:r>
      </w:del>
      <w:r w:rsidRPr="00F41CDC">
        <w:rPr>
          <w:rFonts w:ascii="GHEA Grapalat" w:eastAsia="Times New Roman" w:hAnsi="GHEA Grapalat" w:cs="Arial"/>
          <w:color w:val="333333"/>
          <w:sz w:val="24"/>
          <w:szCs w:val="24"/>
        </w:rPr>
        <w:t>: Գնման առարկայի բնութագրերը, որոնք ներառում են նաև պայմանագրի գինը, ընդգրկվում են պայմանագրում:</w:t>
      </w:r>
    </w:p>
    <w:p w14:paraId="761DE54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Գնման առարկայի բնութագրերը`</w:t>
      </w:r>
    </w:p>
    <w:p w14:paraId="73F1710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պետք է մրցակցության հավասար պայմաններ ապահովեն հնարավոր մասնակիցների համար.</w:t>
      </w:r>
    </w:p>
    <w:p w14:paraId="108A78E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չպետք է հանգեցնեն գնումների գործընթացում մրցակցության համար չհիմնավորված խոչընդոտների առաջացմանը.</w:t>
      </w:r>
    </w:p>
    <w:p w14:paraId="2B4D21E4" w14:textId="2C76BCCC"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9D2DC9">
        <w:rPr>
          <w:rFonts w:ascii="GHEA Grapalat" w:eastAsia="Times New Roman" w:hAnsi="GHEA Grapalat" w:cs="Arial"/>
          <w:color w:val="333333"/>
          <w:sz w:val="24"/>
          <w:szCs w:val="24"/>
        </w:rPr>
        <w:t xml:space="preserve">3) պետք է լինեն օբյեկտիվորեն հիմնավորված և </w:t>
      </w:r>
      <w:r w:rsidR="006021E4" w:rsidRPr="009D2DC9">
        <w:rPr>
          <w:rFonts w:ascii="GHEA Grapalat" w:eastAsia="Times New Roman" w:hAnsi="GHEA Grapalat" w:cs="Arial"/>
          <w:color w:val="333333"/>
          <w:sz w:val="24"/>
          <w:szCs w:val="24"/>
        </w:rPr>
        <w:t>բխեն կարիքից</w:t>
      </w:r>
      <w:r w:rsidRPr="009D2DC9">
        <w:rPr>
          <w:rFonts w:ascii="GHEA Grapalat" w:eastAsia="Times New Roman" w:hAnsi="GHEA Grapalat" w:cs="Arial"/>
          <w:color w:val="333333"/>
          <w:sz w:val="24"/>
          <w:szCs w:val="24"/>
        </w:rPr>
        <w:t>, որի բավարարման նպատակով կատարվում է տվյալ գնումը.</w:t>
      </w:r>
    </w:p>
    <w:p w14:paraId="4919F7DA" w14:textId="623595EE"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ներառում են գնման առարկայի մասնագրի, տեխնիկական տվյալների, իսկ աշխատանքների դեպքում` նաև աշխատանքների ծավալաթերթի, ժամանակացույցի և այլ ոչ գնային պայմանների ամբողջական նկարագրությունը:</w:t>
      </w:r>
    </w:p>
    <w:p w14:paraId="04463FB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Ելնելով գնման առարկայի առանձնահատկությունից՝ դրանց հատկանիշները հնարավորինս ներառում են ձեռք բերվող ապրանքի, աշխատանքի կամ ծառայության որակին, ստանդարտին, անվտանգությանը, պայմանական նշաններին, տերմինաբանությանը, փաթեթավորմանը, բեռնաթափմանը, չափին, նախագծերին, ինչպես նաև գնման առարկայի այլ հատկանիշներին վերաբերող պայմանների հստակ նկարագրությունը` հիմնված միջազգային ստանդարտների և Հայաստանի Հանրապետությունում գործող նորմատիվատեխնիկական փաստաթղթերի, ստանդարտների, իսկ դրանց բացակայության դեպքում` ժամանակավոր տեխնիկական պայմանների վրա:</w:t>
      </w:r>
    </w:p>
    <w:p w14:paraId="1607EB76" w14:textId="5D119E21"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Գնման առարկայի հատկանիշները կարող են սահմանվել նաև որպես կատարողականի կամ գործառութային (ֆունկցիոնալ) նկարագրեր</w:t>
      </w:r>
      <w:del w:id="369" w:author="Sergey Shahnazaryan [2]" w:date="2025-10-28T11:22:00Z">
        <w:r w:rsidRPr="00F41CDC" w:rsidDel="00D11CFD">
          <w:rPr>
            <w:rFonts w:ascii="GHEA Grapalat" w:eastAsia="Times New Roman" w:hAnsi="GHEA Grapalat" w:cs="Arial"/>
            <w:color w:val="333333"/>
            <w:sz w:val="24"/>
            <w:szCs w:val="24"/>
          </w:rPr>
          <w:delText>, որոնք պետք է ներկայացվեն բավարար ճշտությամբ` հնարավորություն տալով մասնակիցներին և պատվիրատուին ճշգրիտ ընկալել պայմանագրի առարկան</w:delText>
        </w:r>
      </w:del>
      <w:del w:id="370" w:author="Sergey Shahnazaryan" w:date="2026-03-25T13:11:00Z">
        <w:r w:rsidRPr="00F41CDC" w:rsidDel="00E21668">
          <w:rPr>
            <w:rFonts w:ascii="GHEA Grapalat" w:eastAsia="Times New Roman" w:hAnsi="GHEA Grapalat" w:cs="Arial"/>
            <w:color w:val="333333"/>
            <w:sz w:val="24"/>
            <w:szCs w:val="24"/>
          </w:rPr>
          <w:delText>:</w:delText>
        </w:r>
      </w:del>
    </w:p>
    <w:p w14:paraId="48E0D161" w14:textId="61827A91" w:rsidR="00F41CDC" w:rsidRPr="00D11CFD" w:rsidDel="00D11CFD" w:rsidRDefault="00F41CDC" w:rsidP="00D11CFD">
      <w:pPr>
        <w:shd w:val="clear" w:color="auto" w:fill="FFFFFF"/>
        <w:spacing w:after="0" w:line="360" w:lineRule="auto"/>
        <w:ind w:firstLine="375"/>
        <w:jc w:val="both"/>
        <w:rPr>
          <w:del w:id="371" w:author="Sergey Shahnazaryan [2]" w:date="2025-10-28T11:23:00Z"/>
          <w:rFonts w:ascii="GHEA Grapalat" w:eastAsia="Times New Roman" w:hAnsi="GHEA Grapalat" w:cs="Arial"/>
          <w:color w:val="333333"/>
          <w:sz w:val="24"/>
          <w:szCs w:val="24"/>
          <w:lang w:val="hy-AM"/>
        </w:rPr>
      </w:pPr>
      <w:r w:rsidRPr="00166A8A">
        <w:rPr>
          <w:rFonts w:ascii="GHEA Grapalat" w:eastAsia="Times New Roman" w:hAnsi="GHEA Grapalat" w:cs="Arial"/>
          <w:color w:val="333333"/>
          <w:sz w:val="24"/>
          <w:szCs w:val="24"/>
        </w:rPr>
        <w:t xml:space="preserve">5. </w:t>
      </w:r>
      <w:ins w:id="372" w:author="Sergey Shahnazaryan [2]" w:date="2026-04-06T11:13:00Z">
        <w:r w:rsidR="008319CD" w:rsidRPr="00166A8A">
          <w:rPr>
            <w:rFonts w:ascii="GHEA Grapalat" w:eastAsia="Times New Roman" w:hAnsi="GHEA Grapalat" w:cs="Arial"/>
            <w:color w:val="333333"/>
            <w:sz w:val="24"/>
            <w:szCs w:val="24"/>
            <w:lang w:val="hy-AM"/>
          </w:rPr>
          <w:t>Գնման առարկայի հատկանիշները սահմանելի</w:t>
        </w:r>
      </w:ins>
      <w:ins w:id="373" w:author="Sergey Shahnazaryan" w:date="2026-04-14T14:45:00Z">
        <w:r w:rsidR="00F72ECF" w:rsidRPr="00166A8A">
          <w:rPr>
            <w:rFonts w:ascii="GHEA Grapalat" w:eastAsia="Times New Roman" w:hAnsi="GHEA Grapalat" w:cs="Arial"/>
            <w:color w:val="333333"/>
            <w:sz w:val="24"/>
            <w:szCs w:val="24"/>
            <w:lang w:val="hy-AM"/>
          </w:rPr>
          <w:t>ս</w:t>
        </w:r>
      </w:ins>
      <w:ins w:id="374" w:author="Sergey Shahnazaryan [2]" w:date="2026-04-06T11:13:00Z">
        <w:r w:rsidR="008319CD" w:rsidRPr="00166A8A">
          <w:rPr>
            <w:rFonts w:ascii="GHEA Grapalat" w:eastAsia="Times New Roman" w:hAnsi="GHEA Grapalat" w:cs="Arial"/>
            <w:color w:val="333333"/>
            <w:sz w:val="24"/>
            <w:szCs w:val="24"/>
            <w:lang w:val="hy-AM"/>
          </w:rPr>
          <w:t xml:space="preserve"> </w:t>
        </w:r>
      </w:ins>
      <w:ins w:id="375" w:author="Sergey Shahnazaryan" w:date="2026-04-14T14:43:00Z">
        <w:r w:rsidR="00F72ECF" w:rsidRPr="00166A8A">
          <w:rPr>
            <w:rFonts w:ascii="GHEA Grapalat" w:eastAsia="Times New Roman" w:hAnsi="GHEA Grapalat" w:cs="Arial"/>
            <w:color w:val="333333"/>
            <w:sz w:val="24"/>
            <w:szCs w:val="24"/>
            <w:lang w:val="hy-AM"/>
          </w:rPr>
          <w:t>որևէ առևտրային նշանի</w:t>
        </w:r>
      </w:ins>
      <w:ins w:id="376" w:author="Sergey Shahnazaryan" w:date="2026-04-14T14:45:00Z">
        <w:r w:rsidR="00F72ECF" w:rsidRPr="00166A8A">
          <w:rPr>
            <w:rFonts w:ascii="GHEA Grapalat" w:eastAsia="Times New Roman" w:hAnsi="GHEA Grapalat" w:cs="Arial"/>
            <w:color w:val="333333"/>
            <w:sz w:val="24"/>
            <w:szCs w:val="24"/>
            <w:lang w:val="hy-AM"/>
          </w:rPr>
          <w:t>ն</w:t>
        </w:r>
      </w:ins>
      <w:ins w:id="377" w:author="Sergey Shahnazaryan" w:date="2026-04-14T14:43:00Z">
        <w:r w:rsidR="00F72ECF" w:rsidRPr="00166A8A">
          <w:rPr>
            <w:rFonts w:ascii="GHEA Grapalat" w:eastAsia="Times New Roman" w:hAnsi="GHEA Grapalat" w:cs="Arial"/>
            <w:color w:val="333333"/>
            <w:sz w:val="24"/>
            <w:szCs w:val="24"/>
            <w:lang w:val="hy-AM"/>
          </w:rPr>
          <w:t>, ֆիրմային անվանմանը, արտոնագրին, էսքիզին կամ մոդելին, ծագման երկրին կամ կոնկրետ աղբյուրին կամ արտադրողին հղում</w:t>
        </w:r>
      </w:ins>
      <w:ins w:id="378" w:author="Sergey Shahnazaryan" w:date="2026-04-14T14:44:00Z">
        <w:r w:rsidR="00F72ECF" w:rsidRPr="00166A8A">
          <w:rPr>
            <w:rFonts w:ascii="GHEA Grapalat" w:eastAsia="Times New Roman" w:hAnsi="GHEA Grapalat" w:cs="Arial"/>
            <w:color w:val="333333"/>
            <w:sz w:val="24"/>
            <w:szCs w:val="24"/>
            <w:lang w:val="hy-AM"/>
          </w:rPr>
          <w:t xml:space="preserve">ներ </w:t>
        </w:r>
      </w:ins>
      <w:ins w:id="379" w:author="Sergey Shahnazaryan" w:date="2026-04-14T14:45:00Z">
        <w:r w:rsidR="00F72ECF" w:rsidRPr="00166A8A">
          <w:rPr>
            <w:rFonts w:ascii="GHEA Grapalat" w:eastAsia="Times New Roman" w:hAnsi="GHEA Grapalat" w:cs="Arial"/>
            <w:color w:val="333333"/>
            <w:sz w:val="24"/>
            <w:szCs w:val="24"/>
            <w:lang w:val="hy-AM"/>
          </w:rPr>
          <w:t xml:space="preserve">անելու դեպքում </w:t>
        </w:r>
      </w:ins>
      <w:ins w:id="380" w:author="Sergey Shahnazaryan [2]" w:date="2026-04-06T11:13:00Z">
        <w:del w:id="381" w:author="Sergey Shahnazaryan" w:date="2026-04-14T14:45:00Z">
          <w:r w:rsidR="008319CD" w:rsidRPr="00166A8A" w:rsidDel="00F72ECF">
            <w:rPr>
              <w:rFonts w:ascii="GHEA Grapalat" w:eastAsia="Times New Roman" w:hAnsi="GHEA Grapalat" w:cs="Arial"/>
              <w:color w:val="333333"/>
              <w:sz w:val="24"/>
              <w:szCs w:val="24"/>
              <w:lang w:val="hy-AM"/>
            </w:rPr>
            <w:delText>հ</w:delText>
          </w:r>
        </w:del>
      </w:ins>
      <w:ins w:id="382" w:author="Sergey Shahnazaryan [2]" w:date="2025-10-28T11:23:00Z">
        <w:del w:id="383" w:author="Sergey Shahnazaryan" w:date="2026-04-14T14:45:00Z">
          <w:r w:rsidR="00D11CFD" w:rsidRPr="00166A8A" w:rsidDel="00F72ECF">
            <w:rPr>
              <w:rFonts w:ascii="GHEA Grapalat" w:eastAsia="Times New Roman" w:hAnsi="GHEA Grapalat" w:cs="Arial"/>
              <w:color w:val="333333"/>
              <w:sz w:val="24"/>
              <w:szCs w:val="24"/>
            </w:rPr>
            <w:delText>ղումներ օգտագործ</w:delText>
          </w:r>
        </w:del>
      </w:ins>
      <w:ins w:id="384" w:author="Sergey Shahnazaryan [2]" w:date="2026-04-06T11:13:00Z">
        <w:del w:id="385" w:author="Sergey Shahnazaryan" w:date="2026-04-14T14:45:00Z">
          <w:r w:rsidR="008319CD" w:rsidRPr="00166A8A" w:rsidDel="00F72ECF">
            <w:rPr>
              <w:rFonts w:ascii="GHEA Grapalat" w:eastAsia="Times New Roman" w:hAnsi="GHEA Grapalat" w:cs="Arial"/>
              <w:color w:val="333333"/>
              <w:sz w:val="24"/>
              <w:szCs w:val="24"/>
              <w:lang w:val="hy-AM"/>
            </w:rPr>
            <w:delText xml:space="preserve">ելու </w:delText>
          </w:r>
        </w:del>
      </w:ins>
      <w:ins w:id="386" w:author="Sergey Shahnazaryan [2]" w:date="2025-10-28T11:23:00Z">
        <w:del w:id="387" w:author="Sergey Shahnazaryan" w:date="2026-04-14T14:45:00Z">
          <w:r w:rsidR="00D11CFD" w:rsidRPr="00166A8A" w:rsidDel="00F72ECF">
            <w:rPr>
              <w:rFonts w:ascii="GHEA Grapalat" w:eastAsia="Times New Roman" w:hAnsi="GHEA Grapalat" w:cs="Arial"/>
              <w:color w:val="333333"/>
              <w:sz w:val="24"/>
              <w:szCs w:val="24"/>
            </w:rPr>
            <w:delText xml:space="preserve">դեպքում </w:delText>
          </w:r>
        </w:del>
      </w:ins>
      <w:ins w:id="388" w:author="Sergey Shahnazaryan [2]" w:date="2026-04-06T11:24:00Z">
        <w:r w:rsidR="006A6E3B" w:rsidRPr="00166A8A">
          <w:rPr>
            <w:rFonts w:ascii="GHEA Grapalat" w:eastAsia="Times New Roman" w:hAnsi="GHEA Grapalat" w:cs="Arial"/>
            <w:color w:val="333333"/>
            <w:sz w:val="24"/>
            <w:szCs w:val="24"/>
            <w:lang w:val="hy-AM"/>
          </w:rPr>
          <w:t xml:space="preserve">կիրառվում են </w:t>
        </w:r>
      </w:ins>
      <w:ins w:id="389" w:author="Sergey Shahnazaryan [2]" w:date="2026-04-06T11:20:00Z">
        <w:r w:rsidR="008319CD" w:rsidRPr="00166A8A">
          <w:rPr>
            <w:rFonts w:ascii="GHEA Grapalat" w:eastAsia="Times New Roman" w:hAnsi="GHEA Grapalat" w:cs="Arial"/>
            <w:color w:val="333333"/>
            <w:sz w:val="24"/>
            <w:szCs w:val="24"/>
            <w:lang w:val="hy-AM"/>
          </w:rPr>
          <w:t xml:space="preserve">առնվազն երկու՝ </w:t>
        </w:r>
      </w:ins>
      <w:ins w:id="390" w:author="Sergey Shahnazaryan [2]" w:date="2025-10-28T11:23:00Z">
        <w:r w:rsidR="00D11CFD" w:rsidRPr="00166A8A">
          <w:rPr>
            <w:rFonts w:ascii="GHEA Grapalat" w:eastAsia="Times New Roman" w:hAnsi="GHEA Grapalat" w:cs="Arial"/>
            <w:color w:val="333333"/>
            <w:sz w:val="24"/>
            <w:szCs w:val="24"/>
          </w:rPr>
          <w:t>միմյանցից տարբերվող</w:t>
        </w:r>
      </w:ins>
      <w:ins w:id="391" w:author="Sergey Shahnazaryan [2]" w:date="2026-04-06T11:20:00Z">
        <w:r w:rsidR="008319CD" w:rsidRPr="00166A8A">
          <w:rPr>
            <w:rFonts w:ascii="GHEA Grapalat" w:eastAsia="Times New Roman" w:hAnsi="GHEA Grapalat" w:cs="Arial"/>
            <w:color w:val="333333"/>
            <w:sz w:val="24"/>
            <w:szCs w:val="24"/>
            <w:lang w:val="hy-AM"/>
          </w:rPr>
          <w:t xml:space="preserve"> և </w:t>
        </w:r>
      </w:ins>
      <w:ins w:id="392" w:author="Avag Avanesyan" w:date="2025-12-03T13:03:00Z">
        <w:del w:id="393" w:author="Sergey Shahnazaryan [2]" w:date="2026-04-06T11:20:00Z">
          <w:r w:rsidR="004A710E" w:rsidRPr="00166A8A" w:rsidDel="008319CD">
            <w:rPr>
              <w:rFonts w:ascii="GHEA Grapalat" w:eastAsia="Times New Roman" w:hAnsi="GHEA Grapalat" w:cs="Arial"/>
              <w:color w:val="333333"/>
              <w:sz w:val="24"/>
              <w:szCs w:val="24"/>
              <w:lang w:val="hy-AM"/>
            </w:rPr>
            <w:delText xml:space="preserve">, </w:delText>
          </w:r>
        </w:del>
        <w:r w:rsidR="004A710E" w:rsidRPr="00166A8A">
          <w:rPr>
            <w:rFonts w:ascii="GHEA Grapalat" w:eastAsia="Times New Roman" w:hAnsi="GHEA Grapalat" w:cs="Arial"/>
            <w:color w:val="333333"/>
            <w:sz w:val="24"/>
            <w:szCs w:val="24"/>
            <w:lang w:val="hy-AM"/>
          </w:rPr>
          <w:t>համարժեք</w:t>
        </w:r>
      </w:ins>
      <w:ins w:id="394" w:author="Sergey Shahnazaryan [2]" w:date="2025-10-28T11:23:00Z">
        <w:r w:rsidR="00D11CFD" w:rsidRPr="00166A8A">
          <w:rPr>
            <w:rFonts w:ascii="GHEA Grapalat" w:eastAsia="Times New Roman" w:hAnsi="GHEA Grapalat" w:cs="Arial"/>
            <w:color w:val="333333"/>
            <w:sz w:val="24"/>
            <w:szCs w:val="24"/>
          </w:rPr>
          <w:t xml:space="preserve"> հղում</w:t>
        </w:r>
      </w:ins>
      <w:ins w:id="395" w:author="Sergey Shahnazaryan [2]" w:date="2026-04-06T11:20:00Z">
        <w:r w:rsidR="008319CD" w:rsidRPr="00166A8A">
          <w:rPr>
            <w:rFonts w:ascii="GHEA Grapalat" w:eastAsia="Times New Roman" w:hAnsi="GHEA Grapalat" w:cs="Arial"/>
            <w:color w:val="333333"/>
            <w:sz w:val="24"/>
            <w:szCs w:val="24"/>
            <w:lang w:val="hy-AM"/>
          </w:rPr>
          <w:t>ներ</w:t>
        </w:r>
      </w:ins>
      <w:ins w:id="396" w:author="Sergey Shahnazaryan" w:date="2025-12-14T16:59:00Z">
        <w:r w:rsidR="00E93A08" w:rsidRPr="00166A8A">
          <w:rPr>
            <w:rFonts w:ascii="GHEA Grapalat" w:eastAsia="Times New Roman" w:hAnsi="GHEA Grapalat" w:cs="Arial"/>
            <w:color w:val="333333"/>
            <w:sz w:val="24"/>
            <w:szCs w:val="24"/>
            <w:lang w:val="hy-AM"/>
          </w:rPr>
          <w:t xml:space="preserve">: </w:t>
        </w:r>
      </w:ins>
      <w:ins w:id="397" w:author="Sergey Shahnazaryan" w:date="2025-12-14T17:00:00Z">
        <w:r w:rsidR="00E93A08" w:rsidRPr="00166A8A">
          <w:rPr>
            <w:rFonts w:ascii="GHEA Grapalat" w:eastAsia="Times New Roman" w:hAnsi="GHEA Grapalat" w:cs="Arial"/>
            <w:color w:val="333333"/>
            <w:sz w:val="24"/>
            <w:szCs w:val="24"/>
            <w:lang w:val="hy-AM"/>
          </w:rPr>
          <w:t>Մ</w:t>
        </w:r>
      </w:ins>
      <w:ins w:id="398" w:author="Avag Avanesyan" w:date="2025-12-03T13:05:00Z">
        <w:r w:rsidR="006934DC" w:rsidRPr="00166A8A">
          <w:rPr>
            <w:rFonts w:ascii="GHEA Grapalat" w:eastAsia="Times New Roman" w:hAnsi="GHEA Grapalat" w:cs="Arial"/>
            <w:color w:val="333333"/>
            <w:sz w:val="24"/>
            <w:szCs w:val="24"/>
            <w:lang w:val="hy-AM"/>
          </w:rPr>
          <w:t>իայն մեկ հղում կ</w:t>
        </w:r>
      </w:ins>
      <w:ins w:id="399" w:author="Sergey Shahnazaryan [2]" w:date="2026-04-06T11:20:00Z">
        <w:r w:rsidR="008319CD" w:rsidRPr="00166A8A">
          <w:rPr>
            <w:rFonts w:ascii="GHEA Grapalat" w:eastAsia="Times New Roman" w:hAnsi="GHEA Grapalat" w:cs="Arial"/>
            <w:color w:val="333333"/>
            <w:sz w:val="24"/>
            <w:szCs w:val="24"/>
            <w:lang w:val="hy-AM"/>
          </w:rPr>
          <w:t xml:space="preserve">արող է կիրառվել, եթե </w:t>
        </w:r>
      </w:ins>
      <w:ins w:id="400" w:author="Avag Avanesyan" w:date="2025-12-03T13:09:00Z">
        <w:r w:rsidR="00AB3CCB" w:rsidRPr="00166A8A">
          <w:rPr>
            <w:rFonts w:ascii="GHEA Grapalat" w:eastAsia="Times New Roman" w:hAnsi="GHEA Grapalat" w:cs="Arial"/>
            <w:color w:val="333333"/>
            <w:sz w:val="24"/>
            <w:szCs w:val="24"/>
            <w:lang w:val="hy-AM"/>
          </w:rPr>
          <w:t>պատվիրատու</w:t>
        </w:r>
      </w:ins>
      <w:ins w:id="401" w:author="Avag Avanesyan" w:date="2025-12-03T13:12:00Z">
        <w:r w:rsidR="00AB3CCB" w:rsidRPr="00166A8A">
          <w:rPr>
            <w:rFonts w:ascii="GHEA Grapalat" w:eastAsia="Times New Roman" w:hAnsi="GHEA Grapalat" w:cs="Arial"/>
            <w:color w:val="333333"/>
            <w:sz w:val="24"/>
            <w:szCs w:val="24"/>
            <w:lang w:val="hy-AM"/>
          </w:rPr>
          <w:t>ն հիմնավորված</w:t>
        </w:r>
      </w:ins>
      <w:ins w:id="402" w:author="Avag Avanesyan" w:date="2025-12-03T13:09:00Z">
        <w:r w:rsidR="00566182" w:rsidRPr="00166A8A">
          <w:rPr>
            <w:rFonts w:ascii="GHEA Grapalat" w:eastAsia="Times New Roman" w:hAnsi="GHEA Grapalat" w:cs="Arial"/>
            <w:color w:val="333333"/>
            <w:sz w:val="24"/>
            <w:szCs w:val="24"/>
            <w:lang w:val="hy-AM"/>
          </w:rPr>
          <w:t xml:space="preserve"> </w:t>
        </w:r>
        <w:r w:rsidR="00AB3CCB" w:rsidRPr="00166A8A">
          <w:rPr>
            <w:rFonts w:ascii="GHEA Grapalat" w:eastAsia="Times New Roman" w:hAnsi="GHEA Grapalat" w:cs="Arial"/>
            <w:color w:val="333333"/>
            <w:sz w:val="24"/>
            <w:szCs w:val="24"/>
            <w:lang w:val="hy-AM"/>
          </w:rPr>
          <w:t>որոշմամբ փաստ</w:t>
        </w:r>
      </w:ins>
      <w:ins w:id="403" w:author="Avag Avanesyan" w:date="2025-12-03T13:12:00Z">
        <w:r w:rsidR="00AB3CCB" w:rsidRPr="00166A8A">
          <w:rPr>
            <w:rFonts w:ascii="GHEA Grapalat" w:eastAsia="Times New Roman" w:hAnsi="GHEA Grapalat" w:cs="Arial"/>
            <w:color w:val="333333"/>
            <w:sz w:val="24"/>
            <w:szCs w:val="24"/>
            <w:lang w:val="hy-AM"/>
          </w:rPr>
          <w:t>ում</w:t>
        </w:r>
      </w:ins>
      <w:ins w:id="404" w:author="Avag Avanesyan" w:date="2025-12-03T13:09:00Z">
        <w:r w:rsidR="00D413BD" w:rsidRPr="00166A8A">
          <w:rPr>
            <w:rFonts w:ascii="GHEA Grapalat" w:eastAsia="Times New Roman" w:hAnsi="GHEA Grapalat" w:cs="Arial"/>
            <w:color w:val="333333"/>
            <w:sz w:val="24"/>
            <w:szCs w:val="24"/>
            <w:lang w:val="hy-AM"/>
          </w:rPr>
          <w:t xml:space="preserve"> է</w:t>
        </w:r>
      </w:ins>
      <w:ins w:id="405" w:author="Sergey Shahnazaryan [2]" w:date="2026-04-06T11:21:00Z">
        <w:r w:rsidR="008319CD" w:rsidRPr="00166A8A">
          <w:rPr>
            <w:rFonts w:ascii="GHEA Grapalat" w:eastAsia="Times New Roman" w:hAnsi="GHEA Grapalat" w:cs="Arial"/>
            <w:color w:val="333333"/>
            <w:sz w:val="24"/>
            <w:szCs w:val="24"/>
            <w:lang w:val="hy-AM"/>
          </w:rPr>
          <w:t>,</w:t>
        </w:r>
      </w:ins>
      <w:ins w:id="406" w:author="Avag Avanesyan" w:date="2025-12-03T13:09:00Z">
        <w:r w:rsidR="00D413BD" w:rsidRPr="00166A8A">
          <w:rPr>
            <w:rFonts w:ascii="GHEA Grapalat" w:eastAsia="Times New Roman" w:hAnsi="GHEA Grapalat" w:cs="Arial"/>
            <w:color w:val="333333"/>
            <w:sz w:val="24"/>
            <w:szCs w:val="24"/>
            <w:lang w:val="hy-AM"/>
          </w:rPr>
          <w:t xml:space="preserve"> որ</w:t>
        </w:r>
      </w:ins>
      <w:ins w:id="407" w:author="Avag Avanesyan" w:date="2025-12-03T13:06:00Z">
        <w:r w:rsidR="006934DC" w:rsidRPr="00166A8A">
          <w:rPr>
            <w:rFonts w:ascii="GHEA Grapalat" w:eastAsia="Times New Roman" w:hAnsi="GHEA Grapalat" w:cs="Arial"/>
            <w:color w:val="333333"/>
            <w:sz w:val="24"/>
            <w:szCs w:val="24"/>
            <w:lang w:val="hy-AM"/>
          </w:rPr>
          <w:t xml:space="preserve"> </w:t>
        </w:r>
      </w:ins>
      <w:ins w:id="408" w:author="Sergey Shahnazaryan [2]" w:date="2026-04-06T11:22:00Z">
        <w:r w:rsidR="008319CD" w:rsidRPr="00166A8A">
          <w:rPr>
            <w:rFonts w:ascii="GHEA Grapalat" w:eastAsia="Times New Roman" w:hAnsi="GHEA Grapalat" w:cs="Arial"/>
            <w:color w:val="333333"/>
            <w:sz w:val="24"/>
            <w:szCs w:val="24"/>
            <w:lang w:val="hy-AM"/>
          </w:rPr>
          <w:t xml:space="preserve">հղումը օգտագործելու </w:t>
        </w:r>
      </w:ins>
      <w:ins w:id="409" w:author="Avag Avanesyan" w:date="2025-12-03T13:06:00Z">
        <w:r w:rsidR="006934DC" w:rsidRPr="00166A8A">
          <w:rPr>
            <w:rFonts w:ascii="GHEA Grapalat" w:eastAsia="Times New Roman" w:hAnsi="GHEA Grapalat" w:cs="Arial"/>
            <w:color w:val="333333"/>
            <w:sz w:val="24"/>
            <w:szCs w:val="24"/>
            <w:lang w:val="hy-AM"/>
          </w:rPr>
          <w:t xml:space="preserve">պարագայում </w:t>
        </w:r>
      </w:ins>
      <w:ins w:id="410" w:author="Avag Avanesyan" w:date="2025-12-03T13:11:00Z">
        <w:r w:rsidR="00D413BD" w:rsidRPr="00166A8A">
          <w:rPr>
            <w:rFonts w:ascii="GHEA Grapalat" w:eastAsia="Times New Roman" w:hAnsi="GHEA Grapalat" w:cs="Arial"/>
            <w:color w:val="333333"/>
            <w:sz w:val="24"/>
            <w:szCs w:val="24"/>
            <w:lang w:val="hy-AM"/>
          </w:rPr>
          <w:t>կարող</w:t>
        </w:r>
      </w:ins>
      <w:ins w:id="411" w:author="Avag Avanesyan" w:date="2025-12-03T13:07:00Z">
        <w:r w:rsidR="006934DC" w:rsidRPr="00166A8A">
          <w:rPr>
            <w:rFonts w:ascii="GHEA Grapalat" w:eastAsia="Times New Roman" w:hAnsi="GHEA Grapalat" w:cs="Arial"/>
            <w:color w:val="333333"/>
            <w:sz w:val="24"/>
            <w:szCs w:val="24"/>
            <w:lang w:val="hy-AM"/>
          </w:rPr>
          <w:t xml:space="preserve"> </w:t>
        </w:r>
      </w:ins>
      <w:ins w:id="412" w:author="Avag Avanesyan" w:date="2025-12-03T13:10:00Z">
        <w:r w:rsidR="00D413BD" w:rsidRPr="00166A8A">
          <w:rPr>
            <w:rFonts w:ascii="GHEA Grapalat" w:eastAsia="Times New Roman" w:hAnsi="GHEA Grapalat" w:cs="Arial"/>
            <w:color w:val="333333"/>
            <w:sz w:val="24"/>
            <w:szCs w:val="24"/>
            <w:lang w:val="hy-AM"/>
          </w:rPr>
          <w:t>են</w:t>
        </w:r>
      </w:ins>
      <w:ins w:id="413" w:author="Avag Avanesyan" w:date="2025-12-03T13:07:00Z">
        <w:r w:rsidR="006934DC" w:rsidRPr="00166A8A">
          <w:rPr>
            <w:rFonts w:ascii="GHEA Grapalat" w:eastAsia="Times New Roman" w:hAnsi="GHEA Grapalat" w:cs="Arial"/>
            <w:color w:val="333333"/>
            <w:sz w:val="24"/>
            <w:szCs w:val="24"/>
            <w:lang w:val="hy-AM"/>
          </w:rPr>
          <w:t xml:space="preserve"> </w:t>
        </w:r>
      </w:ins>
      <w:ins w:id="414" w:author="Avag Avanesyan" w:date="2025-12-03T13:11:00Z">
        <w:r w:rsidR="00D413BD" w:rsidRPr="00166A8A">
          <w:rPr>
            <w:rFonts w:ascii="GHEA Grapalat" w:eastAsia="Times New Roman" w:hAnsi="GHEA Grapalat" w:cs="Arial"/>
            <w:color w:val="333333"/>
            <w:sz w:val="24"/>
            <w:szCs w:val="24"/>
            <w:lang w:val="hy-AM"/>
          </w:rPr>
          <w:t xml:space="preserve">լինել </w:t>
        </w:r>
      </w:ins>
      <w:ins w:id="415" w:author="Avag Avanesyan" w:date="2025-12-03T13:07:00Z">
        <w:r w:rsidR="006934DC" w:rsidRPr="00166A8A">
          <w:rPr>
            <w:rFonts w:ascii="GHEA Grapalat" w:eastAsia="Times New Roman" w:hAnsi="GHEA Grapalat" w:cs="Arial"/>
            <w:color w:val="333333"/>
            <w:sz w:val="24"/>
            <w:szCs w:val="24"/>
            <w:lang w:val="hy-AM"/>
          </w:rPr>
          <w:t>մեկից ավելի մատակարար</w:t>
        </w:r>
      </w:ins>
      <w:ins w:id="416" w:author="Avag Avanesyan" w:date="2025-12-03T13:10:00Z">
        <w:r w:rsidR="00D413BD" w:rsidRPr="00166A8A">
          <w:rPr>
            <w:rFonts w:ascii="GHEA Grapalat" w:eastAsia="Times New Roman" w:hAnsi="GHEA Grapalat" w:cs="Arial"/>
            <w:color w:val="333333"/>
            <w:sz w:val="24"/>
            <w:szCs w:val="24"/>
            <w:lang w:val="hy-AM"/>
          </w:rPr>
          <w:t>ներ</w:t>
        </w:r>
      </w:ins>
      <w:ins w:id="417" w:author="Avag Avanesyan" w:date="2025-12-03T13:07:00Z">
        <w:r w:rsidR="006934DC" w:rsidRPr="00166A8A">
          <w:rPr>
            <w:rFonts w:ascii="GHEA Grapalat" w:eastAsia="Times New Roman" w:hAnsi="GHEA Grapalat" w:cs="Arial"/>
            <w:color w:val="333333"/>
            <w:sz w:val="24"/>
            <w:szCs w:val="24"/>
            <w:lang w:val="hy-AM"/>
          </w:rPr>
          <w:t xml:space="preserve"> </w:t>
        </w:r>
      </w:ins>
      <w:r w:rsidR="006934DC" w:rsidRPr="00166A8A">
        <w:rPr>
          <w:rFonts w:ascii="GHEA Grapalat" w:eastAsia="Times New Roman" w:hAnsi="GHEA Grapalat" w:cs="Arial"/>
          <w:color w:val="333333"/>
          <w:sz w:val="24"/>
          <w:szCs w:val="24"/>
          <w:lang w:val="hy-AM"/>
        </w:rPr>
        <w:t>և</w:t>
      </w:r>
      <w:ins w:id="418" w:author="Sergey Shahnazaryan [2]" w:date="2025-10-28T11:23:00Z">
        <w:r w:rsidR="00D11CFD" w:rsidRPr="00166A8A">
          <w:rPr>
            <w:rFonts w:ascii="GHEA Grapalat" w:eastAsia="Times New Roman" w:hAnsi="GHEA Grapalat" w:cs="Arial"/>
            <w:color w:val="333333"/>
            <w:sz w:val="24"/>
            <w:szCs w:val="24"/>
          </w:rPr>
          <w:t xml:space="preserve"> </w:t>
        </w:r>
      </w:ins>
      <w:ins w:id="419" w:author="Sergey Shahnazaryan" w:date="2025-12-14T17:04:00Z">
        <w:r w:rsidR="00AB558C" w:rsidRPr="00166A8A">
          <w:rPr>
            <w:rFonts w:ascii="GHEA Grapalat" w:eastAsia="Times New Roman" w:hAnsi="GHEA Grapalat" w:cs="Arial"/>
            <w:color w:val="333333"/>
            <w:sz w:val="24"/>
            <w:szCs w:val="24"/>
            <w:lang w:val="hy-AM"/>
          </w:rPr>
          <w:t xml:space="preserve">առկա է </w:t>
        </w:r>
      </w:ins>
      <w:ins w:id="420" w:author="Sergey Shahnazaryan [2]" w:date="2025-10-28T11:23:00Z">
        <w:r w:rsidR="00D11CFD" w:rsidRPr="00166A8A">
          <w:rPr>
            <w:rFonts w:ascii="GHEA Grapalat" w:eastAsia="Times New Roman" w:hAnsi="GHEA Grapalat" w:cs="Arial"/>
            <w:color w:val="333333"/>
            <w:sz w:val="24"/>
            <w:szCs w:val="24"/>
          </w:rPr>
          <w:t>պատվիրատուի հիմնավորված որոշ</w:t>
        </w:r>
      </w:ins>
      <w:ins w:id="421" w:author="Sergey Shahnazaryan" w:date="2025-12-14T17:04:00Z">
        <w:r w:rsidR="00AB558C" w:rsidRPr="00166A8A">
          <w:rPr>
            <w:rFonts w:ascii="GHEA Grapalat" w:eastAsia="Times New Roman" w:hAnsi="GHEA Grapalat" w:cs="Arial"/>
            <w:color w:val="333333"/>
            <w:sz w:val="24"/>
            <w:szCs w:val="24"/>
            <w:lang w:val="hy-AM"/>
          </w:rPr>
          <w:t>ում</w:t>
        </w:r>
      </w:ins>
      <w:ins w:id="422" w:author="Sergey Shahnazaryan" w:date="2025-12-14T17:05:00Z">
        <w:r w:rsidR="00AB558C" w:rsidRPr="00166A8A">
          <w:rPr>
            <w:rFonts w:ascii="GHEA Grapalat" w:eastAsia="Times New Roman" w:hAnsi="GHEA Grapalat" w:cs="Arial"/>
            <w:color w:val="333333"/>
            <w:sz w:val="24"/>
            <w:szCs w:val="24"/>
            <w:lang w:val="hy-AM"/>
          </w:rPr>
          <w:t>՝</w:t>
        </w:r>
      </w:ins>
      <w:ins w:id="423" w:author="Sergey Shahnazaryan" w:date="2025-12-14T17:04:00Z">
        <w:r w:rsidR="00AB558C" w:rsidRPr="00166A8A">
          <w:rPr>
            <w:rFonts w:ascii="GHEA Grapalat" w:eastAsia="Times New Roman" w:hAnsi="GHEA Grapalat" w:cs="Arial"/>
            <w:color w:val="333333"/>
            <w:sz w:val="24"/>
            <w:szCs w:val="24"/>
            <w:lang w:val="hy-AM"/>
          </w:rPr>
          <w:t xml:space="preserve"> </w:t>
        </w:r>
      </w:ins>
      <w:ins w:id="424" w:author="Avag Avanesyan" w:date="2025-12-03T13:07:00Z">
        <w:r w:rsidR="006934DC" w:rsidRPr="00166A8A">
          <w:rPr>
            <w:rFonts w:ascii="GHEA Grapalat" w:eastAsia="Times New Roman" w:hAnsi="GHEA Grapalat" w:cs="Arial"/>
            <w:color w:val="333333"/>
            <w:sz w:val="24"/>
            <w:szCs w:val="24"/>
            <w:lang w:val="hy-AM"/>
          </w:rPr>
          <w:t xml:space="preserve">մեկից ավել հղում կիրառելու </w:t>
        </w:r>
      </w:ins>
      <w:ins w:id="425" w:author="Avag Avanesyan" w:date="2025-12-03T13:08:00Z">
        <w:r w:rsidR="006934DC" w:rsidRPr="00166A8A">
          <w:rPr>
            <w:rFonts w:ascii="GHEA Grapalat" w:eastAsia="Times New Roman" w:hAnsi="GHEA Grapalat" w:cs="Arial"/>
            <w:color w:val="333333"/>
            <w:sz w:val="24"/>
            <w:szCs w:val="24"/>
            <w:lang w:val="hy-AM"/>
          </w:rPr>
          <w:t>անհնարինության վերաբերյալ</w:t>
        </w:r>
      </w:ins>
      <w:ins w:id="426" w:author="Sergey Shahnazaryan [2]" w:date="2025-10-28T11:23:00Z">
        <w:r w:rsidR="00D11CFD" w:rsidRPr="00166A8A">
          <w:rPr>
            <w:rFonts w:ascii="GHEA Grapalat" w:eastAsia="Times New Roman" w:hAnsi="GHEA Grapalat" w:cs="Arial"/>
            <w:color w:val="333333"/>
            <w:sz w:val="24"/>
            <w:szCs w:val="24"/>
          </w:rPr>
          <w:t>։</w:t>
        </w:r>
      </w:ins>
      <w:ins w:id="427" w:author="Sergey Shahnazaryan" w:date="2026-04-14T14:43:00Z">
        <w:r w:rsidR="00F72ECF" w:rsidRPr="00166A8A" w:rsidDel="00F72ECF">
          <w:rPr>
            <w:rFonts w:ascii="GHEA Grapalat" w:eastAsia="Times New Roman" w:hAnsi="GHEA Grapalat" w:cs="Arial"/>
            <w:color w:val="333333"/>
            <w:sz w:val="24"/>
            <w:szCs w:val="24"/>
            <w:lang w:val="hy-AM"/>
          </w:rPr>
          <w:t xml:space="preserve"> </w:t>
        </w:r>
      </w:ins>
      <w:del w:id="428" w:author="Sergey Shahnazaryan" w:date="2026-04-14T14:43:00Z">
        <w:r w:rsidRPr="00166A8A" w:rsidDel="00F72ECF">
          <w:rPr>
            <w:rFonts w:ascii="GHEA Grapalat" w:eastAsia="Times New Roman" w:hAnsi="GHEA Grapalat" w:cs="Arial"/>
            <w:color w:val="333333"/>
            <w:sz w:val="24"/>
            <w:szCs w:val="24"/>
            <w:lang w:val="hy-AM"/>
          </w:rPr>
          <w:delText>Գնման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անհնար է գնման առարկայի բնութագրումն առանց դրանց: Հղումներ օգ</w:delText>
        </w:r>
      </w:del>
      <w:del w:id="429" w:author="Sergey Shahnazaryan [2]" w:date="2025-10-28T11:23:00Z">
        <w:r w:rsidRPr="00166A8A" w:rsidDel="00D11CFD">
          <w:rPr>
            <w:rFonts w:ascii="GHEA Grapalat" w:eastAsia="Times New Roman" w:hAnsi="GHEA Grapalat" w:cs="Arial"/>
            <w:color w:val="333333"/>
            <w:sz w:val="24"/>
            <w:szCs w:val="24"/>
            <w:lang w:val="hy-AM"/>
          </w:rPr>
          <w:delText>տագործելու դեպքում հատկանիշների բնութագիրը պետք է պարունակի «կամ համարժեք» բառերը:</w:delText>
        </w:r>
      </w:del>
    </w:p>
    <w:p w14:paraId="73CD42F6" w14:textId="77777777" w:rsidR="00F41CDC" w:rsidRPr="00D11CFD" w:rsidRDefault="00F41CDC" w:rsidP="00D11CFD">
      <w:pPr>
        <w:shd w:val="clear" w:color="auto" w:fill="FFFFFF"/>
        <w:spacing w:after="0" w:line="360" w:lineRule="auto"/>
        <w:ind w:firstLine="375"/>
        <w:jc w:val="both"/>
        <w:rPr>
          <w:rFonts w:ascii="GHEA Grapalat" w:eastAsia="Times New Roman" w:hAnsi="GHEA Grapalat" w:cs="Arial"/>
          <w:color w:val="333333"/>
          <w:sz w:val="24"/>
          <w:szCs w:val="24"/>
          <w:lang w:val="hy-AM"/>
        </w:rPr>
      </w:pPr>
      <w:del w:id="430" w:author="Sergey Shahnazaryan [2]" w:date="2025-10-28T11:23:00Z">
        <w:r w:rsidRPr="00D11CFD" w:rsidDel="00D11CFD">
          <w:rPr>
            <w:rFonts w:ascii="Cambria" w:eastAsia="Times New Roman" w:hAnsi="Cambria" w:cs="Cambria"/>
            <w:color w:val="333333"/>
            <w:sz w:val="24"/>
            <w:szCs w:val="24"/>
            <w:lang w:val="hy-AM"/>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2F137861" w14:textId="77777777" w:rsidTr="00F41CDC">
        <w:trPr>
          <w:tblCellSpacing w:w="7" w:type="dxa"/>
        </w:trPr>
        <w:tc>
          <w:tcPr>
            <w:tcW w:w="2025" w:type="dxa"/>
            <w:shd w:val="clear" w:color="auto" w:fill="FFFFFF"/>
            <w:hideMark/>
          </w:tcPr>
          <w:p w14:paraId="248ED79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14.</w:t>
            </w:r>
          </w:p>
        </w:tc>
        <w:tc>
          <w:tcPr>
            <w:tcW w:w="0" w:type="auto"/>
            <w:shd w:val="clear" w:color="auto" w:fill="FFFFFF"/>
            <w:hideMark/>
          </w:tcPr>
          <w:p w14:paraId="16F0CDCA"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Գնման ընթացակարգի պաշտոնական լեզուն</w:t>
            </w:r>
          </w:p>
        </w:tc>
      </w:tr>
    </w:tbl>
    <w:p w14:paraId="18FDEB5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03A5B18" w14:textId="0C1475F4" w:rsidR="00F41CDC" w:rsidRPr="00664695"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Գնմանը վերաբերող փաստաթղթերը կազմվում և սույն օրենքով նախատեսված դեպքերում </w:t>
      </w:r>
      <w:ins w:id="431" w:author="Sergey Shahnazaryan" w:date="2025-12-14T16:11:00Z">
        <w:r w:rsidR="00E00C04" w:rsidRPr="008440D1">
          <w:rPr>
            <w:rFonts w:ascii="GHEA Grapalat" w:eastAsia="Times New Roman" w:hAnsi="GHEA Grapalat" w:cs="Arial"/>
            <w:color w:val="333333"/>
            <w:sz w:val="24"/>
            <w:szCs w:val="24"/>
            <w:lang w:val="hy-AM"/>
          </w:rPr>
          <w:t xml:space="preserve">գնումների միասնական հարթակում </w:t>
        </w:r>
      </w:ins>
      <w:del w:id="432" w:author="Sergey Shahnazaryan" w:date="2026-03-25T13:16:00Z">
        <w:r w:rsidRPr="008440D1" w:rsidDel="00DB640D">
          <w:rPr>
            <w:rFonts w:ascii="GHEA Grapalat" w:eastAsia="Times New Roman" w:hAnsi="GHEA Grapalat" w:cs="Arial"/>
            <w:color w:val="333333"/>
            <w:sz w:val="24"/>
            <w:szCs w:val="24"/>
          </w:rPr>
          <w:delText>տեղեկագրում</w:delText>
        </w:r>
        <w:r w:rsidRPr="009D2DC9" w:rsidDel="00DB640D">
          <w:rPr>
            <w:rFonts w:ascii="GHEA Grapalat" w:eastAsia="Times New Roman" w:hAnsi="GHEA Grapalat" w:cs="Arial"/>
            <w:color w:val="333333"/>
            <w:sz w:val="24"/>
            <w:szCs w:val="24"/>
          </w:rPr>
          <w:delText xml:space="preserve"> </w:delText>
        </w:r>
      </w:del>
      <w:r w:rsidRPr="009D2DC9">
        <w:rPr>
          <w:rFonts w:ascii="GHEA Grapalat" w:eastAsia="Times New Roman" w:hAnsi="GHEA Grapalat" w:cs="Arial"/>
          <w:color w:val="333333"/>
          <w:sz w:val="24"/>
          <w:szCs w:val="24"/>
        </w:rPr>
        <w:t>հրա</w:t>
      </w:r>
      <w:r w:rsidRPr="00F41CDC">
        <w:rPr>
          <w:rFonts w:ascii="GHEA Grapalat" w:eastAsia="Times New Roman" w:hAnsi="GHEA Grapalat" w:cs="Arial"/>
          <w:color w:val="333333"/>
          <w:sz w:val="24"/>
          <w:szCs w:val="24"/>
        </w:rPr>
        <w:t xml:space="preserve">պարակվում են հայերեն և ռուսերեն, իսկ գնումների, այդ թվում՝ նախաորակավորման </w:t>
      </w:r>
      <w:r w:rsidRPr="00664695">
        <w:rPr>
          <w:rFonts w:ascii="GHEA Grapalat" w:eastAsia="Times New Roman" w:hAnsi="GHEA Grapalat" w:cs="Arial"/>
          <w:color w:val="333333"/>
          <w:sz w:val="24"/>
          <w:szCs w:val="24"/>
        </w:rPr>
        <w:t>հայտարարությունները` նաև անգլերեն:</w:t>
      </w:r>
    </w:p>
    <w:p w14:paraId="39C5968A" w14:textId="2498A612" w:rsidR="00F41CDC" w:rsidRPr="009F5B5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664695">
        <w:rPr>
          <w:rFonts w:ascii="GHEA Grapalat" w:eastAsia="Times New Roman" w:hAnsi="GHEA Grapalat" w:cs="Arial"/>
          <w:color w:val="333333"/>
          <w:sz w:val="24"/>
          <w:szCs w:val="24"/>
        </w:rPr>
        <w:t>2</w:t>
      </w:r>
      <w:r w:rsidRPr="003F78B3">
        <w:rPr>
          <w:rFonts w:ascii="GHEA Grapalat" w:eastAsia="Times New Roman" w:hAnsi="GHEA Grapalat" w:cs="Arial"/>
          <w:color w:val="333333"/>
          <w:sz w:val="24"/>
          <w:szCs w:val="24"/>
        </w:rPr>
        <w:t xml:space="preserve">. </w:t>
      </w:r>
      <w:ins w:id="433" w:author="Sergey Shahnazaryan [2]" w:date="2025-10-28T11:24:00Z">
        <w:r w:rsidR="00D11CFD" w:rsidRPr="006A0E61">
          <w:rPr>
            <w:rFonts w:ascii="GHEA Grapalat" w:eastAsia="Times New Roman" w:hAnsi="GHEA Grapalat" w:cs="Arial"/>
            <w:color w:val="333333"/>
            <w:sz w:val="24"/>
            <w:szCs w:val="24"/>
          </w:rPr>
          <w:t>Հայտերը կարող են ներկայացվել հայերեն և (կամ) անգլերեն և (կամ) ռուսերեն</w:t>
        </w:r>
        <w:r w:rsidR="00D11CFD" w:rsidRPr="006A0E61">
          <w:rPr>
            <w:rFonts w:ascii="GHEA Grapalat" w:hAnsi="GHEA Grapalat"/>
            <w:color w:val="000000"/>
            <w:lang w:val="hy-AM"/>
          </w:rPr>
          <w:t>:</w:t>
        </w:r>
      </w:ins>
      <w:del w:id="434" w:author="Sergey Shahnazaryan [2]" w:date="2025-10-28T11:24:00Z">
        <w:r w:rsidRPr="006A0E61" w:rsidDel="00D11CFD">
          <w:rPr>
            <w:rFonts w:ascii="GHEA Grapalat" w:eastAsia="Times New Roman" w:hAnsi="GHEA Grapalat" w:cs="Arial"/>
            <w:color w:val="333333"/>
            <w:sz w:val="24"/>
            <w:szCs w:val="24"/>
          </w:rPr>
          <w:delText>Հայտերը, հայերենից բացի, կարող են ներկայացվել նաև անգլերեն կամ ռուսերեն:</w:delText>
        </w:r>
      </w:del>
      <w:ins w:id="435" w:author="Sergey Shahnazaryan" w:date="2026-03-25T13:31:00Z">
        <w:r w:rsidR="009F5B58" w:rsidRPr="006A0E61">
          <w:rPr>
            <w:rFonts w:ascii="GHEA Grapalat" w:eastAsia="Times New Roman" w:hAnsi="GHEA Grapalat" w:cs="Arial"/>
            <w:color w:val="333333"/>
            <w:sz w:val="24"/>
            <w:szCs w:val="24"/>
            <w:lang w:val="hy-AM"/>
          </w:rPr>
          <w:t xml:space="preserve"> </w:t>
        </w:r>
      </w:ins>
      <w:ins w:id="436" w:author="Sergey Shahnazaryan [2]" w:date="2026-04-09T09:42:00Z">
        <w:r w:rsidR="008261D8" w:rsidRPr="006A0E61">
          <w:rPr>
            <w:rFonts w:ascii="GHEA Grapalat" w:eastAsia="Times New Roman" w:hAnsi="GHEA Grapalat" w:cs="Arial"/>
            <w:color w:val="333333"/>
            <w:sz w:val="24"/>
            <w:szCs w:val="24"/>
            <w:lang w:val="hy-AM"/>
          </w:rPr>
          <w:t xml:space="preserve">Պասիվ մասնակցությամբ </w:t>
        </w:r>
      </w:ins>
      <w:ins w:id="437" w:author="Sergey Shahnazaryan [2]" w:date="2026-04-09T09:44:00Z">
        <w:r w:rsidR="008261D8" w:rsidRPr="006A0E61">
          <w:rPr>
            <w:rFonts w:ascii="GHEA Grapalat" w:eastAsia="Times New Roman" w:hAnsi="GHEA Grapalat" w:cs="Arial"/>
            <w:color w:val="333333"/>
            <w:sz w:val="24"/>
            <w:szCs w:val="24"/>
            <w:lang w:val="hy-AM"/>
          </w:rPr>
          <w:t xml:space="preserve">մրցակցային </w:t>
        </w:r>
      </w:ins>
      <w:ins w:id="438" w:author="Sergey Shahnazaryan [2]" w:date="2026-04-09T09:42:00Z">
        <w:r w:rsidR="008261D8" w:rsidRPr="006A0E61">
          <w:rPr>
            <w:rFonts w:ascii="GHEA Grapalat" w:eastAsia="Times New Roman" w:hAnsi="GHEA Grapalat" w:cs="Arial"/>
            <w:color w:val="333333"/>
            <w:sz w:val="24"/>
            <w:szCs w:val="24"/>
            <w:lang w:val="hy-AM"/>
          </w:rPr>
          <w:t>ընթացակարգի դեպքում հ</w:t>
        </w:r>
      </w:ins>
      <w:ins w:id="439" w:author="Sergey Shahnazaryan [2]" w:date="2026-04-06T11:30:00Z">
        <w:r w:rsidR="00664695" w:rsidRPr="006A0E61">
          <w:rPr>
            <w:rFonts w:ascii="GHEA Grapalat" w:eastAsia="Times New Roman" w:hAnsi="GHEA Grapalat" w:cs="Arial"/>
            <w:color w:val="333333"/>
            <w:sz w:val="24"/>
            <w:szCs w:val="24"/>
            <w:lang w:val="hy-AM"/>
          </w:rPr>
          <w:t xml:space="preserve">այտերը կարող են ներկայացվել </w:t>
        </w:r>
      </w:ins>
      <w:ins w:id="440" w:author="Sergey Shahnazaryan [2]" w:date="2026-04-29T08:29:00Z">
        <w:r w:rsidR="005375C2">
          <w:rPr>
            <w:rFonts w:ascii="GHEA Grapalat" w:eastAsia="Times New Roman" w:hAnsi="GHEA Grapalat" w:cs="Arial"/>
            <w:color w:val="333333"/>
            <w:sz w:val="24"/>
            <w:szCs w:val="24"/>
            <w:lang w:val="hy-AM"/>
          </w:rPr>
          <w:t xml:space="preserve">նաև </w:t>
        </w:r>
      </w:ins>
      <w:ins w:id="441" w:author="Sergey Shahnazaryan [2]" w:date="2026-04-06T11:30:00Z">
        <w:r w:rsidR="00664695" w:rsidRPr="006A0E61">
          <w:rPr>
            <w:rFonts w:ascii="GHEA Grapalat" w:eastAsia="Times New Roman" w:hAnsi="GHEA Grapalat" w:cs="Arial"/>
            <w:color w:val="333333"/>
            <w:sz w:val="24"/>
            <w:szCs w:val="24"/>
            <w:lang w:val="hy-AM"/>
          </w:rPr>
          <w:t xml:space="preserve">անգլերեն և </w:t>
        </w:r>
        <w:r w:rsidR="00664695" w:rsidRPr="006A0E61">
          <w:rPr>
            <w:rFonts w:ascii="GHEA Grapalat" w:eastAsia="Times New Roman" w:hAnsi="GHEA Grapalat" w:cs="Arial"/>
            <w:color w:val="333333"/>
            <w:sz w:val="24"/>
            <w:szCs w:val="24"/>
          </w:rPr>
          <w:t>(</w:t>
        </w:r>
        <w:r w:rsidR="00664695" w:rsidRPr="006A0E61">
          <w:rPr>
            <w:rFonts w:ascii="GHEA Grapalat" w:eastAsia="Times New Roman" w:hAnsi="GHEA Grapalat" w:cs="Arial"/>
            <w:color w:val="333333"/>
            <w:sz w:val="24"/>
            <w:szCs w:val="24"/>
            <w:lang w:val="hy-AM"/>
          </w:rPr>
          <w:t>կամ</w:t>
        </w:r>
        <w:r w:rsidR="00664695" w:rsidRPr="006A0E61">
          <w:rPr>
            <w:rFonts w:ascii="GHEA Grapalat" w:eastAsia="Times New Roman" w:hAnsi="GHEA Grapalat" w:cs="Arial"/>
            <w:color w:val="333333"/>
            <w:sz w:val="24"/>
            <w:szCs w:val="24"/>
          </w:rPr>
          <w:t xml:space="preserve">) </w:t>
        </w:r>
        <w:r w:rsidR="00664695" w:rsidRPr="006A0E61">
          <w:rPr>
            <w:rFonts w:ascii="GHEA Grapalat" w:eastAsia="Times New Roman" w:hAnsi="GHEA Grapalat" w:cs="Arial"/>
            <w:color w:val="333333"/>
            <w:sz w:val="24"/>
            <w:szCs w:val="24"/>
            <w:lang w:val="hy-AM"/>
          </w:rPr>
          <w:t>ռուսերեն</w:t>
        </w:r>
      </w:ins>
      <w:ins w:id="442" w:author="Sergey Shahnazaryan [2]" w:date="2026-04-09T09:42:00Z">
        <w:r w:rsidR="008261D8" w:rsidRPr="006A0E61">
          <w:rPr>
            <w:rFonts w:ascii="GHEA Grapalat" w:eastAsia="Times New Roman" w:hAnsi="GHEA Grapalat" w:cs="Arial"/>
            <w:color w:val="333333"/>
            <w:sz w:val="24"/>
            <w:szCs w:val="24"/>
            <w:lang w:val="hy-AM"/>
          </w:rPr>
          <w:t xml:space="preserve">: </w:t>
        </w:r>
        <w:r w:rsidR="008261D8" w:rsidRPr="00913971">
          <w:rPr>
            <w:rFonts w:ascii="GHEA Grapalat" w:eastAsia="Times New Roman" w:hAnsi="GHEA Grapalat" w:cs="Arial"/>
            <w:color w:val="333333"/>
            <w:sz w:val="24"/>
            <w:szCs w:val="24"/>
            <w:lang w:val="hy-AM"/>
          </w:rPr>
          <w:t>Ակտիվ մասնակցությամբ</w:t>
        </w:r>
      </w:ins>
      <w:ins w:id="443" w:author="Sergey Shahnazaryan [2]" w:date="2026-04-09T09:44:00Z">
        <w:r w:rsidR="008261D8" w:rsidRPr="00913971">
          <w:rPr>
            <w:rFonts w:ascii="GHEA Grapalat" w:eastAsia="Times New Roman" w:hAnsi="GHEA Grapalat" w:cs="Arial"/>
            <w:color w:val="333333"/>
            <w:sz w:val="24"/>
            <w:szCs w:val="24"/>
            <w:lang w:val="hy-AM"/>
          </w:rPr>
          <w:t xml:space="preserve"> մրցակցային</w:t>
        </w:r>
      </w:ins>
      <w:ins w:id="444" w:author="Sergey Shahnazaryan [2]" w:date="2026-04-09T09:42:00Z">
        <w:r w:rsidR="008261D8" w:rsidRPr="00913971">
          <w:rPr>
            <w:rFonts w:ascii="GHEA Grapalat" w:eastAsia="Times New Roman" w:hAnsi="GHEA Grapalat" w:cs="Arial"/>
            <w:color w:val="333333"/>
            <w:sz w:val="24"/>
            <w:szCs w:val="24"/>
            <w:lang w:val="hy-AM"/>
          </w:rPr>
          <w:t xml:space="preserve"> ընթացակարգի դեպքում</w:t>
        </w:r>
      </w:ins>
      <w:ins w:id="445" w:author="Sergey Shahnazaryan [2]" w:date="2026-04-29T08:27:00Z">
        <w:r w:rsidR="001B352F" w:rsidRPr="00913971">
          <w:rPr>
            <w:rFonts w:ascii="GHEA Grapalat" w:eastAsia="Times New Roman" w:hAnsi="GHEA Grapalat" w:cs="Arial"/>
            <w:color w:val="333333"/>
            <w:sz w:val="24"/>
            <w:szCs w:val="24"/>
            <w:lang w:val="hy-AM"/>
          </w:rPr>
          <w:t>,</w:t>
        </w:r>
      </w:ins>
      <w:ins w:id="446" w:author="Sergey Shahnazaryan [2]" w:date="2026-04-09T09:42:00Z">
        <w:r w:rsidR="008261D8" w:rsidRPr="00913971">
          <w:rPr>
            <w:rFonts w:ascii="GHEA Grapalat" w:eastAsia="Times New Roman" w:hAnsi="GHEA Grapalat" w:cs="Arial"/>
            <w:color w:val="333333"/>
            <w:sz w:val="24"/>
            <w:szCs w:val="24"/>
            <w:lang w:val="hy-AM"/>
          </w:rPr>
          <w:t xml:space="preserve"> </w:t>
        </w:r>
      </w:ins>
      <w:ins w:id="447" w:author="Sergey Shahnazaryan [2]" w:date="2026-04-29T08:30:00Z">
        <w:r w:rsidR="0005471B" w:rsidRPr="00913971">
          <w:rPr>
            <w:rFonts w:ascii="GHEA Grapalat" w:eastAsia="Times New Roman" w:hAnsi="GHEA Grapalat" w:cs="Arial"/>
            <w:color w:val="333333"/>
            <w:sz w:val="24"/>
            <w:szCs w:val="24"/>
            <w:lang w:val="hy-AM"/>
          </w:rPr>
          <w:t>հայտերը</w:t>
        </w:r>
      </w:ins>
      <w:ins w:id="448" w:author="Sergey Shahnazaryan [2]" w:date="2026-04-29T09:22:00Z">
        <w:r w:rsidR="00706758" w:rsidRPr="00913971">
          <w:rPr>
            <w:rFonts w:ascii="GHEA Grapalat" w:eastAsia="Times New Roman" w:hAnsi="GHEA Grapalat" w:cs="Arial"/>
            <w:color w:val="333333"/>
            <w:sz w:val="24"/>
            <w:szCs w:val="24"/>
            <w:lang w:val="hy-AM"/>
          </w:rPr>
          <w:t>, հրավերով նախատեսված դեպքում</w:t>
        </w:r>
      </w:ins>
      <w:ins w:id="449" w:author="Sergey Shahnazaryan [2]" w:date="2026-04-29T08:30:00Z">
        <w:r w:rsidR="0005471B" w:rsidRPr="00913971">
          <w:rPr>
            <w:rFonts w:ascii="GHEA Grapalat" w:eastAsia="Times New Roman" w:hAnsi="GHEA Grapalat" w:cs="Arial"/>
            <w:color w:val="333333"/>
            <w:sz w:val="24"/>
            <w:szCs w:val="24"/>
            <w:lang w:val="hy-AM"/>
          </w:rPr>
          <w:t xml:space="preserve"> կարող են ներկայացվել </w:t>
        </w:r>
        <w:r w:rsidR="005F0732" w:rsidRPr="00913971">
          <w:rPr>
            <w:rFonts w:ascii="GHEA Grapalat" w:eastAsia="Times New Roman" w:hAnsi="GHEA Grapalat" w:cs="Arial"/>
            <w:color w:val="333333"/>
            <w:sz w:val="24"/>
            <w:szCs w:val="24"/>
            <w:lang w:val="hy-AM"/>
          </w:rPr>
          <w:t xml:space="preserve">նաև </w:t>
        </w:r>
        <w:r w:rsidR="0005471B" w:rsidRPr="00913971">
          <w:rPr>
            <w:rFonts w:ascii="GHEA Grapalat" w:eastAsia="Times New Roman" w:hAnsi="GHEA Grapalat" w:cs="Arial"/>
            <w:color w:val="333333"/>
            <w:sz w:val="24"/>
            <w:szCs w:val="24"/>
            <w:lang w:val="hy-AM"/>
          </w:rPr>
          <w:t xml:space="preserve">անգլերեն և </w:t>
        </w:r>
        <w:r w:rsidR="0005471B" w:rsidRPr="00913971">
          <w:rPr>
            <w:rFonts w:ascii="GHEA Grapalat" w:eastAsia="Times New Roman" w:hAnsi="GHEA Grapalat" w:cs="Arial"/>
            <w:color w:val="333333"/>
            <w:sz w:val="24"/>
            <w:szCs w:val="24"/>
          </w:rPr>
          <w:t>(</w:t>
        </w:r>
        <w:r w:rsidR="0005471B" w:rsidRPr="00913971">
          <w:rPr>
            <w:rFonts w:ascii="GHEA Grapalat" w:eastAsia="Times New Roman" w:hAnsi="GHEA Grapalat" w:cs="Arial"/>
            <w:color w:val="333333"/>
            <w:sz w:val="24"/>
            <w:szCs w:val="24"/>
            <w:lang w:val="hy-AM"/>
          </w:rPr>
          <w:t>կամ</w:t>
        </w:r>
        <w:r w:rsidR="0005471B" w:rsidRPr="00913971">
          <w:rPr>
            <w:rFonts w:ascii="GHEA Grapalat" w:eastAsia="Times New Roman" w:hAnsi="GHEA Grapalat" w:cs="Arial"/>
            <w:color w:val="333333"/>
            <w:sz w:val="24"/>
            <w:szCs w:val="24"/>
          </w:rPr>
          <w:t>)</w:t>
        </w:r>
        <w:r w:rsidR="0005471B" w:rsidRPr="00913971">
          <w:rPr>
            <w:rFonts w:ascii="GHEA Grapalat" w:eastAsia="Times New Roman" w:hAnsi="GHEA Grapalat" w:cs="Arial"/>
            <w:color w:val="333333"/>
            <w:sz w:val="24"/>
            <w:szCs w:val="24"/>
            <w:lang w:val="hy-AM"/>
          </w:rPr>
          <w:t xml:space="preserve"> ռուրսերեն, եթե </w:t>
        </w:r>
      </w:ins>
      <w:ins w:id="450" w:author="Sergey Shahnazaryan [2]" w:date="2026-04-29T08:28:00Z">
        <w:r w:rsidR="001B352F" w:rsidRPr="00913971">
          <w:rPr>
            <w:rFonts w:ascii="GHEA Grapalat" w:eastAsia="Times New Roman" w:hAnsi="GHEA Grapalat" w:cs="Arial"/>
            <w:color w:val="333333"/>
            <w:sz w:val="24"/>
            <w:szCs w:val="24"/>
            <w:lang w:val="hy-AM"/>
          </w:rPr>
          <w:t>գնման գինը գերազանցում է գնումների բազային միավոր հարյուրապատիկը</w:t>
        </w:r>
      </w:ins>
      <w:ins w:id="451" w:author="Sergey Shahnazaryan [2]" w:date="2026-04-06T11:31:00Z">
        <w:r w:rsidR="00664695" w:rsidRPr="00913971">
          <w:rPr>
            <w:rFonts w:ascii="GHEA Grapalat" w:eastAsia="Times New Roman" w:hAnsi="GHEA Grapalat" w:cs="Arial"/>
            <w:color w:val="333333"/>
            <w:sz w:val="24"/>
            <w:szCs w:val="24"/>
            <w:lang w:val="hy-AM"/>
          </w:rPr>
          <w:t>:</w:t>
        </w:r>
        <w:r w:rsidR="00664695" w:rsidRPr="006A0E61">
          <w:rPr>
            <w:rFonts w:ascii="GHEA Grapalat" w:eastAsia="Times New Roman" w:hAnsi="GHEA Grapalat" w:cs="Arial"/>
            <w:color w:val="333333"/>
            <w:sz w:val="24"/>
            <w:szCs w:val="24"/>
            <w:lang w:val="hy-AM"/>
          </w:rPr>
          <w:t xml:space="preserve"> </w:t>
        </w:r>
      </w:ins>
      <w:ins w:id="452" w:author="Sergey Shahnazaryan [2]" w:date="2026-04-06T11:32:00Z">
        <w:r w:rsidR="00664695" w:rsidRPr="006A0E61">
          <w:rPr>
            <w:rFonts w:ascii="GHEA Grapalat" w:eastAsia="Times New Roman" w:hAnsi="GHEA Grapalat" w:cs="Arial"/>
            <w:color w:val="333333"/>
            <w:sz w:val="24"/>
            <w:szCs w:val="24"/>
            <w:lang w:val="hy-AM"/>
          </w:rPr>
          <w:t>Հայտը ա</w:t>
        </w:r>
      </w:ins>
      <w:ins w:id="453" w:author="Sergey Shahnazaryan [2]" w:date="2026-04-06T11:31:00Z">
        <w:r w:rsidR="00664695" w:rsidRPr="006A0E61">
          <w:rPr>
            <w:rFonts w:ascii="GHEA Grapalat" w:eastAsia="Times New Roman" w:hAnsi="GHEA Grapalat" w:cs="Arial"/>
            <w:color w:val="333333"/>
            <w:sz w:val="24"/>
            <w:szCs w:val="24"/>
            <w:lang w:val="hy-AM"/>
          </w:rPr>
          <w:t xml:space="preserve">նգլերեն և </w:t>
        </w:r>
        <w:r w:rsidR="00664695" w:rsidRPr="006A0E61">
          <w:rPr>
            <w:rFonts w:ascii="GHEA Grapalat" w:eastAsia="Times New Roman" w:hAnsi="GHEA Grapalat" w:cs="Arial"/>
            <w:color w:val="333333"/>
            <w:sz w:val="24"/>
            <w:szCs w:val="24"/>
          </w:rPr>
          <w:t>(</w:t>
        </w:r>
        <w:r w:rsidR="00664695" w:rsidRPr="006A0E61">
          <w:rPr>
            <w:rFonts w:ascii="GHEA Grapalat" w:eastAsia="Times New Roman" w:hAnsi="GHEA Grapalat" w:cs="Arial"/>
            <w:color w:val="333333"/>
            <w:sz w:val="24"/>
            <w:szCs w:val="24"/>
            <w:lang w:val="hy-AM"/>
          </w:rPr>
          <w:t>կամ</w:t>
        </w:r>
        <w:r w:rsidR="00664695" w:rsidRPr="006A0E61">
          <w:rPr>
            <w:rFonts w:ascii="GHEA Grapalat" w:eastAsia="Times New Roman" w:hAnsi="GHEA Grapalat" w:cs="Arial"/>
            <w:color w:val="333333"/>
            <w:sz w:val="24"/>
            <w:szCs w:val="24"/>
          </w:rPr>
          <w:t xml:space="preserve">) ռուսերեն ներկայացվելու դեպքում պատվիրատուն ապահովում է </w:t>
        </w:r>
      </w:ins>
      <w:ins w:id="454" w:author="Sergey Shahnazaryan [2]" w:date="2026-04-06T11:32:00Z">
        <w:r w:rsidR="00664695" w:rsidRPr="006A0E61">
          <w:rPr>
            <w:rFonts w:ascii="GHEA Grapalat" w:eastAsia="Times New Roman" w:hAnsi="GHEA Grapalat" w:cs="Arial"/>
            <w:color w:val="333333"/>
            <w:sz w:val="24"/>
            <w:szCs w:val="24"/>
            <w:lang w:val="hy-AM"/>
          </w:rPr>
          <w:t xml:space="preserve">դրանում </w:t>
        </w:r>
      </w:ins>
      <w:ins w:id="455" w:author="Sergey Shahnazaryan [2]" w:date="2026-04-06T11:31:00Z">
        <w:r w:rsidR="00664695" w:rsidRPr="006A0E61">
          <w:rPr>
            <w:rFonts w:ascii="GHEA Grapalat" w:eastAsia="Times New Roman" w:hAnsi="GHEA Grapalat" w:cs="Arial"/>
            <w:color w:val="333333"/>
            <w:sz w:val="24"/>
            <w:szCs w:val="24"/>
            <w:lang w:val="hy-AM"/>
          </w:rPr>
          <w:t xml:space="preserve">ներառված </w:t>
        </w:r>
      </w:ins>
      <w:ins w:id="456" w:author="Sergey Shahnazaryan" w:date="2026-03-25T13:32:00Z">
        <w:r w:rsidR="009F5B58" w:rsidRPr="006A0E61">
          <w:rPr>
            <w:rFonts w:ascii="GHEA Grapalat" w:eastAsia="Times New Roman" w:hAnsi="GHEA Grapalat" w:cs="Arial"/>
            <w:color w:val="333333"/>
            <w:sz w:val="24"/>
            <w:szCs w:val="24"/>
            <w:lang w:val="hy-AM"/>
          </w:rPr>
          <w:t xml:space="preserve">փաստաթղթերի հայերեն լեզվով </w:t>
        </w:r>
      </w:ins>
      <w:ins w:id="457" w:author="Sergey Shahnazaryan" w:date="2026-03-25T13:35:00Z">
        <w:r w:rsidR="009F5B58" w:rsidRPr="006A0E61">
          <w:rPr>
            <w:rFonts w:ascii="GHEA Grapalat" w:eastAsia="Times New Roman" w:hAnsi="GHEA Grapalat" w:cs="Arial"/>
            <w:color w:val="333333"/>
            <w:sz w:val="24"/>
            <w:szCs w:val="24"/>
            <w:lang w:val="hy-AM"/>
          </w:rPr>
          <w:t xml:space="preserve">թարգմանության </w:t>
        </w:r>
      </w:ins>
      <w:ins w:id="458" w:author="Sergey Shahnazaryan" w:date="2026-03-25T13:32:00Z">
        <w:r w:rsidR="009F5B58" w:rsidRPr="006A0E61">
          <w:rPr>
            <w:rFonts w:ascii="GHEA Grapalat" w:eastAsia="Times New Roman" w:hAnsi="GHEA Grapalat" w:cs="Arial"/>
            <w:color w:val="333333"/>
            <w:sz w:val="24"/>
            <w:szCs w:val="24"/>
            <w:lang w:val="hy-AM"/>
          </w:rPr>
          <w:t>հասանելիությունը</w:t>
        </w:r>
      </w:ins>
      <w:ins w:id="459" w:author="Sergey Shahnazaryan" w:date="2026-03-25T13:35:00Z">
        <w:r w:rsidR="00F446DE" w:rsidRPr="006A0E61">
          <w:rPr>
            <w:rFonts w:ascii="GHEA Grapalat" w:eastAsia="Times New Roman" w:hAnsi="GHEA Grapalat" w:cs="Arial"/>
            <w:color w:val="333333"/>
            <w:sz w:val="24"/>
            <w:szCs w:val="24"/>
            <w:lang w:val="hy-AM"/>
          </w:rPr>
          <w:t>:</w:t>
        </w:r>
      </w:ins>
      <w:ins w:id="460" w:author="Sergey Shahnazaryan" w:date="2026-03-25T13:41:00Z">
        <w:r w:rsidR="008C173D" w:rsidRPr="00664695">
          <w:rPr>
            <w:rFonts w:ascii="GHEA Grapalat" w:eastAsia="Times New Roman" w:hAnsi="GHEA Grapalat" w:cs="Arial"/>
            <w:color w:val="333333"/>
            <w:sz w:val="24"/>
            <w:szCs w:val="24"/>
            <w:lang w:val="hy-AM"/>
          </w:rPr>
          <w:t xml:space="preserve"> </w:t>
        </w:r>
      </w:ins>
    </w:p>
    <w:p w14:paraId="6C2CF868" w14:textId="20AF031F" w:rsidR="00D8379D" w:rsidRPr="00F446DE" w:rsidRDefault="00D8379D"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461" w:author="Sergey Shahnazaryan [2]" w:date="2025-10-28T11:27:00Z">
        <w:r w:rsidRPr="00F446DE">
          <w:rPr>
            <w:rFonts w:ascii="GHEA Grapalat" w:eastAsia="Times New Roman" w:hAnsi="GHEA Grapalat" w:cs="Arial"/>
            <w:color w:val="333333"/>
            <w:sz w:val="24"/>
            <w:szCs w:val="24"/>
            <w:lang w:val="hy-AM"/>
          </w:rPr>
          <w:t>3</w:t>
        </w:r>
        <w:r w:rsidRPr="00F446DE">
          <w:rPr>
            <w:rFonts w:ascii="Times New Roman" w:eastAsia="Times New Roman" w:hAnsi="Times New Roman" w:cs="Times New Roman"/>
            <w:color w:val="333333"/>
            <w:sz w:val="24"/>
            <w:szCs w:val="24"/>
            <w:lang w:val="hy-AM"/>
          </w:rPr>
          <w:t>․</w:t>
        </w:r>
        <w:r w:rsidRPr="00F446DE">
          <w:rPr>
            <w:rFonts w:ascii="GHEA Grapalat" w:eastAsia="Times New Roman" w:hAnsi="GHEA Grapalat" w:cs="Arial"/>
            <w:color w:val="333333"/>
            <w:sz w:val="24"/>
            <w:szCs w:val="24"/>
            <w:lang w:val="hy-AM"/>
          </w:rPr>
          <w:t xml:space="preserve"> </w:t>
        </w:r>
      </w:ins>
      <w:ins w:id="462" w:author="Sergey Shahnazaryan [2]" w:date="2026-04-06T11:33:00Z">
        <w:r w:rsidR="00BF676C">
          <w:rPr>
            <w:rFonts w:ascii="GHEA Grapalat" w:eastAsia="Times New Roman" w:hAnsi="GHEA Grapalat" w:cs="Arial"/>
            <w:color w:val="333333"/>
            <w:sz w:val="24"/>
            <w:szCs w:val="24"/>
            <w:lang w:val="hy-AM"/>
          </w:rPr>
          <w:t xml:space="preserve">Սույն հոդվածի 2-րդ մասով նախատեսված դեպքում, </w:t>
        </w:r>
      </w:ins>
      <w:ins w:id="463" w:author="Sergey Shahnazaryan [2]" w:date="2026-04-06T11:34:00Z">
        <w:r w:rsidR="00BF676C">
          <w:rPr>
            <w:rFonts w:ascii="GHEA Grapalat" w:eastAsia="Times New Roman" w:hAnsi="GHEA Grapalat" w:cs="Arial"/>
            <w:color w:val="333333"/>
            <w:sz w:val="24"/>
            <w:szCs w:val="24"/>
            <w:lang w:val="hy-AM"/>
          </w:rPr>
          <w:t>հ</w:t>
        </w:r>
      </w:ins>
      <w:ins w:id="464" w:author="Sergey Shahnazaryan [2]" w:date="2025-10-28T11:27:00Z">
        <w:r w:rsidRPr="00F446DE">
          <w:rPr>
            <w:rFonts w:ascii="GHEA Grapalat" w:eastAsia="Times New Roman" w:hAnsi="GHEA Grapalat" w:cs="Arial"/>
            <w:color w:val="333333"/>
            <w:sz w:val="24"/>
            <w:szCs w:val="24"/>
            <w:lang w:val="hy-AM"/>
          </w:rPr>
          <w:t>րավեր</w:t>
        </w:r>
      </w:ins>
      <w:ins w:id="465" w:author="Sergey Shahnazaryan [2]" w:date="2026-04-06T11:34:00Z">
        <w:r w:rsidR="00BF676C">
          <w:rPr>
            <w:rFonts w:ascii="GHEA Grapalat" w:eastAsia="Times New Roman" w:hAnsi="GHEA Grapalat" w:cs="Arial"/>
            <w:color w:val="333333"/>
            <w:sz w:val="24"/>
            <w:szCs w:val="24"/>
            <w:lang w:val="hy-AM"/>
          </w:rPr>
          <w:t xml:space="preserve">ի </w:t>
        </w:r>
      </w:ins>
      <w:ins w:id="466" w:author="Sergey Shahnazaryan [2]" w:date="2025-10-28T11:27:00Z">
        <w:r w:rsidRPr="00F446DE">
          <w:rPr>
            <w:rFonts w:ascii="GHEA Grapalat" w:eastAsia="Times New Roman" w:hAnsi="GHEA Grapalat" w:cs="Arial"/>
            <w:color w:val="333333"/>
            <w:sz w:val="24"/>
            <w:szCs w:val="24"/>
            <w:lang w:val="hy-AM"/>
          </w:rPr>
          <w:t>հայտի և պայմանագրի նախընտրելի լեզուն կարող է սահմանվել անգլերենը։</w:t>
        </w:r>
      </w:ins>
    </w:p>
    <w:p w14:paraId="1442AA8A" w14:textId="77777777" w:rsidR="00F41CDC" w:rsidRPr="00F446DE"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F446DE">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0AB8215" w14:textId="77777777" w:rsidTr="00F41CDC">
        <w:trPr>
          <w:tblCellSpacing w:w="7" w:type="dxa"/>
        </w:trPr>
        <w:tc>
          <w:tcPr>
            <w:tcW w:w="2025" w:type="dxa"/>
            <w:shd w:val="clear" w:color="auto" w:fill="FFFFFF"/>
            <w:hideMark/>
          </w:tcPr>
          <w:p w14:paraId="5C95343E"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bookmarkStart w:id="467" w:name="169054_35"/>
            <w:bookmarkEnd w:id="467"/>
            <w:r w:rsidRPr="00F41CDC">
              <w:rPr>
                <w:rFonts w:ascii="GHEA Grapalat" w:eastAsia="Times New Roman" w:hAnsi="GHEA Grapalat" w:cs="Arial"/>
                <w:b/>
                <w:bCs/>
                <w:color w:val="333333"/>
                <w:sz w:val="24"/>
                <w:szCs w:val="24"/>
              </w:rPr>
              <w:t>Հոդված 15.</w:t>
            </w:r>
          </w:p>
        </w:tc>
        <w:tc>
          <w:tcPr>
            <w:tcW w:w="0" w:type="auto"/>
            <w:shd w:val="clear" w:color="auto" w:fill="FFFFFF"/>
            <w:hideMark/>
          </w:tcPr>
          <w:p w14:paraId="63020CA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Գնման պլանավորումը և ֆինանսավորումը</w:t>
            </w:r>
          </w:p>
        </w:tc>
      </w:tr>
    </w:tbl>
    <w:p w14:paraId="2EAA5AA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5864E8F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Պետական բյուջեի միջոցների հաշվին իրականացվող գնումների պլանը հաստատվում է բյուջետային ծախսերի գերատեսչական և գործառնական դասակարգմամբ:</w:t>
      </w:r>
    </w:p>
    <w:p w14:paraId="324A81A8" w14:textId="42D8EB31"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B94966">
        <w:rPr>
          <w:rFonts w:ascii="GHEA Grapalat" w:eastAsia="Times New Roman" w:hAnsi="GHEA Grapalat" w:cs="Arial"/>
          <w:color w:val="333333"/>
          <w:sz w:val="24"/>
          <w:szCs w:val="24"/>
        </w:rPr>
        <w:t xml:space="preserve">2. </w:t>
      </w:r>
      <w:ins w:id="468" w:author="Sergey Shahnazaryan [2]" w:date="2026-04-29T14:06:00Z">
        <w:r w:rsidR="00913971" w:rsidRPr="00913971">
          <w:rPr>
            <w:rFonts w:ascii="GHEA Grapalat" w:eastAsia="Times New Roman" w:hAnsi="GHEA Grapalat" w:cs="Arial"/>
            <w:color w:val="333333"/>
            <w:sz w:val="24"/>
            <w:szCs w:val="24"/>
          </w:rPr>
          <w:t>Գ</w:t>
        </w:r>
      </w:ins>
      <w:ins w:id="469" w:author="Sergey Shahnazaryan [2]" w:date="2025-11-20T15:29:00Z">
        <w:r w:rsidR="00510B93" w:rsidRPr="00913971">
          <w:rPr>
            <w:rFonts w:ascii="GHEA Grapalat" w:eastAsia="Times New Roman" w:hAnsi="GHEA Grapalat" w:cs="Arial"/>
            <w:color w:val="333333"/>
            <w:sz w:val="24"/>
            <w:szCs w:val="24"/>
          </w:rPr>
          <w:t xml:space="preserve">աղտնիք պարունակող գնումների պլանում ներառվում են օրենքով </w:t>
        </w:r>
      </w:ins>
      <w:ins w:id="470" w:author="Sergey Shahnazaryan [2]" w:date="2025-11-20T15:32:00Z">
        <w:r w:rsidR="00510B93" w:rsidRPr="00913971">
          <w:rPr>
            <w:rFonts w:ascii="GHEA Grapalat" w:eastAsia="Times New Roman" w:hAnsi="GHEA Grapalat" w:cs="Arial"/>
            <w:color w:val="333333"/>
            <w:sz w:val="24"/>
            <w:szCs w:val="24"/>
          </w:rPr>
          <w:t xml:space="preserve">սահմանված </w:t>
        </w:r>
      </w:ins>
      <w:ins w:id="471" w:author="Sergey Shahnazaryan [2]" w:date="2025-11-20T15:29:00Z">
        <w:r w:rsidR="00510B93" w:rsidRPr="00913971">
          <w:rPr>
            <w:rFonts w:ascii="GHEA Grapalat" w:eastAsia="Times New Roman" w:hAnsi="GHEA Grapalat" w:cs="Arial"/>
            <w:color w:val="333333"/>
            <w:sz w:val="24"/>
            <w:szCs w:val="24"/>
          </w:rPr>
          <w:t xml:space="preserve">կարգով </w:t>
        </w:r>
      </w:ins>
      <w:del w:id="472" w:author="Sergey Shahnazaryan [2]" w:date="2025-11-20T15:29:00Z">
        <w:r w:rsidRPr="00B94966" w:rsidDel="00510B93">
          <w:rPr>
            <w:rFonts w:ascii="GHEA Grapalat" w:eastAsia="Times New Roman" w:hAnsi="GHEA Grapalat" w:cs="Arial"/>
            <w:color w:val="333333"/>
            <w:sz w:val="24"/>
            <w:szCs w:val="24"/>
          </w:rPr>
          <w:delText>Պ</w:delText>
        </w:r>
      </w:del>
      <w:ins w:id="473" w:author="Sergey Shahnazaryan [2]" w:date="2025-11-20T15:29:00Z">
        <w:r w:rsidR="00510B93" w:rsidRPr="00B94966">
          <w:rPr>
            <w:rFonts w:ascii="GHEA Grapalat" w:eastAsia="Times New Roman" w:hAnsi="GHEA Grapalat" w:cs="Arial"/>
            <w:color w:val="333333"/>
            <w:sz w:val="24"/>
            <w:szCs w:val="24"/>
            <w:lang w:val="hy-AM"/>
          </w:rPr>
          <w:t>պ</w:t>
        </w:r>
      </w:ins>
      <w:r w:rsidRPr="00B94966">
        <w:rPr>
          <w:rFonts w:ascii="GHEA Grapalat" w:eastAsia="Times New Roman" w:hAnsi="GHEA Grapalat" w:cs="Arial"/>
          <w:color w:val="333333"/>
          <w:sz w:val="24"/>
          <w:szCs w:val="24"/>
        </w:rPr>
        <w:t>ետական գաղտնիք</w:t>
      </w:r>
      <w:ins w:id="474" w:author="Sergey Shahnazaryan [2]" w:date="2025-11-20T15:30:00Z">
        <w:r w:rsidR="00510B93" w:rsidRPr="00B94966">
          <w:rPr>
            <w:rFonts w:ascii="GHEA Grapalat" w:eastAsia="Times New Roman" w:hAnsi="GHEA Grapalat" w:cs="Arial"/>
            <w:color w:val="333333"/>
            <w:sz w:val="24"/>
            <w:szCs w:val="24"/>
            <w:lang w:val="hy-AM"/>
          </w:rPr>
          <w:t xml:space="preserve"> </w:t>
        </w:r>
      </w:ins>
      <w:ins w:id="475" w:author="Sergey Shahnazaryan [2]" w:date="2025-11-20T15:36:00Z">
        <w:r w:rsidR="004A7AFD" w:rsidRPr="00B94966">
          <w:rPr>
            <w:rFonts w:ascii="GHEA Grapalat" w:eastAsia="Times New Roman" w:hAnsi="GHEA Grapalat" w:cs="Arial"/>
            <w:color w:val="333333"/>
            <w:sz w:val="24"/>
            <w:szCs w:val="24"/>
            <w:lang w:val="hy-AM"/>
          </w:rPr>
          <w:t xml:space="preserve">պարունակող </w:t>
        </w:r>
      </w:ins>
      <w:del w:id="476" w:author="Sergey Shahnazaryan [2]" w:date="2025-11-20T15:30:00Z">
        <w:r w:rsidRPr="00B94966" w:rsidDel="00510B93">
          <w:rPr>
            <w:rFonts w:ascii="GHEA Grapalat" w:eastAsia="Times New Roman" w:hAnsi="GHEA Grapalat" w:cs="Arial"/>
            <w:color w:val="333333"/>
            <w:sz w:val="24"/>
            <w:szCs w:val="24"/>
          </w:rPr>
          <w:delText xml:space="preserve"> պարունակող </w:delText>
        </w:r>
      </w:del>
      <w:ins w:id="477" w:author="Sergey Shahnazaryan [2]" w:date="2025-11-20T15:29:00Z">
        <w:r w:rsidR="00510B93" w:rsidRPr="00B94966">
          <w:rPr>
            <w:rFonts w:ascii="GHEA Grapalat" w:eastAsia="Times New Roman" w:hAnsi="GHEA Grapalat" w:cs="Arial"/>
            <w:color w:val="333333"/>
            <w:sz w:val="24"/>
            <w:szCs w:val="24"/>
            <w:lang w:val="hy-AM"/>
          </w:rPr>
          <w:t>ապրանքները, աշխատանքները և ծառայությունները</w:t>
        </w:r>
      </w:ins>
      <w:ins w:id="478" w:author="Sergey Shahnazaryan [2]" w:date="2025-11-20T15:30:00Z">
        <w:r w:rsidR="00510B93" w:rsidRPr="00B94966">
          <w:rPr>
            <w:rFonts w:ascii="GHEA Grapalat" w:eastAsia="Times New Roman" w:hAnsi="GHEA Grapalat" w:cs="Arial"/>
            <w:color w:val="333333"/>
            <w:sz w:val="24"/>
            <w:szCs w:val="24"/>
            <w:lang w:val="hy-AM"/>
          </w:rPr>
          <w:t>:</w:t>
        </w:r>
        <w:r w:rsidR="00510B93" w:rsidRPr="00F41CDC" w:rsidDel="00510B93">
          <w:rPr>
            <w:rFonts w:ascii="GHEA Grapalat" w:eastAsia="Times New Roman" w:hAnsi="GHEA Grapalat" w:cs="Arial"/>
            <w:color w:val="333333"/>
            <w:sz w:val="24"/>
            <w:szCs w:val="24"/>
          </w:rPr>
          <w:t xml:space="preserve"> </w:t>
        </w:r>
      </w:ins>
      <w:del w:id="479" w:author="Sergey Shahnazaryan [2]" w:date="2025-11-20T15:30:00Z">
        <w:r w:rsidRPr="00F41CDC" w:rsidDel="00510B93">
          <w:rPr>
            <w:rFonts w:ascii="GHEA Grapalat" w:eastAsia="Times New Roman" w:hAnsi="GHEA Grapalat" w:cs="Arial"/>
            <w:color w:val="333333"/>
            <w:sz w:val="24"/>
            <w:szCs w:val="24"/>
          </w:rPr>
          <w:delText>գնումներ</w:delText>
        </w:r>
      </w:del>
      <w:del w:id="480" w:author="Sergey Shahnazaryan [2]" w:date="2025-11-20T15:28:00Z">
        <w:r w:rsidRPr="00F41CDC" w:rsidDel="00510B93">
          <w:rPr>
            <w:rFonts w:ascii="GHEA Grapalat" w:eastAsia="Times New Roman" w:hAnsi="GHEA Grapalat" w:cs="Arial"/>
            <w:color w:val="333333"/>
            <w:sz w:val="24"/>
            <w:szCs w:val="24"/>
          </w:rPr>
          <w:delText xml:space="preserve">ի պլանում </w:delText>
        </w:r>
      </w:del>
      <w:del w:id="481" w:author="Sergey Shahnazaryan [2]" w:date="2025-10-28T11:28:00Z">
        <w:r w:rsidRPr="00F41CDC" w:rsidDel="003B5843">
          <w:rPr>
            <w:rFonts w:ascii="GHEA Grapalat" w:eastAsia="Times New Roman" w:hAnsi="GHEA Grapalat" w:cs="Arial"/>
            <w:color w:val="333333"/>
            <w:sz w:val="24"/>
            <w:szCs w:val="24"/>
          </w:rPr>
          <w:delText xml:space="preserve">ներառվում են </w:delText>
        </w:r>
      </w:del>
      <w:del w:id="482" w:author="Sergey Shahnazaryan [2]" w:date="2025-11-20T15:28:00Z">
        <w:r w:rsidRPr="00F41CDC" w:rsidDel="00510B93">
          <w:rPr>
            <w:rFonts w:ascii="GHEA Grapalat" w:eastAsia="Times New Roman" w:hAnsi="GHEA Grapalat" w:cs="Arial"/>
            <w:color w:val="333333"/>
            <w:sz w:val="24"/>
            <w:szCs w:val="24"/>
          </w:rPr>
          <w:delText>ազգային անվտանգության ապահովման, «Հատուկ պետական պաշտպանության ենթակա անձանց անվտանգության ապահովման մասին» Հայաստանի Հանրապետության օրենքի 5-րդ հոդվածի 2-րդ մասով նախատեսված պաշտոնատար անձանց արարողակարգային ծախսերի, կեցության, սննդի և տրանսպորտային սպասարկման, ներառյալ՝ տրանսպորտային միջոցների տեխնիկական սպասարկման և նորոգման ոլորտում հատուկ տեխնիկական և ծրագրային, կապի ծառայությունների, անվտանգության սարքերի և սարքավորումների, ներառյալ դրանց սպասարկման,</w:delText>
        </w:r>
        <w:r w:rsidRPr="00F41CDC" w:rsidDel="00510B93">
          <w:rPr>
            <w:rFonts w:ascii="Cambria" w:eastAsia="Times New Roman" w:hAnsi="Cambria" w:cs="Cambria"/>
            <w:color w:val="333333"/>
            <w:sz w:val="24"/>
            <w:szCs w:val="24"/>
          </w:rPr>
          <w:delText> </w:delText>
        </w:r>
        <w:r w:rsidRPr="00F41CDC" w:rsidDel="00510B93">
          <w:rPr>
            <w:rFonts w:ascii="GHEA Grapalat" w:eastAsia="Times New Roman" w:hAnsi="GHEA Grapalat" w:cs="GHEA Grapalat"/>
            <w:color w:val="333333"/>
            <w:sz w:val="24"/>
            <w:szCs w:val="24"/>
          </w:rPr>
          <w:delText>ռազմական</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տեխնիկայի</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սպառազինության</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ռազմամթերքի</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և</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ռազմատեխնիկական</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միջոցների</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ապահովման</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համար</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անհրաժեշտ</w:delText>
        </w:r>
        <w:r w:rsidRPr="00F41CDC" w:rsidDel="00510B93">
          <w:rPr>
            <w:rFonts w:ascii="GHEA Grapalat" w:eastAsia="Times New Roman" w:hAnsi="GHEA Grapalat" w:cs="Arial"/>
            <w:color w:val="333333"/>
            <w:sz w:val="24"/>
            <w:szCs w:val="24"/>
          </w:rPr>
          <w:delText xml:space="preserve"> </w:delText>
        </w:r>
        <w:r w:rsidRPr="00F41CDC" w:rsidDel="00510B93">
          <w:rPr>
            <w:rFonts w:ascii="GHEA Grapalat" w:eastAsia="Times New Roman" w:hAnsi="GHEA Grapalat" w:cs="GHEA Grapalat"/>
            <w:color w:val="333333"/>
            <w:sz w:val="24"/>
            <w:szCs w:val="24"/>
          </w:rPr>
          <w:delText>ապրանք</w:delText>
        </w:r>
        <w:r w:rsidRPr="00F41CDC" w:rsidDel="00510B93">
          <w:rPr>
            <w:rFonts w:ascii="GHEA Grapalat" w:eastAsia="Times New Roman" w:hAnsi="GHEA Grapalat" w:cs="Arial"/>
            <w:color w:val="333333"/>
            <w:sz w:val="24"/>
            <w:szCs w:val="24"/>
          </w:rPr>
          <w:delText>ները, աշխատանքները և ծառայությունները:</w:delText>
        </w:r>
      </w:del>
    </w:p>
    <w:p w14:paraId="6F5CE4C4" w14:textId="2EF95FAE"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Գնումների պլանը, ներառյալ՝ փոփոխությունները, հաստատվելուն հաջորդող երկու աշխատանքային օրվա ընթացքում պատվիրատուն հրա</w:t>
      </w:r>
      <w:r w:rsidRPr="00B94966">
        <w:rPr>
          <w:rFonts w:ascii="GHEA Grapalat" w:eastAsia="Times New Roman" w:hAnsi="GHEA Grapalat" w:cs="Arial"/>
          <w:color w:val="333333"/>
          <w:sz w:val="24"/>
          <w:szCs w:val="24"/>
        </w:rPr>
        <w:t xml:space="preserve">պարակում է </w:t>
      </w:r>
      <w:ins w:id="483" w:author="Sergey Shahnazaryan" w:date="2025-12-14T16:11:00Z">
        <w:r w:rsidR="00E00C04" w:rsidRPr="00B94966">
          <w:rPr>
            <w:rFonts w:ascii="GHEA Grapalat" w:eastAsia="Times New Roman" w:hAnsi="GHEA Grapalat" w:cs="Arial"/>
            <w:color w:val="333333"/>
            <w:sz w:val="24"/>
            <w:szCs w:val="24"/>
            <w:lang w:val="hy-AM"/>
          </w:rPr>
          <w:t>գնումների միասնական հարթակում</w:t>
        </w:r>
      </w:ins>
      <w:del w:id="484" w:author="Sergey Shahnazaryan" w:date="2025-12-14T16:16:00Z">
        <w:r w:rsidRPr="00B94966" w:rsidDel="00951A0A">
          <w:rPr>
            <w:rFonts w:ascii="GHEA Grapalat" w:eastAsia="Times New Roman" w:hAnsi="GHEA Grapalat" w:cs="Arial"/>
            <w:color w:val="333333"/>
            <w:sz w:val="24"/>
            <w:szCs w:val="24"/>
          </w:rPr>
          <w:delText>տեղեկագրում</w:delText>
        </w:r>
      </w:del>
      <w:r w:rsidRPr="00B94966">
        <w:rPr>
          <w:rFonts w:ascii="GHEA Grapalat" w:eastAsia="Times New Roman" w:hAnsi="GHEA Grapalat" w:cs="Arial"/>
          <w:color w:val="333333"/>
          <w:sz w:val="24"/>
          <w:szCs w:val="24"/>
        </w:rPr>
        <w:t>, բացառությամբ պետական գ</w:t>
      </w:r>
      <w:r w:rsidRPr="00F41CDC">
        <w:rPr>
          <w:rFonts w:ascii="GHEA Grapalat" w:eastAsia="Times New Roman" w:hAnsi="GHEA Grapalat" w:cs="Arial"/>
          <w:color w:val="333333"/>
          <w:sz w:val="24"/>
          <w:szCs w:val="24"/>
        </w:rPr>
        <w:t>աղտնիք պարունակող գնումների պլանի:</w:t>
      </w:r>
    </w:p>
    <w:p w14:paraId="59C13221" w14:textId="77777777" w:rsidR="00F41CDC" w:rsidRPr="00F41CDC" w:rsidDel="00F94E62" w:rsidRDefault="00F41CDC" w:rsidP="00F94E62">
      <w:pPr>
        <w:shd w:val="clear" w:color="auto" w:fill="FFFFFF"/>
        <w:spacing w:after="0" w:line="360" w:lineRule="auto"/>
        <w:ind w:firstLine="375"/>
        <w:jc w:val="both"/>
        <w:rPr>
          <w:del w:id="485" w:author="Sergey Shahnazaryan [2]" w:date="2025-10-28T11:29:00Z"/>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4. </w:t>
      </w:r>
      <w:ins w:id="486" w:author="Sergey Shahnazaryan [2]" w:date="2025-10-28T11:28:00Z">
        <w:r w:rsidR="00F94E62" w:rsidRPr="00F94E62">
          <w:rPr>
            <w:rFonts w:ascii="GHEA Grapalat" w:eastAsia="Times New Roman" w:hAnsi="GHEA Grapalat" w:cs="Arial"/>
            <w:color w:val="333333"/>
            <w:sz w:val="24"/>
            <w:szCs w:val="24"/>
          </w:rPr>
          <w:t>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սահմանվում է Հայաստանի Հանրապետության կառավարության որոշմամբ:</w:t>
        </w:r>
      </w:ins>
      <w:del w:id="487" w:author="Sergey Shahnazaryan [2]" w:date="2025-10-28T11:29:00Z">
        <w:r w:rsidRPr="00F41CDC" w:rsidDel="00F94E62">
          <w:rPr>
            <w:rFonts w:ascii="GHEA Grapalat" w:eastAsia="Times New Roman" w:hAnsi="GHEA Grapalat" w:cs="Arial"/>
            <w:color w:val="333333"/>
            <w:sz w:val="24"/>
            <w:szCs w:val="24"/>
          </w:rPr>
          <w:delText>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 անցած նախագծային փաստաթղթերի՝</w:delText>
        </w:r>
      </w:del>
    </w:p>
    <w:p w14:paraId="63AD10CD" w14:textId="77777777" w:rsidR="00F41CDC" w:rsidRPr="00F41CDC" w:rsidDel="00F94E62" w:rsidRDefault="00F41CDC" w:rsidP="00F94E62">
      <w:pPr>
        <w:shd w:val="clear" w:color="auto" w:fill="FFFFFF"/>
        <w:spacing w:after="0" w:line="360" w:lineRule="auto"/>
        <w:ind w:firstLine="375"/>
        <w:jc w:val="both"/>
        <w:rPr>
          <w:del w:id="488" w:author="Sergey Shahnazaryan [2]" w:date="2025-10-28T11:29:00Z"/>
          <w:rFonts w:ascii="GHEA Grapalat" w:eastAsia="Times New Roman" w:hAnsi="GHEA Grapalat" w:cs="Arial"/>
          <w:color w:val="333333"/>
          <w:sz w:val="24"/>
          <w:szCs w:val="24"/>
        </w:rPr>
      </w:pPr>
      <w:del w:id="489" w:author="Sergey Shahnazaryan [2]" w:date="2025-10-28T11:29:00Z">
        <w:r w:rsidRPr="00F41CDC" w:rsidDel="00F94E62">
          <w:rPr>
            <w:rFonts w:ascii="GHEA Grapalat" w:eastAsia="Times New Roman" w:hAnsi="GHEA Grapalat" w:cs="Arial"/>
            <w:color w:val="333333"/>
            <w:sz w:val="24"/>
            <w:szCs w:val="24"/>
          </w:rPr>
          <w:delText>1) գնման առարկայի բնութագրերը սահմանելով որպես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delText>
        </w:r>
      </w:del>
    </w:p>
    <w:p w14:paraId="016A6922" w14:textId="77777777" w:rsidR="00F41CDC" w:rsidRPr="00F41CDC" w:rsidDel="00F94E62" w:rsidRDefault="00F41CDC">
      <w:pPr>
        <w:shd w:val="clear" w:color="auto" w:fill="FFFFFF"/>
        <w:spacing w:after="0" w:line="360" w:lineRule="auto"/>
        <w:ind w:firstLine="375"/>
        <w:jc w:val="both"/>
        <w:rPr>
          <w:del w:id="490" w:author="Sergey Shahnazaryan [2]" w:date="2025-10-28T11:29:00Z"/>
          <w:rFonts w:ascii="GHEA Grapalat" w:eastAsia="Times New Roman" w:hAnsi="GHEA Grapalat" w:cs="Arial"/>
          <w:color w:val="333333"/>
          <w:sz w:val="24"/>
          <w:szCs w:val="24"/>
        </w:rPr>
      </w:pPr>
      <w:del w:id="491" w:author="Sergey Shahnazaryan [2]" w:date="2025-10-28T11:29:00Z">
        <w:r w:rsidRPr="00F41CDC" w:rsidDel="00F94E62">
          <w:rPr>
            <w:rFonts w:ascii="GHEA Grapalat" w:eastAsia="Times New Roman" w:hAnsi="GHEA Grapalat" w:cs="Arial"/>
            <w:color w:val="333333"/>
            <w:sz w:val="24"/>
            <w:szCs w:val="24"/>
          </w:rPr>
          <w:delText>2) պայմանով, որ շինարարական աշխատանքները կմեկնարկեն ըստ փուլերի` փորձաքննություն անցած նախագծային փաստաթղթերի հիման վրա:</w:delText>
        </w:r>
      </w:del>
    </w:p>
    <w:p w14:paraId="6A4FFCF7" w14:textId="77777777" w:rsidR="00F41CDC" w:rsidRPr="00F41CDC" w:rsidRDefault="00F41CDC">
      <w:pPr>
        <w:shd w:val="clear" w:color="auto" w:fill="FFFFFF"/>
        <w:spacing w:after="0" w:line="360" w:lineRule="auto"/>
        <w:ind w:firstLine="375"/>
        <w:jc w:val="both"/>
        <w:rPr>
          <w:rFonts w:ascii="GHEA Grapalat" w:eastAsia="Times New Roman" w:hAnsi="GHEA Grapalat" w:cs="Arial"/>
          <w:color w:val="333333"/>
          <w:sz w:val="24"/>
          <w:szCs w:val="24"/>
        </w:rPr>
      </w:pPr>
      <w:del w:id="492" w:author="Sergey Shahnazaryan [2]" w:date="2025-10-28T11:29:00Z">
        <w:r w:rsidRPr="00F41CDC" w:rsidDel="00F94E62">
          <w:rPr>
            <w:rFonts w:ascii="GHEA Grapalat" w:eastAsia="Times New Roman" w:hAnsi="GHEA Grapalat" w:cs="Arial"/>
            <w:color w:val="333333"/>
            <w:sz w:val="24"/>
            <w:szCs w:val="24"/>
          </w:rPr>
          <w:delText>Հայաստանի Հանրապետության կառավարության որոշմամբ պետք է հիմնավորվի որոշման ընդունումը պայմանավորող հանգամանքների առկայությունը:</w:delText>
        </w:r>
      </w:del>
    </w:p>
    <w:p w14:paraId="19A871B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Եթե գնման գինը գերազանցում է տվյալ ժամանակահատվածում այդ գնումը կատարելու համար նախատեսված ֆինանսական հատկացումների չափը, ապա պայմանագիր կնքվելու դեպքում տվյալ ժամանակահատվածին հաջորդող ժամանակահատվածում նախատեսվում են ֆինանսական միջոցներ գնման պայմանագրով սահմանված գնումն իրականացնելու կամ տվյալ գնումը ժամանակավորապես դադարեցնելու համար (եթե ժամանակավոր դադարեցումը պահանջում է ֆինանսական միջոցներ):</w:t>
      </w:r>
    </w:p>
    <w:p w14:paraId="6E20351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Սույն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 Սույն մասը կարող է կիրառվել, եթե`</w:t>
      </w:r>
    </w:p>
    <w:p w14:paraId="64A11CC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պատվիրատուն չի կարողանում նախապես կանխատեսել (հաշվարկել) գնումների համար անհրաժեշտ ֆինանսական միջոցների չափը.</w:t>
      </w:r>
    </w:p>
    <w:p w14:paraId="13DACAE7" w14:textId="22C138C4" w:rsidR="00F41CDC" w:rsidRPr="00260AF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2) ապրանքի մատակարարումը, աշխատանքի կատարումը կամ ծառայության մատուցումը պետք է սկսվի տվյալ գնման համար ֆինանսական միջոցներ նախատեսվելու պահից հաշված այնպիսի ժամկետում, որի ընթացքում գնման մրցակցային որևէ ձևի կիրառումը ժամկետի առումով անհնար է:</w:t>
      </w:r>
      <w:ins w:id="493" w:author="Sergey Shahnazaryan [2]" w:date="2025-11-18T12:18:00Z">
        <w:r w:rsidR="00260AF6">
          <w:rPr>
            <w:rFonts w:ascii="GHEA Grapalat" w:eastAsia="Times New Roman" w:hAnsi="GHEA Grapalat" w:cs="Arial"/>
            <w:color w:val="333333"/>
            <w:sz w:val="24"/>
            <w:szCs w:val="24"/>
            <w:lang w:val="hy-AM"/>
          </w:rPr>
          <w:t xml:space="preserve"> </w:t>
        </w:r>
      </w:ins>
    </w:p>
    <w:p w14:paraId="4BA6BF02" w14:textId="77777777" w:rsidR="00F41CDC" w:rsidRPr="00072BB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2BB8">
        <w:rPr>
          <w:rFonts w:ascii="GHEA Grapalat" w:eastAsia="Times New Roman" w:hAnsi="GHEA Grapalat" w:cs="Arial"/>
          <w:color w:val="333333"/>
          <w:sz w:val="24"/>
          <w:szCs w:val="24"/>
          <w:lang w:val="hy-AM"/>
        </w:rPr>
        <w:t>7.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w:t>
      </w:r>
    </w:p>
    <w:p w14:paraId="56FA8751" w14:textId="3257FDB3" w:rsidR="00F41CDC" w:rsidRPr="00072BB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2BB8">
        <w:rPr>
          <w:rFonts w:ascii="GHEA Grapalat" w:eastAsia="Times New Roman" w:hAnsi="GHEA Grapalat" w:cs="Arial"/>
          <w:color w:val="333333"/>
          <w:sz w:val="24"/>
          <w:szCs w:val="24"/>
          <w:lang w:val="hy-AM"/>
        </w:rPr>
        <w:t>8. Գնումներ կատարելու համար ֆինանսական միջոցներ նախատեսվում են բյուջետային ծախսերի տնտեսագիտական դասակարգման ապրանքների, աշխատանքների և ծառայությունների ձեռքբերման համար սահմանված համապատասխան հոդվածներով: Արգելվում է ֆինանսական միջոցներ նախատեսել բյուջետային ծախսերի տնտեսագիտական դասակարգման այլ հոդվածներով, եթե այդ միջոցների հաշվին պետք է կատարվեն գնումներ</w:t>
      </w:r>
      <w:ins w:id="494" w:author="Sergey Shahnazaryan [2]" w:date="2025-10-28T11:29:00Z">
        <w:r w:rsidR="00F94E62" w:rsidRPr="00072BB8">
          <w:rPr>
            <w:rFonts w:ascii="GHEA Grapalat" w:eastAsia="Times New Roman" w:hAnsi="GHEA Grapalat" w:cs="Arial"/>
            <w:color w:val="333333"/>
            <w:sz w:val="24"/>
            <w:szCs w:val="24"/>
            <w:lang w:val="hy-AM"/>
          </w:rPr>
          <w:t>, այդ թվում՝ արգելվում է գնումների հասկացությանը համապատասխանող գործարքները որակել և իրականացնել որպես դրամաշնորհ</w:t>
        </w:r>
      </w:ins>
      <w:r w:rsidRPr="00072BB8">
        <w:rPr>
          <w:rFonts w:ascii="GHEA Grapalat" w:eastAsia="Times New Roman" w:hAnsi="GHEA Grapalat" w:cs="Arial"/>
          <w:color w:val="333333"/>
          <w:sz w:val="24"/>
          <w:szCs w:val="24"/>
          <w:lang w:val="hy-AM"/>
        </w:rPr>
        <w:t>:</w:t>
      </w:r>
    </w:p>
    <w:p w14:paraId="6426153A" w14:textId="77777777" w:rsidR="00F41CDC" w:rsidRPr="00072BB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2BB8">
        <w:rPr>
          <w:rFonts w:ascii="Cambria" w:eastAsia="Times New Roman" w:hAnsi="Cambria" w:cs="Cambria"/>
          <w:color w:val="333333"/>
          <w:sz w:val="24"/>
          <w:szCs w:val="24"/>
          <w:lang w:val="hy-AM"/>
        </w:rPr>
        <w:t> </w:t>
      </w:r>
    </w:p>
    <w:p w14:paraId="24093401" w14:textId="77777777" w:rsidR="00F41CDC" w:rsidRPr="00072BB8" w:rsidRDefault="00F41CDC" w:rsidP="00F94E62">
      <w:pPr>
        <w:shd w:val="clear" w:color="auto" w:fill="FFFFFF"/>
        <w:spacing w:after="0" w:line="360" w:lineRule="auto"/>
        <w:ind w:firstLine="375"/>
        <w:jc w:val="center"/>
        <w:rPr>
          <w:rFonts w:ascii="GHEA Grapalat" w:eastAsia="Times New Roman" w:hAnsi="GHEA Grapalat" w:cs="Arial"/>
          <w:color w:val="333333"/>
          <w:sz w:val="24"/>
          <w:szCs w:val="24"/>
          <w:lang w:val="hy-AM"/>
        </w:rPr>
      </w:pPr>
      <w:r w:rsidRPr="00072BB8">
        <w:rPr>
          <w:rFonts w:ascii="GHEA Grapalat" w:eastAsia="Times New Roman" w:hAnsi="GHEA Grapalat" w:cs="Arial"/>
          <w:b/>
          <w:bCs/>
          <w:color w:val="333333"/>
          <w:sz w:val="24"/>
          <w:szCs w:val="24"/>
          <w:lang w:val="hy-AM"/>
        </w:rPr>
        <w:t xml:space="preserve">Բ Ա Ժ Ի Ն </w:t>
      </w:r>
      <w:r w:rsidRPr="00072BB8">
        <w:rPr>
          <w:rFonts w:ascii="Cambria" w:eastAsia="Times New Roman" w:hAnsi="Cambria" w:cs="Cambria"/>
          <w:b/>
          <w:bCs/>
          <w:color w:val="333333"/>
          <w:sz w:val="24"/>
          <w:szCs w:val="24"/>
          <w:lang w:val="hy-AM"/>
        </w:rPr>
        <w:t> </w:t>
      </w:r>
      <w:r w:rsidRPr="00072BB8">
        <w:rPr>
          <w:rFonts w:ascii="GHEA Grapalat" w:eastAsia="Times New Roman" w:hAnsi="GHEA Grapalat" w:cs="Arial"/>
          <w:b/>
          <w:bCs/>
          <w:color w:val="333333"/>
          <w:sz w:val="24"/>
          <w:szCs w:val="24"/>
          <w:lang w:val="hy-AM"/>
        </w:rPr>
        <w:t>2</w:t>
      </w:r>
    </w:p>
    <w:p w14:paraId="101CCD5A" w14:textId="77777777" w:rsidR="00F41CDC" w:rsidRPr="00072BB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2BB8">
        <w:rPr>
          <w:rFonts w:ascii="Cambria" w:eastAsia="Times New Roman" w:hAnsi="Cambria" w:cs="Cambria"/>
          <w:color w:val="333333"/>
          <w:sz w:val="24"/>
          <w:szCs w:val="24"/>
          <w:lang w:val="hy-AM"/>
        </w:rPr>
        <w:t> </w:t>
      </w:r>
    </w:p>
    <w:p w14:paraId="3BFEB802" w14:textId="77777777" w:rsidR="00F41CDC" w:rsidRPr="00072BB8" w:rsidRDefault="00F41CDC" w:rsidP="00F94E62">
      <w:pPr>
        <w:shd w:val="clear" w:color="auto" w:fill="FFFFFF"/>
        <w:spacing w:after="0" w:line="360" w:lineRule="auto"/>
        <w:ind w:firstLine="375"/>
        <w:jc w:val="center"/>
        <w:rPr>
          <w:rFonts w:ascii="GHEA Grapalat" w:eastAsia="Times New Roman" w:hAnsi="GHEA Grapalat" w:cs="Arial"/>
          <w:color w:val="333333"/>
          <w:sz w:val="24"/>
          <w:szCs w:val="24"/>
          <w:lang w:val="hy-AM"/>
        </w:rPr>
      </w:pPr>
      <w:r w:rsidRPr="00072BB8">
        <w:rPr>
          <w:rFonts w:ascii="GHEA Grapalat" w:eastAsia="Times New Roman" w:hAnsi="GHEA Grapalat" w:cs="Arial"/>
          <w:b/>
          <w:bCs/>
          <w:color w:val="333333"/>
          <w:sz w:val="24"/>
          <w:szCs w:val="24"/>
          <w:lang w:val="hy-AM"/>
        </w:rPr>
        <w:t>ԳՆՈՒՄՆԵՐԻ ԳՈՐԾԸՆԹԱՑԻ ԿԱՐԳԱՎՈՐՈՒՄԸ</w:t>
      </w:r>
      <w:r w:rsidRPr="00072BB8">
        <w:rPr>
          <w:rFonts w:ascii="Cambria" w:eastAsia="Times New Roman" w:hAnsi="Cambria" w:cs="Cambria"/>
          <w:b/>
          <w:bCs/>
          <w:color w:val="333333"/>
          <w:sz w:val="24"/>
          <w:szCs w:val="24"/>
          <w:lang w:val="hy-AM"/>
        </w:rPr>
        <w:t> </w:t>
      </w:r>
      <w:r w:rsidRPr="00072BB8">
        <w:rPr>
          <w:rFonts w:ascii="GHEA Grapalat" w:eastAsia="Times New Roman" w:hAnsi="GHEA Grapalat" w:cs="GHEA Grapalat"/>
          <w:b/>
          <w:bCs/>
          <w:color w:val="333333"/>
          <w:sz w:val="24"/>
          <w:szCs w:val="24"/>
          <w:lang w:val="hy-AM"/>
        </w:rPr>
        <w:t>ԵՎ</w:t>
      </w:r>
      <w:r w:rsidRPr="00072BB8">
        <w:rPr>
          <w:rFonts w:ascii="GHEA Grapalat" w:eastAsia="Times New Roman" w:hAnsi="GHEA Grapalat" w:cs="Arial"/>
          <w:b/>
          <w:bCs/>
          <w:color w:val="333333"/>
          <w:sz w:val="24"/>
          <w:szCs w:val="24"/>
          <w:lang w:val="hy-AM"/>
        </w:rPr>
        <w:t xml:space="preserve"> </w:t>
      </w:r>
      <w:r w:rsidRPr="00072BB8">
        <w:rPr>
          <w:rFonts w:ascii="GHEA Grapalat" w:eastAsia="Times New Roman" w:hAnsi="GHEA Grapalat" w:cs="GHEA Grapalat"/>
          <w:b/>
          <w:bCs/>
          <w:color w:val="333333"/>
          <w:sz w:val="24"/>
          <w:szCs w:val="24"/>
          <w:lang w:val="hy-AM"/>
        </w:rPr>
        <w:t>ՀԱՄԱԿԱՐԳՈՒՄԸ</w:t>
      </w:r>
    </w:p>
    <w:p w14:paraId="35E5F50D" w14:textId="77777777" w:rsidR="00F41CDC" w:rsidRPr="00072BB8"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72BB8">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D33B2AF" w14:textId="77777777" w:rsidTr="00F41CDC">
        <w:trPr>
          <w:tblCellSpacing w:w="7" w:type="dxa"/>
        </w:trPr>
        <w:tc>
          <w:tcPr>
            <w:tcW w:w="2025" w:type="dxa"/>
            <w:shd w:val="clear" w:color="auto" w:fill="FFFFFF"/>
            <w:hideMark/>
          </w:tcPr>
          <w:p w14:paraId="51F6C2C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16.</w:t>
            </w:r>
          </w:p>
        </w:tc>
        <w:tc>
          <w:tcPr>
            <w:tcW w:w="0" w:type="auto"/>
            <w:shd w:val="clear" w:color="auto" w:fill="FFFFFF"/>
            <w:hideMark/>
          </w:tcPr>
          <w:p w14:paraId="029AF19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գործընթացի կարգավորումը և համակարգումը</w:t>
            </w:r>
          </w:p>
        </w:tc>
      </w:tr>
    </w:tbl>
    <w:p w14:paraId="135AA23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170E031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Գնումների գործընթացի կարգավորումը և համակարգումն իրականացնում է լիազորված մարմինը: Լիազորված մարմինը չի կարող ներգրավվել գնման գործընթացներում, լինել պայմանագրի կողմ, բացառությամբ իր կարիքների համար իրականացվող գնումների:</w:t>
      </w:r>
    </w:p>
    <w:p w14:paraId="0F9A7D1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Գնումների գործընթացի կարգավորման և համակարգման աշխատանքների կազմակերպման նպատակով լիազորված մարմինը`</w:t>
      </w:r>
    </w:p>
    <w:p w14:paraId="34BE904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համակարգում է գնումների վերաբերյալ իրավական ակտերի նախագծերի մշակման աշխատանքները և ընդունում կամ ներկայացնում է դրանք Հայաստանի Հանրապետության կառավարության հաստատմանը.</w:t>
      </w:r>
    </w:p>
    <w:p w14:paraId="0DB0A6C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պատվիրատուներին մեթոդական օժանդակություն է ցուցաբերում գնումների գործի կազմակերպման հարցում.</w:t>
      </w:r>
    </w:p>
    <w:p w14:paraId="4CF9FE7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ապահովում է գնումների համակարգողների որակավորման շնորհումը և վերջիններիս շարունակական մասնագիտական վերապատրաստման համակարգի առկայությունը.</w:t>
      </w:r>
    </w:p>
    <w:p w14:paraId="2DA4BE5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1A3557">
        <w:rPr>
          <w:rFonts w:ascii="GHEA Grapalat" w:eastAsia="Times New Roman" w:hAnsi="GHEA Grapalat" w:cs="Arial"/>
          <w:color w:val="333333"/>
          <w:sz w:val="24"/>
          <w:szCs w:val="24"/>
        </w:rPr>
        <w:t xml:space="preserve">4) </w:t>
      </w:r>
      <w:ins w:id="495" w:author="Sergey Shahnazaryan [2]" w:date="2025-10-28T11:31:00Z">
        <w:r w:rsidR="00993260" w:rsidRPr="001A3557">
          <w:rPr>
            <w:rFonts w:ascii="GHEA Grapalat" w:eastAsia="Times New Roman" w:hAnsi="GHEA Grapalat" w:cs="Arial"/>
            <w:color w:val="333333"/>
            <w:sz w:val="24"/>
            <w:szCs w:val="24"/>
          </w:rPr>
          <w:t>կառավարում է գնումների միասնական հարթակը</w:t>
        </w:r>
      </w:ins>
      <w:del w:id="496" w:author="Sergey Shahnazaryan [2]" w:date="2025-10-28T11:31:00Z">
        <w:r w:rsidRPr="001A3557" w:rsidDel="00993260">
          <w:rPr>
            <w:rFonts w:ascii="GHEA Grapalat" w:eastAsia="Times New Roman" w:hAnsi="GHEA Grapalat" w:cs="Arial"/>
            <w:color w:val="333333"/>
            <w:sz w:val="24"/>
            <w:szCs w:val="24"/>
          </w:rPr>
          <w:delText>կազմակերպում է տեղեկագրի հրապարակումը</w:delText>
        </w:r>
      </w:del>
      <w:r w:rsidRPr="001A3557">
        <w:rPr>
          <w:rFonts w:ascii="GHEA Grapalat" w:eastAsia="Times New Roman" w:hAnsi="GHEA Grapalat" w:cs="Arial"/>
          <w:color w:val="333333"/>
          <w:sz w:val="24"/>
          <w:szCs w:val="24"/>
        </w:rPr>
        <w:t>.</w:t>
      </w:r>
    </w:p>
    <w:p w14:paraId="2427D9B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համակարգում է գնումների հետ կապված միջազգային կազմակերպությունների, օտարերկրյա պետությունների և Հայաստանի Հանրապետության պետական ու տեղական ինքնակառավարման մարմինների համագործակցությունը.</w:t>
      </w:r>
    </w:p>
    <w:p w14:paraId="27D90D5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հաշվառում է պետության համար պարտավորություններ առաջացնող գնման գործարքները.</w:t>
      </w:r>
    </w:p>
    <w:p w14:paraId="4CE188B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հրապարակում է`</w:t>
      </w:r>
    </w:p>
    <w:p w14:paraId="0347951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ա. պետական գնումների տարեկան հաշվետվությունը,</w:t>
      </w:r>
    </w:p>
    <w:p w14:paraId="6C2FC32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բ. գնումների որակավորված մասնագետների (անձանց) ցուցակը.</w:t>
      </w:r>
    </w:p>
    <w:p w14:paraId="7F5DF47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8) հաստատում է գնումների գործընթացում օգտագործվող փաստաթղթերի, ներառյալ՝ հրավերի և պայմանագրի օրինակելի ձևերը.</w:t>
      </w:r>
    </w:p>
    <w:p w14:paraId="5279BAB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9) հաստատում է սույն օրենքի համաձայն լիազորված մարմին ներկայացվող փաստաթղթերի, ներառյալ՝ հաշվետվությունների ձևերը և դրանց ներկայացման ժամկետները.</w:t>
      </w:r>
    </w:p>
    <w:p w14:paraId="22FD3E8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10) հաստատում է գրանցամատյանի ձևը և վարման կարգը.</w:t>
      </w:r>
    </w:p>
    <w:p w14:paraId="6854630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11) իրականացնում է էլեկտրոնային գնումների համակարգի սպասարկման և համակարգման գործառույթները.</w:t>
      </w:r>
    </w:p>
    <w:p w14:paraId="08692220" w14:textId="77777777" w:rsidR="00F41CDC" w:rsidRDefault="00F41CDC" w:rsidP="00F41CDC">
      <w:pPr>
        <w:shd w:val="clear" w:color="auto" w:fill="FFFFFF"/>
        <w:spacing w:after="0" w:line="360" w:lineRule="auto"/>
        <w:ind w:firstLine="375"/>
        <w:jc w:val="both"/>
        <w:rPr>
          <w:ins w:id="497" w:author="Sergey Shahnazaryan [2]" w:date="2025-10-28T11:31:00Z"/>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12) գնումների վերաբերյալ ահազանգերի արձանագրման և հարցերին արագ արձագանքելու նպատակով ապահովում է գնումների աջակցության ծառայության (թեժ գիծ) առկայությունը</w:t>
      </w:r>
      <w:del w:id="498" w:author="Sergey Shahnazaryan [2]" w:date="2025-10-28T11:31:00Z">
        <w:r w:rsidRPr="00F41CDC" w:rsidDel="00993260">
          <w:rPr>
            <w:rFonts w:ascii="GHEA Grapalat" w:eastAsia="Times New Roman" w:hAnsi="GHEA Grapalat" w:cs="Arial"/>
            <w:color w:val="333333"/>
            <w:sz w:val="24"/>
            <w:szCs w:val="24"/>
          </w:rPr>
          <w:delText>:</w:delText>
        </w:r>
      </w:del>
      <w:ins w:id="499" w:author="Sergey Shahnazaryan [2]" w:date="2025-10-28T11:31:00Z">
        <w:r w:rsidR="00993260">
          <w:rPr>
            <w:rFonts w:ascii="GHEA Grapalat" w:eastAsia="Times New Roman" w:hAnsi="GHEA Grapalat" w:cs="Arial"/>
            <w:color w:val="333333"/>
            <w:sz w:val="24"/>
            <w:szCs w:val="24"/>
            <w:lang w:val="hy-AM"/>
          </w:rPr>
          <w:t>.</w:t>
        </w:r>
      </w:ins>
    </w:p>
    <w:p w14:paraId="444ED9C6" w14:textId="0BB29AD7" w:rsidR="00993260" w:rsidRPr="001D250A" w:rsidRDefault="00993260" w:rsidP="00993260">
      <w:pPr>
        <w:shd w:val="clear" w:color="auto" w:fill="FFFFFF"/>
        <w:spacing w:after="0" w:line="360" w:lineRule="auto"/>
        <w:ind w:firstLine="375"/>
        <w:jc w:val="both"/>
        <w:rPr>
          <w:ins w:id="500" w:author="Sergey Shahnazaryan [2]" w:date="2025-10-28T11:31:00Z"/>
          <w:rFonts w:ascii="GHEA Grapalat" w:eastAsia="Times New Roman" w:hAnsi="GHEA Grapalat" w:cs="Arial"/>
          <w:color w:val="333333"/>
          <w:sz w:val="24"/>
          <w:szCs w:val="24"/>
          <w:lang w:val="hy-AM"/>
        </w:rPr>
      </w:pPr>
      <w:ins w:id="501" w:author="Sergey Shahnazaryan [2]" w:date="2025-10-28T11:31:00Z">
        <w:r w:rsidRPr="001D250A">
          <w:rPr>
            <w:rFonts w:ascii="GHEA Grapalat" w:eastAsia="Times New Roman" w:hAnsi="GHEA Grapalat" w:cs="Arial"/>
            <w:color w:val="333333"/>
            <w:sz w:val="24"/>
            <w:szCs w:val="24"/>
            <w:lang w:val="hy-AM"/>
          </w:rPr>
          <w:t xml:space="preserve">13) գնումների արդյունավետության բարելավման, սույն օրենքով սահմանված նպատակների և սկզբունքների առավել արդյունավետ ապահովման նպատակով </w:t>
        </w:r>
      </w:ins>
      <w:ins w:id="502" w:author="Sergey Shahnazaryan" w:date="2025-12-14T17:07:00Z">
        <w:r w:rsidR="00072BB8" w:rsidRPr="00494C4B">
          <w:rPr>
            <w:rFonts w:ascii="GHEA Grapalat" w:eastAsia="Times New Roman" w:hAnsi="GHEA Grapalat" w:cs="Arial"/>
            <w:color w:val="333333"/>
            <w:sz w:val="24"/>
            <w:szCs w:val="24"/>
            <w:lang w:val="hy-AM"/>
          </w:rPr>
          <w:t xml:space="preserve">ըստ գնման </w:t>
        </w:r>
      </w:ins>
      <w:ins w:id="503" w:author="Sergey Shahnazaryan [2]" w:date="2025-12-15T10:12:00Z">
        <w:r w:rsidR="00661B2D">
          <w:rPr>
            <w:rFonts w:ascii="GHEA Grapalat" w:eastAsia="Times New Roman" w:hAnsi="GHEA Grapalat" w:cs="Arial"/>
            <w:color w:val="333333"/>
            <w:sz w:val="24"/>
            <w:szCs w:val="24"/>
            <w:lang w:val="hy-AM"/>
          </w:rPr>
          <w:t xml:space="preserve">ընթացակարգերի տեսակների </w:t>
        </w:r>
      </w:ins>
      <w:ins w:id="504" w:author="Sergey Shahnazaryan [2]" w:date="2025-10-28T11:31:00Z">
        <w:r w:rsidRPr="00494C4B">
          <w:rPr>
            <w:rFonts w:ascii="GHEA Grapalat" w:eastAsia="Times New Roman" w:hAnsi="GHEA Grapalat" w:cs="Arial"/>
            <w:color w:val="333333"/>
            <w:sz w:val="24"/>
            <w:szCs w:val="24"/>
            <w:lang w:val="hy-AM"/>
          </w:rPr>
          <w:t>իրականացնում է գնումների հետ կապված տվյալների հավաքագրու</w:t>
        </w:r>
        <w:r w:rsidRPr="001D250A">
          <w:rPr>
            <w:rFonts w:ascii="GHEA Grapalat" w:eastAsia="Times New Roman" w:hAnsi="GHEA Grapalat" w:cs="Arial"/>
            <w:color w:val="333333"/>
            <w:sz w:val="24"/>
            <w:szCs w:val="24"/>
            <w:lang w:val="hy-AM"/>
          </w:rPr>
          <w:t>մը, ներառյալ՝ էլեկտրոնային գնումների համակարգի միջոցով տվյալների հավաքագրումը, և իրականացնում է վերլուծություններ, ներդնում է վերլուծությունների իրականացման նպատակով արդի գործիքակազմ և մշակում վերլուծությունների մեթոդոլոգիաներ</w:t>
        </w:r>
        <w:r w:rsidRPr="001D250A">
          <w:rPr>
            <w:rFonts w:ascii="Times New Roman" w:eastAsia="Times New Roman" w:hAnsi="Times New Roman" w:cs="Times New Roman"/>
            <w:color w:val="333333"/>
            <w:sz w:val="24"/>
            <w:szCs w:val="24"/>
            <w:lang w:val="hy-AM"/>
          </w:rPr>
          <w:t>․</w:t>
        </w:r>
      </w:ins>
    </w:p>
    <w:p w14:paraId="20056AF5" w14:textId="12321E39" w:rsidR="00993260" w:rsidRPr="001D250A" w:rsidRDefault="00993260" w:rsidP="00993260">
      <w:pPr>
        <w:shd w:val="clear" w:color="auto" w:fill="FFFFFF"/>
        <w:spacing w:after="0" w:line="360" w:lineRule="auto"/>
        <w:ind w:firstLine="375"/>
        <w:jc w:val="both"/>
        <w:rPr>
          <w:ins w:id="505" w:author="Sergey Shahnazaryan [2]" w:date="2025-10-28T11:31:00Z"/>
          <w:rFonts w:ascii="GHEA Grapalat" w:eastAsia="Times New Roman" w:hAnsi="GHEA Grapalat" w:cs="Arial"/>
          <w:color w:val="333333"/>
          <w:sz w:val="24"/>
          <w:szCs w:val="24"/>
          <w:lang w:val="hy-AM"/>
        </w:rPr>
      </w:pPr>
      <w:ins w:id="506" w:author="Sergey Shahnazaryan [2]" w:date="2025-10-28T11:31:00Z">
        <w:r w:rsidRPr="001D250A">
          <w:rPr>
            <w:rFonts w:ascii="GHEA Grapalat" w:eastAsia="Times New Roman" w:hAnsi="GHEA Grapalat" w:cs="Arial"/>
            <w:color w:val="333333"/>
            <w:sz w:val="24"/>
            <w:szCs w:val="24"/>
            <w:lang w:val="hy-AM"/>
          </w:rPr>
          <w:t xml:space="preserve">14) </w:t>
        </w:r>
      </w:ins>
      <w:ins w:id="507" w:author="Sergey Shahnazaryan [2]" w:date="2025-11-17T10:45:00Z">
        <w:r w:rsidR="00CA69A9" w:rsidRPr="00CA69A9">
          <w:rPr>
            <w:rFonts w:ascii="GHEA Grapalat" w:eastAsia="Times New Roman" w:hAnsi="GHEA Grapalat" w:cs="Arial"/>
            <w:color w:val="333333"/>
            <w:sz w:val="24"/>
            <w:szCs w:val="24"/>
            <w:lang w:val="hy-AM"/>
          </w:rPr>
          <w:t xml:space="preserve">հաստատում և պահպանում է հաղորդակցման և հետադարձ կապի միջոցները գնումների միասնական հարթակում բոլոր շահագրգիռ անձանց և հանրության համար </w:t>
        </w:r>
      </w:ins>
      <w:ins w:id="508" w:author="Sergey Shahnazaryan [2]" w:date="2025-10-28T11:31:00Z">
        <w:r w:rsidRPr="00CA69A9">
          <w:rPr>
            <w:rFonts w:ascii="Cambria Math" w:eastAsia="Times New Roman" w:hAnsi="Cambria Math" w:cs="Cambria Math"/>
            <w:color w:val="333333"/>
            <w:sz w:val="24"/>
            <w:szCs w:val="24"/>
            <w:lang w:val="hy-AM"/>
          </w:rPr>
          <w:t>․</w:t>
        </w:r>
      </w:ins>
    </w:p>
    <w:p w14:paraId="0AE4ED4F" w14:textId="70197B0F" w:rsidR="00993260" w:rsidRPr="001D250A" w:rsidRDefault="00993260" w:rsidP="00993260">
      <w:pPr>
        <w:shd w:val="clear" w:color="auto" w:fill="FFFFFF"/>
        <w:spacing w:after="0" w:line="360" w:lineRule="auto"/>
        <w:ind w:firstLine="375"/>
        <w:jc w:val="both"/>
        <w:rPr>
          <w:rFonts w:ascii="GHEA Grapalat" w:eastAsia="Times New Roman" w:hAnsi="GHEA Grapalat" w:cs="Arial"/>
          <w:color w:val="333333"/>
          <w:sz w:val="24"/>
          <w:szCs w:val="24"/>
          <w:lang w:val="hy-AM"/>
        </w:rPr>
      </w:pPr>
      <w:ins w:id="509" w:author="Sergey Shahnazaryan [2]" w:date="2025-10-28T11:31:00Z">
        <w:r w:rsidRPr="001D250A">
          <w:rPr>
            <w:rFonts w:ascii="GHEA Grapalat" w:eastAsia="Times New Roman" w:hAnsi="GHEA Grapalat" w:cs="Arial"/>
            <w:color w:val="333333"/>
            <w:sz w:val="24"/>
            <w:szCs w:val="24"/>
            <w:lang w:val="hy-AM"/>
          </w:rPr>
          <w:t xml:space="preserve">15) </w:t>
        </w:r>
      </w:ins>
      <w:ins w:id="510" w:author="Sergey Shahnazaryan [2]" w:date="2025-11-17T10:44:00Z">
        <w:r w:rsidR="008049DA" w:rsidRPr="008049DA">
          <w:rPr>
            <w:rFonts w:ascii="GHEA Grapalat" w:eastAsia="Times New Roman" w:hAnsi="GHEA Grapalat" w:cs="Arial"/>
            <w:color w:val="333333"/>
            <w:sz w:val="24"/>
            <w:szCs w:val="24"/>
            <w:lang w:val="hy-AM"/>
          </w:rPr>
          <w:t>իրականացնում է սույն օրենքով սահմանված այլ լիազորություններ</w:t>
        </w:r>
        <w:r w:rsidR="008049DA">
          <w:rPr>
            <w:rFonts w:ascii="GHEA Grapalat" w:eastAsia="Times New Roman" w:hAnsi="GHEA Grapalat" w:cs="Arial"/>
            <w:color w:val="333333"/>
            <w:sz w:val="24"/>
            <w:szCs w:val="24"/>
            <w:lang w:val="hy-AM"/>
          </w:rPr>
          <w:t>:</w:t>
        </w:r>
        <w:r w:rsidR="008049DA" w:rsidRPr="001D250A">
          <w:rPr>
            <w:rFonts w:ascii="GHEA Grapalat" w:eastAsia="Times New Roman" w:hAnsi="GHEA Grapalat" w:cs="Arial"/>
            <w:color w:val="333333"/>
            <w:sz w:val="24"/>
            <w:szCs w:val="24"/>
            <w:lang w:val="hy-AM"/>
          </w:rPr>
          <w:t xml:space="preserve"> </w:t>
        </w:r>
      </w:ins>
    </w:p>
    <w:p w14:paraId="0B709AF0"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3. Պատվիրատուի ղեկավարը սահմանում է գնումների համակարգող, որը`</w:t>
      </w:r>
    </w:p>
    <w:p w14:paraId="79F4953E"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 xml:space="preserve">1) պատասխանատու է պատվիրատուի` գնումների գործընթացի կազմակերպման և համակարգման </w:t>
      </w:r>
      <w:ins w:id="511" w:author="Sergey Shahnazaryan [2]" w:date="2025-10-28T11:33:00Z">
        <w:r w:rsidR="00FD4B26" w:rsidRPr="001D250A">
          <w:rPr>
            <w:rFonts w:ascii="GHEA Grapalat" w:eastAsia="Times New Roman" w:hAnsi="GHEA Grapalat" w:cs="Arial"/>
            <w:color w:val="333333"/>
            <w:sz w:val="24"/>
            <w:szCs w:val="24"/>
            <w:lang w:val="hy-AM"/>
          </w:rPr>
          <w:t>(</w:t>
        </w:r>
      </w:ins>
      <w:ins w:id="512" w:author="Sergey Shahnazaryan [2]" w:date="2025-11-14T11:30:00Z">
        <w:r w:rsidR="00E15BA2">
          <w:rPr>
            <w:rFonts w:ascii="GHEA Grapalat" w:eastAsia="Times New Roman" w:hAnsi="GHEA Grapalat" w:cs="Arial"/>
            <w:color w:val="333333"/>
            <w:sz w:val="24"/>
            <w:szCs w:val="24"/>
            <w:lang w:val="hy-AM"/>
          </w:rPr>
          <w:t>այդ թ</w:t>
        </w:r>
      </w:ins>
      <w:ins w:id="513" w:author="Sergey Shahnazaryan [2]" w:date="2025-10-28T11:33:00Z">
        <w:r w:rsidR="00FD4B26" w:rsidRPr="001D250A">
          <w:rPr>
            <w:rFonts w:ascii="GHEA Grapalat" w:eastAsia="Times New Roman" w:hAnsi="GHEA Grapalat" w:cs="Arial"/>
            <w:color w:val="333333"/>
            <w:sz w:val="24"/>
            <w:szCs w:val="24"/>
            <w:lang w:val="hy-AM"/>
          </w:rPr>
          <w:t xml:space="preserve">վում՝ թիրախավորելով արդյունավետությունը) </w:t>
        </w:r>
      </w:ins>
      <w:r w:rsidRPr="001D250A">
        <w:rPr>
          <w:rFonts w:ascii="GHEA Grapalat" w:eastAsia="Times New Roman" w:hAnsi="GHEA Grapalat" w:cs="Arial"/>
          <w:color w:val="333333"/>
          <w:sz w:val="24"/>
          <w:szCs w:val="24"/>
          <w:lang w:val="hy-AM"/>
        </w:rPr>
        <w:t>համար.</w:t>
      </w:r>
    </w:p>
    <w:p w14:paraId="370E643C"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2) եզրակացություն է տալիս գնումների շրջանակներում պատվիրատուի հաստատած փաստաթղթերի վերաբերյալ.</w:t>
      </w:r>
    </w:p>
    <w:p w14:paraId="3E281D40"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3) իրականացնում է գնահատող հանձնաժողովի քարտուղարի լիազորությունները.</w:t>
      </w:r>
    </w:p>
    <w:p w14:paraId="23F6F6B8" w14:textId="5F2D6B76" w:rsidR="00F41CDC" w:rsidRDefault="00F41CDC" w:rsidP="00F41CDC">
      <w:pPr>
        <w:shd w:val="clear" w:color="auto" w:fill="FFFFFF"/>
        <w:spacing w:after="0" w:line="360" w:lineRule="auto"/>
        <w:ind w:firstLine="375"/>
        <w:jc w:val="both"/>
        <w:rPr>
          <w:ins w:id="514" w:author="Sergey Shahnazaryan [2]" w:date="2025-10-28T11:33:00Z"/>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4) կազմում և պատվիրատուի ղեկավարի հաստատմանն է ներկայացնում տվյալ գնման ընթացակարգի արձանագրությունը և պայմանագիրը</w:t>
      </w:r>
      <w:r w:rsidR="005564F8">
        <w:rPr>
          <w:rFonts w:ascii="GHEA Grapalat" w:eastAsia="Times New Roman" w:hAnsi="GHEA Grapalat" w:cs="Arial"/>
          <w:color w:val="333333"/>
          <w:sz w:val="24"/>
          <w:szCs w:val="24"/>
          <w:lang w:val="hy-AM"/>
        </w:rPr>
        <w:t>:</w:t>
      </w:r>
    </w:p>
    <w:p w14:paraId="112A46DB"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4. Գնումների համակարգող կարող են սահմանվել պատվիրատուի`</w:t>
      </w:r>
    </w:p>
    <w:p w14:paraId="1DECFCED"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1) համապատասխան ստորաբաժանումը.</w:t>
      </w:r>
    </w:p>
    <w:p w14:paraId="27AFE0DF"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2) պաշտոնատար անձը կամ անձինք.</w:t>
      </w:r>
    </w:p>
    <w:p w14:paraId="21529D83"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3) հրավիրած անձը` խորհրդատուն կամ խորհրդատուները:</w:t>
      </w:r>
    </w:p>
    <w:p w14:paraId="79715D8A"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5. Գնումների համակարգող ստորաբաժանման աշխատակիցները, պաշտոնատար և հրավիրված անձինք պետք է ընդգրկված լինեն լիազորված մարմնի կողմից հրապարակվող գնումների որակավորված համակարգողների ցուցակում: Նշված ցուցակում անձինք ընդգրկվում են լիազորված մարմնի կազմակերպած` գնումների համակարգողների որակավորման գործընթացի արդյունքներով բավարար գնահատական ստանալուց հետո:</w:t>
      </w:r>
    </w:p>
    <w:p w14:paraId="0D1E64C2"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53B77E3" w14:textId="77777777" w:rsidTr="00F41CDC">
        <w:trPr>
          <w:tblCellSpacing w:w="7" w:type="dxa"/>
        </w:trPr>
        <w:tc>
          <w:tcPr>
            <w:tcW w:w="2025" w:type="dxa"/>
            <w:shd w:val="clear" w:color="auto" w:fill="FFFFFF"/>
            <w:hideMark/>
          </w:tcPr>
          <w:p w14:paraId="620C100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17.</w:t>
            </w:r>
          </w:p>
        </w:tc>
        <w:tc>
          <w:tcPr>
            <w:tcW w:w="0" w:type="auto"/>
            <w:shd w:val="clear" w:color="auto" w:fill="FFFFFF"/>
            <w:hideMark/>
          </w:tcPr>
          <w:p w14:paraId="03D1086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Կենտրոնացված եղանակով գնումների իրականացումը</w:t>
            </w:r>
          </w:p>
        </w:tc>
      </w:tr>
    </w:tbl>
    <w:p w14:paraId="5573029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38379E3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Պատվիրատուների կամ դրանց առանձին խմբերի կարիքների համար գնումները կարող են կատարվել կենտրոնացված եղանակով՝ Հայաստանի Հանրապետության կառավարության սահմանած կարգով:</w:t>
      </w:r>
    </w:p>
    <w:p w14:paraId="48BCAC3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Կենտրոնացված եղանակով գնումները կատարվում են Հայաստանի Հանրապետության կառավարության կողմից լիազորված մարմնի կամ իրավաբանական անձի միջոցով:</w:t>
      </w:r>
    </w:p>
    <w:p w14:paraId="0928BCB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ADB709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Բ Ա Ժ Ի Ն</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 xml:space="preserve"> 3</w:t>
      </w:r>
    </w:p>
    <w:p w14:paraId="4F7A799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896722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 ԿԱՏԱՐԵԼՈՒ ԸՆԹԱՑԱԿԱՐԳԵՐԸ ԵՎ ԴՐԱՆՑ</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ԿԻՐԱՌՄԱՆ</w:t>
      </w:r>
    </w:p>
    <w:p w14:paraId="2EA586F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ՊԱՅՄԱՆՆԵՐԸ</w:t>
      </w:r>
    </w:p>
    <w:p w14:paraId="1F37EBA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3CCCA966" w14:textId="77777777" w:rsidTr="00F41CDC">
        <w:trPr>
          <w:tblCellSpacing w:w="7" w:type="dxa"/>
        </w:trPr>
        <w:tc>
          <w:tcPr>
            <w:tcW w:w="2025" w:type="dxa"/>
            <w:shd w:val="clear" w:color="auto" w:fill="FFFFFF"/>
            <w:hideMark/>
          </w:tcPr>
          <w:p w14:paraId="3F574BEA"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18.</w:t>
            </w:r>
          </w:p>
        </w:tc>
        <w:tc>
          <w:tcPr>
            <w:tcW w:w="0" w:type="auto"/>
            <w:shd w:val="clear" w:color="auto" w:fill="FFFFFF"/>
            <w:hideMark/>
          </w:tcPr>
          <w:p w14:paraId="13083457"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 կատարելու ընթացակարգերը</w:t>
            </w:r>
          </w:p>
        </w:tc>
      </w:tr>
    </w:tbl>
    <w:p w14:paraId="128B85F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0D9E713B" w14:textId="3A269598" w:rsidR="003528AE" w:rsidRPr="003528AE" w:rsidRDefault="003528AE" w:rsidP="003528AE">
      <w:pPr>
        <w:shd w:val="clear" w:color="auto" w:fill="FFFFFF"/>
        <w:spacing w:after="0" w:line="360" w:lineRule="auto"/>
        <w:ind w:firstLine="375"/>
        <w:jc w:val="both"/>
        <w:rPr>
          <w:ins w:id="515" w:author="Sergey Shahnazaryan [2]" w:date="2025-10-28T11:34:00Z"/>
          <w:rFonts w:ascii="GHEA Grapalat" w:eastAsia="Times New Roman" w:hAnsi="GHEA Grapalat" w:cs="Arial"/>
          <w:color w:val="333333"/>
          <w:sz w:val="24"/>
          <w:szCs w:val="24"/>
          <w:lang w:val="hy-AM"/>
        </w:rPr>
      </w:pPr>
      <w:ins w:id="516" w:author="Sergey Shahnazaryan [2]" w:date="2025-10-28T11:34:00Z">
        <w:r w:rsidRPr="003528AE">
          <w:rPr>
            <w:rFonts w:ascii="GHEA Grapalat" w:eastAsia="Times New Roman" w:hAnsi="GHEA Grapalat" w:cs="Arial"/>
            <w:color w:val="333333"/>
            <w:sz w:val="24"/>
            <w:szCs w:val="24"/>
            <w:lang w:val="hy-AM"/>
          </w:rPr>
          <w:t>1</w:t>
        </w:r>
        <w:r w:rsidRPr="003528AE">
          <w:rPr>
            <w:rFonts w:ascii="Times New Roman" w:eastAsia="Times New Roman" w:hAnsi="Times New Roman" w:cs="Times New Roman"/>
            <w:color w:val="333333"/>
            <w:sz w:val="24"/>
            <w:szCs w:val="24"/>
            <w:lang w:val="hy-AM"/>
          </w:rPr>
          <w:t>․</w:t>
        </w:r>
        <w:r w:rsidRPr="003528AE">
          <w:rPr>
            <w:rFonts w:ascii="GHEA Grapalat" w:eastAsia="Times New Roman" w:hAnsi="GHEA Grapalat" w:cs="Arial"/>
            <w:color w:val="333333"/>
            <w:sz w:val="24"/>
            <w:szCs w:val="24"/>
            <w:lang w:val="hy-AM"/>
          </w:rPr>
          <w:t xml:space="preserve"> Գնում կատարելու ընթացակարգ</w:t>
        </w:r>
      </w:ins>
      <w:ins w:id="517" w:author="Sergey Shahnazaryan [2]" w:date="2025-12-15T10:09:00Z">
        <w:r w:rsidR="00D005C3">
          <w:rPr>
            <w:rFonts w:ascii="GHEA Grapalat" w:eastAsia="Times New Roman" w:hAnsi="GHEA Grapalat" w:cs="Arial"/>
            <w:color w:val="333333"/>
            <w:sz w:val="24"/>
            <w:szCs w:val="24"/>
            <w:lang w:val="hy-AM"/>
          </w:rPr>
          <w:t>ե</w:t>
        </w:r>
      </w:ins>
      <w:ins w:id="518" w:author="Sergey Shahnazaryan [2]" w:date="2025-10-28T11:34:00Z">
        <w:r w:rsidRPr="003528AE">
          <w:rPr>
            <w:rFonts w:ascii="GHEA Grapalat" w:eastAsia="Times New Roman" w:hAnsi="GHEA Grapalat" w:cs="Arial"/>
            <w:color w:val="333333"/>
            <w:sz w:val="24"/>
            <w:szCs w:val="24"/>
            <w:lang w:val="hy-AM"/>
          </w:rPr>
          <w:t>ր</w:t>
        </w:r>
      </w:ins>
      <w:ins w:id="519" w:author="Sergey Shahnazaryan [2]" w:date="2025-12-15T10:08:00Z">
        <w:r w:rsidR="00D005C3">
          <w:rPr>
            <w:rFonts w:ascii="GHEA Grapalat" w:eastAsia="Times New Roman" w:hAnsi="GHEA Grapalat" w:cs="Arial"/>
            <w:color w:val="333333"/>
            <w:sz w:val="24"/>
            <w:szCs w:val="24"/>
            <w:lang w:val="hy-AM"/>
          </w:rPr>
          <w:t>ն</w:t>
        </w:r>
      </w:ins>
      <w:ins w:id="520" w:author="Sergey Shahnazaryan [2]" w:date="2025-10-28T11:34:00Z">
        <w:r w:rsidRPr="003528AE">
          <w:rPr>
            <w:rFonts w:ascii="GHEA Grapalat" w:eastAsia="Times New Roman" w:hAnsi="GHEA Grapalat" w:cs="Arial"/>
            <w:color w:val="333333"/>
            <w:sz w:val="24"/>
            <w:szCs w:val="24"/>
            <w:lang w:val="hy-AM"/>
          </w:rPr>
          <w:t xml:space="preserve"> են`</w:t>
        </w:r>
      </w:ins>
    </w:p>
    <w:p w14:paraId="126A8F85" w14:textId="77777777" w:rsidR="003528AE" w:rsidRPr="003528AE" w:rsidRDefault="003528AE" w:rsidP="003528AE">
      <w:pPr>
        <w:shd w:val="clear" w:color="auto" w:fill="FFFFFF"/>
        <w:spacing w:after="0" w:line="360" w:lineRule="auto"/>
        <w:ind w:firstLine="375"/>
        <w:jc w:val="both"/>
        <w:rPr>
          <w:ins w:id="521" w:author="Sergey Shahnazaryan [2]" w:date="2025-10-28T11:34:00Z"/>
          <w:rFonts w:ascii="GHEA Grapalat" w:eastAsia="Times New Roman" w:hAnsi="GHEA Grapalat" w:cs="Arial"/>
          <w:color w:val="333333"/>
          <w:sz w:val="24"/>
          <w:szCs w:val="24"/>
          <w:lang w:val="hy-AM"/>
        </w:rPr>
      </w:pPr>
      <w:ins w:id="522" w:author="Sergey Shahnazaryan [2]" w:date="2025-10-28T11:34:00Z">
        <w:r w:rsidRPr="003528AE">
          <w:rPr>
            <w:rFonts w:ascii="GHEA Grapalat" w:eastAsia="Times New Roman" w:hAnsi="GHEA Grapalat" w:cs="Arial"/>
            <w:color w:val="333333"/>
            <w:sz w:val="24"/>
            <w:szCs w:val="24"/>
            <w:lang w:val="hy-AM"/>
          </w:rPr>
          <w:t xml:space="preserve">1) մրցակցային ընթացակարգեր. </w:t>
        </w:r>
      </w:ins>
    </w:p>
    <w:p w14:paraId="60680BCD" w14:textId="1D2D5E22" w:rsidR="005A5072" w:rsidRDefault="003528AE" w:rsidP="003528AE">
      <w:pPr>
        <w:shd w:val="clear" w:color="auto" w:fill="FFFFFF"/>
        <w:spacing w:after="0" w:line="360" w:lineRule="auto"/>
        <w:ind w:firstLine="375"/>
        <w:jc w:val="both"/>
        <w:rPr>
          <w:ins w:id="523" w:author="Sergey Shahnazaryan" w:date="2025-12-14T17:09:00Z"/>
          <w:rFonts w:ascii="GHEA Grapalat" w:eastAsia="Times New Roman" w:hAnsi="GHEA Grapalat" w:cs="Arial"/>
          <w:color w:val="333333"/>
          <w:sz w:val="24"/>
          <w:szCs w:val="24"/>
          <w:lang w:val="hy-AM"/>
        </w:rPr>
      </w:pPr>
      <w:ins w:id="524" w:author="Sergey Shahnazaryan [2]" w:date="2025-10-28T11:34:00Z">
        <w:r w:rsidRPr="003528AE">
          <w:rPr>
            <w:rFonts w:ascii="GHEA Grapalat" w:eastAsia="Times New Roman" w:hAnsi="GHEA Grapalat" w:cs="Arial"/>
            <w:color w:val="333333"/>
            <w:sz w:val="24"/>
            <w:szCs w:val="24"/>
            <w:lang w:val="hy-AM"/>
          </w:rPr>
          <w:t>2) մեկ անձից գնում</w:t>
        </w:r>
      </w:ins>
      <w:ins w:id="525" w:author="Sergey Shahnazaryan [2]" w:date="2026-04-06T12:05:00Z">
        <w:r w:rsidR="00180BC7">
          <w:rPr>
            <w:rFonts w:ascii="GHEA Grapalat" w:eastAsia="Times New Roman" w:hAnsi="GHEA Grapalat" w:cs="Arial"/>
            <w:color w:val="333333"/>
            <w:sz w:val="24"/>
            <w:szCs w:val="24"/>
            <w:lang w:val="hy-AM"/>
          </w:rPr>
          <w:t>:</w:t>
        </w:r>
      </w:ins>
      <w:ins w:id="526" w:author="Sergey Shahnazaryan" w:date="2025-12-14T17:09:00Z">
        <w:del w:id="527" w:author="Sergey Shahnazaryan [2]" w:date="2026-04-06T12:05:00Z">
          <w:r w:rsidR="005A5072" w:rsidDel="00180BC7">
            <w:rPr>
              <w:rFonts w:ascii="GHEA Grapalat" w:eastAsia="Times New Roman" w:hAnsi="GHEA Grapalat" w:cs="Arial"/>
              <w:color w:val="333333"/>
              <w:sz w:val="24"/>
              <w:szCs w:val="24"/>
              <w:lang w:val="hy-AM"/>
            </w:rPr>
            <w:delText>.</w:delText>
          </w:r>
        </w:del>
      </w:ins>
    </w:p>
    <w:p w14:paraId="22B58410" w14:textId="2ED09796" w:rsidR="00F41CDC" w:rsidRPr="003528AE" w:rsidDel="003528AE" w:rsidRDefault="00A16302" w:rsidP="003528AE">
      <w:pPr>
        <w:shd w:val="clear" w:color="auto" w:fill="FFFFFF"/>
        <w:spacing w:after="0" w:line="360" w:lineRule="auto"/>
        <w:ind w:firstLine="375"/>
        <w:jc w:val="both"/>
        <w:rPr>
          <w:del w:id="528" w:author="Sergey Shahnazaryan [2]" w:date="2025-10-28T11:34:00Z"/>
          <w:rFonts w:ascii="GHEA Grapalat" w:eastAsia="Times New Roman" w:hAnsi="GHEA Grapalat" w:cs="Arial"/>
          <w:color w:val="333333"/>
          <w:sz w:val="24"/>
          <w:szCs w:val="24"/>
          <w:lang w:val="hy-AM"/>
        </w:rPr>
      </w:pPr>
      <w:ins w:id="529" w:author="Sergey Shahnazaryan" w:date="2026-03-20T16:09:00Z">
        <w:del w:id="530" w:author="Sergey Shahnazaryan [2]" w:date="2026-04-06T12:04:00Z">
          <w:r w:rsidDel="00180BC7">
            <w:rPr>
              <w:rFonts w:ascii="GHEA Grapalat" w:eastAsia="Times New Roman" w:hAnsi="GHEA Grapalat" w:cs="Arial"/>
              <w:color w:val="333333"/>
              <w:sz w:val="24"/>
              <w:szCs w:val="24"/>
              <w:lang w:val="hy-AM"/>
            </w:rPr>
            <w:delText xml:space="preserve"> </w:delText>
          </w:r>
        </w:del>
      </w:ins>
      <w:del w:id="531" w:author="Sergey Shahnazaryan [2]" w:date="2025-10-28T11:34:00Z">
        <w:r w:rsidR="00F41CDC" w:rsidRPr="003528AE" w:rsidDel="003528AE">
          <w:rPr>
            <w:rFonts w:ascii="GHEA Grapalat" w:eastAsia="Times New Roman" w:hAnsi="GHEA Grapalat" w:cs="Arial"/>
            <w:color w:val="333333"/>
            <w:sz w:val="24"/>
            <w:szCs w:val="24"/>
            <w:lang w:val="hy-AM"/>
          </w:rPr>
          <w:delText>1. Գնում կատարելու ընթացակարգերն են`</w:delText>
        </w:r>
      </w:del>
    </w:p>
    <w:p w14:paraId="28982471" w14:textId="77777777" w:rsidR="00F41CDC" w:rsidRPr="003528AE" w:rsidDel="003528AE" w:rsidRDefault="00F41CDC" w:rsidP="00F41CDC">
      <w:pPr>
        <w:shd w:val="clear" w:color="auto" w:fill="FFFFFF"/>
        <w:spacing w:after="0" w:line="360" w:lineRule="auto"/>
        <w:ind w:firstLine="375"/>
        <w:jc w:val="both"/>
        <w:rPr>
          <w:del w:id="532" w:author="Sergey Shahnazaryan [2]" w:date="2025-10-28T11:34:00Z"/>
          <w:rFonts w:ascii="GHEA Grapalat" w:eastAsia="Times New Roman" w:hAnsi="GHEA Grapalat" w:cs="Arial"/>
          <w:color w:val="333333"/>
          <w:sz w:val="24"/>
          <w:szCs w:val="24"/>
          <w:lang w:val="hy-AM"/>
        </w:rPr>
      </w:pPr>
      <w:del w:id="533" w:author="Sergey Shahnazaryan [2]" w:date="2025-10-28T11:34:00Z">
        <w:r w:rsidRPr="003528AE" w:rsidDel="003528AE">
          <w:rPr>
            <w:rFonts w:ascii="GHEA Grapalat" w:eastAsia="Times New Roman" w:hAnsi="GHEA Grapalat" w:cs="Arial"/>
            <w:color w:val="333333"/>
            <w:sz w:val="24"/>
            <w:szCs w:val="24"/>
            <w:lang w:val="hy-AM"/>
          </w:rPr>
          <w:delText>1) էլեկտրոնային աճուրդը.</w:delText>
        </w:r>
      </w:del>
    </w:p>
    <w:p w14:paraId="6FBAD997" w14:textId="77777777" w:rsidR="00F41CDC" w:rsidRPr="003528AE" w:rsidDel="003528AE" w:rsidRDefault="00F41CDC" w:rsidP="00F41CDC">
      <w:pPr>
        <w:shd w:val="clear" w:color="auto" w:fill="FFFFFF"/>
        <w:spacing w:after="0" w:line="360" w:lineRule="auto"/>
        <w:ind w:firstLine="375"/>
        <w:jc w:val="both"/>
        <w:rPr>
          <w:del w:id="534" w:author="Sergey Shahnazaryan [2]" w:date="2025-10-28T11:34:00Z"/>
          <w:rFonts w:ascii="GHEA Grapalat" w:eastAsia="Times New Roman" w:hAnsi="GHEA Grapalat" w:cs="Arial"/>
          <w:color w:val="333333"/>
          <w:sz w:val="24"/>
          <w:szCs w:val="24"/>
          <w:lang w:val="hy-AM"/>
        </w:rPr>
      </w:pPr>
      <w:del w:id="535" w:author="Sergey Shahnazaryan [2]" w:date="2025-10-28T11:34:00Z">
        <w:r w:rsidRPr="003528AE" w:rsidDel="003528AE">
          <w:rPr>
            <w:rFonts w:ascii="GHEA Grapalat" w:eastAsia="Times New Roman" w:hAnsi="GHEA Grapalat" w:cs="Arial"/>
            <w:color w:val="333333"/>
            <w:sz w:val="24"/>
            <w:szCs w:val="24"/>
            <w:lang w:val="hy-AM"/>
          </w:rPr>
          <w:delText>2) մրցույթը.</w:delText>
        </w:r>
      </w:del>
    </w:p>
    <w:p w14:paraId="6E3A6E30" w14:textId="77777777" w:rsidR="00F41CDC" w:rsidRPr="003528AE" w:rsidDel="003528AE" w:rsidRDefault="00F41CDC" w:rsidP="00F41CDC">
      <w:pPr>
        <w:shd w:val="clear" w:color="auto" w:fill="FFFFFF"/>
        <w:spacing w:after="0" w:line="360" w:lineRule="auto"/>
        <w:ind w:firstLine="375"/>
        <w:jc w:val="both"/>
        <w:rPr>
          <w:del w:id="536" w:author="Sergey Shahnazaryan [2]" w:date="2025-10-28T11:34:00Z"/>
          <w:rFonts w:ascii="GHEA Grapalat" w:eastAsia="Times New Roman" w:hAnsi="GHEA Grapalat" w:cs="Arial"/>
          <w:color w:val="333333"/>
          <w:sz w:val="24"/>
          <w:szCs w:val="24"/>
          <w:lang w:val="hy-AM"/>
        </w:rPr>
      </w:pPr>
      <w:del w:id="537" w:author="Sergey Shahnazaryan [2]" w:date="2025-10-28T11:34:00Z">
        <w:r w:rsidRPr="003528AE" w:rsidDel="003528AE">
          <w:rPr>
            <w:rFonts w:ascii="GHEA Grapalat" w:eastAsia="Times New Roman" w:hAnsi="GHEA Grapalat" w:cs="Arial"/>
            <w:color w:val="333333"/>
            <w:sz w:val="24"/>
            <w:szCs w:val="24"/>
            <w:lang w:val="hy-AM"/>
          </w:rPr>
          <w:delText>3) գնանշման հարցումը.</w:delText>
        </w:r>
      </w:del>
    </w:p>
    <w:p w14:paraId="52A21CD9" w14:textId="77777777" w:rsidR="00F41CDC" w:rsidRPr="003528AE" w:rsidDel="003528AE" w:rsidRDefault="00F41CDC" w:rsidP="00F41CDC">
      <w:pPr>
        <w:shd w:val="clear" w:color="auto" w:fill="FFFFFF"/>
        <w:spacing w:after="0" w:line="360" w:lineRule="auto"/>
        <w:ind w:firstLine="375"/>
        <w:jc w:val="both"/>
        <w:rPr>
          <w:del w:id="538" w:author="Sergey Shahnazaryan [2]" w:date="2025-10-28T11:34:00Z"/>
          <w:rFonts w:ascii="GHEA Grapalat" w:eastAsia="Times New Roman" w:hAnsi="GHEA Grapalat" w:cs="Arial"/>
          <w:color w:val="333333"/>
          <w:sz w:val="24"/>
          <w:szCs w:val="24"/>
          <w:lang w:val="hy-AM"/>
        </w:rPr>
      </w:pPr>
      <w:del w:id="539" w:author="Sergey Shahnazaryan [2]" w:date="2025-10-28T11:34:00Z">
        <w:r w:rsidRPr="003528AE" w:rsidDel="003528AE">
          <w:rPr>
            <w:rFonts w:ascii="GHEA Grapalat" w:eastAsia="Times New Roman" w:hAnsi="GHEA Grapalat" w:cs="Arial"/>
            <w:color w:val="333333"/>
            <w:sz w:val="24"/>
            <w:szCs w:val="24"/>
            <w:lang w:val="hy-AM"/>
          </w:rPr>
          <w:delText>4) մեկ անձից գնումը:</w:delText>
        </w:r>
      </w:del>
    </w:p>
    <w:p w14:paraId="7333C5B8" w14:textId="5BB08123" w:rsidR="00443604" w:rsidDel="00D32FAA" w:rsidRDefault="003528AE" w:rsidP="003528AE">
      <w:pPr>
        <w:shd w:val="clear" w:color="auto" w:fill="FFFFFF"/>
        <w:spacing w:after="0" w:line="360" w:lineRule="auto"/>
        <w:ind w:firstLine="375"/>
        <w:jc w:val="both"/>
        <w:rPr>
          <w:ins w:id="540" w:author="Avag Avanesyan" w:date="2025-12-03T13:33:00Z"/>
          <w:del w:id="541" w:author="Sergey Shahnazaryan [2]" w:date="2026-04-18T09:52:00Z"/>
          <w:rFonts w:ascii="GHEA Grapalat" w:eastAsia="Times New Roman" w:hAnsi="GHEA Grapalat" w:cs="Arial"/>
          <w:color w:val="333333"/>
          <w:sz w:val="24"/>
          <w:szCs w:val="24"/>
          <w:lang w:val="hy-AM"/>
        </w:rPr>
      </w:pPr>
      <w:ins w:id="542" w:author="Sergey Shahnazaryan [2]" w:date="2025-10-28T11:35:00Z">
        <w:r w:rsidRPr="001E0587">
          <w:rPr>
            <w:rFonts w:ascii="GHEA Grapalat" w:eastAsia="Times New Roman" w:hAnsi="GHEA Grapalat" w:cs="Arial"/>
            <w:color w:val="333333"/>
            <w:sz w:val="24"/>
            <w:szCs w:val="24"/>
            <w:lang w:val="hy-AM"/>
          </w:rPr>
          <w:t>1</w:t>
        </w:r>
        <w:r w:rsidRPr="001E0587">
          <w:rPr>
            <w:rFonts w:ascii="Times New Roman" w:eastAsia="Times New Roman" w:hAnsi="Times New Roman" w:cs="Times New Roman"/>
            <w:color w:val="333333"/>
            <w:sz w:val="24"/>
            <w:szCs w:val="24"/>
            <w:lang w:val="hy-AM"/>
          </w:rPr>
          <w:t>․</w:t>
        </w:r>
        <w:r w:rsidRPr="001E0587">
          <w:rPr>
            <w:rFonts w:ascii="GHEA Grapalat" w:eastAsia="Times New Roman" w:hAnsi="GHEA Grapalat" w:cs="Arial"/>
            <w:color w:val="333333"/>
            <w:sz w:val="24"/>
            <w:szCs w:val="24"/>
            <w:lang w:val="hy-AM"/>
          </w:rPr>
          <w:t xml:space="preserve">1. Ակտիվ </w:t>
        </w:r>
      </w:ins>
      <w:ins w:id="543" w:author="Sergey Shahnazaryan [2]" w:date="2025-12-15T11:21:00Z">
        <w:r w:rsidR="006632F9">
          <w:rPr>
            <w:rFonts w:ascii="GHEA Grapalat" w:eastAsia="Times New Roman" w:hAnsi="GHEA Grapalat" w:cs="Arial"/>
            <w:color w:val="333333"/>
            <w:sz w:val="24"/>
            <w:szCs w:val="24"/>
            <w:lang w:val="hy-AM"/>
          </w:rPr>
          <w:t xml:space="preserve">մասնակցությամբ </w:t>
        </w:r>
      </w:ins>
      <w:ins w:id="544" w:author="Sergey Shahnazaryan [2]" w:date="2025-10-28T11:35:00Z">
        <w:r w:rsidRPr="001E0587">
          <w:rPr>
            <w:rFonts w:ascii="GHEA Grapalat" w:eastAsia="Times New Roman" w:hAnsi="GHEA Grapalat" w:cs="Arial"/>
            <w:color w:val="333333"/>
            <w:sz w:val="24"/>
            <w:szCs w:val="24"/>
            <w:lang w:val="hy-AM"/>
          </w:rPr>
          <w:t xml:space="preserve">մրցակցային ընթացակարգերի տեսակները սահմանում է </w:t>
        </w:r>
      </w:ins>
      <w:ins w:id="545" w:author="Sergey Shahnazaryan [2]" w:date="2025-10-29T09:02:00Z">
        <w:r w:rsidR="001D250A" w:rsidRPr="001E0587">
          <w:rPr>
            <w:rFonts w:ascii="GHEA Grapalat" w:eastAsia="Times New Roman" w:hAnsi="GHEA Grapalat" w:cs="Arial"/>
            <w:color w:val="333333"/>
            <w:sz w:val="24"/>
            <w:szCs w:val="24"/>
            <w:lang w:val="hy-AM"/>
          </w:rPr>
          <w:t xml:space="preserve">Հայաստանի Հանրապետության </w:t>
        </w:r>
      </w:ins>
      <w:ins w:id="546" w:author="Sergey Shahnazaryan [2]" w:date="2025-10-28T11:35:00Z">
        <w:r w:rsidRPr="001E0587">
          <w:rPr>
            <w:rFonts w:ascii="GHEA Grapalat" w:eastAsia="Times New Roman" w:hAnsi="GHEA Grapalat" w:cs="Arial"/>
            <w:color w:val="333333"/>
            <w:sz w:val="24"/>
            <w:szCs w:val="24"/>
            <w:lang w:val="hy-AM"/>
          </w:rPr>
          <w:t>կառավարությունը։</w:t>
        </w:r>
        <w:r w:rsidRPr="003528AE">
          <w:rPr>
            <w:rFonts w:ascii="GHEA Grapalat" w:eastAsia="Times New Roman" w:hAnsi="GHEA Grapalat" w:cs="Arial"/>
            <w:color w:val="333333"/>
            <w:sz w:val="24"/>
            <w:szCs w:val="24"/>
            <w:lang w:val="hy-AM"/>
          </w:rPr>
          <w:t xml:space="preserve"> </w:t>
        </w:r>
      </w:ins>
    </w:p>
    <w:p w14:paraId="3039A2F3" w14:textId="3F7F813F" w:rsidR="003528AE" w:rsidRPr="00180BC7" w:rsidRDefault="00443604" w:rsidP="003528AE">
      <w:pPr>
        <w:shd w:val="clear" w:color="auto" w:fill="FFFFFF"/>
        <w:spacing w:after="0" w:line="360" w:lineRule="auto"/>
        <w:ind w:firstLine="375"/>
        <w:jc w:val="both"/>
        <w:rPr>
          <w:ins w:id="547" w:author="Sergey Shahnazaryan [2]" w:date="2025-10-28T11:35:00Z"/>
          <w:rFonts w:ascii="GHEA Grapalat" w:eastAsia="Times New Roman" w:hAnsi="GHEA Grapalat" w:cs="Arial"/>
          <w:b/>
          <w:i/>
          <w:color w:val="333333"/>
          <w:sz w:val="24"/>
          <w:szCs w:val="24"/>
          <w:lang w:val="hy-AM"/>
        </w:rPr>
      </w:pPr>
      <w:ins w:id="548" w:author="Avag Avanesyan" w:date="2025-12-03T13:33:00Z">
        <w:del w:id="549" w:author="Sergey Shahnazaryan [2]" w:date="2026-04-18T09:52:00Z">
          <w:r w:rsidDel="00D32FAA">
            <w:rPr>
              <w:rFonts w:ascii="GHEA Grapalat" w:eastAsia="Times New Roman" w:hAnsi="GHEA Grapalat" w:cs="Arial"/>
              <w:color w:val="333333"/>
              <w:sz w:val="24"/>
              <w:szCs w:val="24"/>
              <w:lang w:val="hy-AM"/>
            </w:rPr>
            <w:delText>1.2</w:delText>
          </w:r>
        </w:del>
      </w:ins>
      <w:ins w:id="550" w:author="Sergey Shahnazaryan" w:date="2025-12-14T17:12:00Z">
        <w:del w:id="551" w:author="Sergey Shahnazaryan [2]" w:date="2026-04-18T09:52:00Z">
          <w:r w:rsidR="008606F7" w:rsidDel="00D32FAA">
            <w:rPr>
              <w:rFonts w:ascii="GHEA Grapalat" w:eastAsia="Times New Roman" w:hAnsi="GHEA Grapalat" w:cs="Arial"/>
              <w:color w:val="333333"/>
              <w:sz w:val="24"/>
              <w:szCs w:val="24"/>
              <w:lang w:val="hy-AM"/>
            </w:rPr>
            <w:delText xml:space="preserve">. </w:delText>
          </w:r>
        </w:del>
      </w:ins>
      <w:ins w:id="552" w:author="Sergey Shahnazaryan [2]" w:date="2025-10-28T11:35:00Z">
        <w:r w:rsidR="003528AE" w:rsidRPr="003528AE">
          <w:rPr>
            <w:rFonts w:ascii="GHEA Grapalat" w:eastAsia="Times New Roman" w:hAnsi="GHEA Grapalat" w:cs="Arial"/>
            <w:color w:val="333333"/>
            <w:sz w:val="24"/>
            <w:szCs w:val="24"/>
            <w:lang w:val="hy-AM"/>
          </w:rPr>
          <w:t xml:space="preserve">Ակտիվ </w:t>
        </w:r>
      </w:ins>
      <w:ins w:id="553" w:author="Sergey Shahnazaryan [2]" w:date="2025-12-15T11:21:00Z">
        <w:r w:rsidR="006632F9">
          <w:rPr>
            <w:rFonts w:ascii="GHEA Grapalat" w:eastAsia="Times New Roman" w:hAnsi="GHEA Grapalat" w:cs="Arial"/>
            <w:color w:val="333333"/>
            <w:sz w:val="24"/>
            <w:szCs w:val="24"/>
            <w:lang w:val="hy-AM"/>
          </w:rPr>
          <w:t xml:space="preserve">մասնակցությամբ </w:t>
        </w:r>
      </w:ins>
      <w:ins w:id="554" w:author="Sergey Shahnazaryan [2]" w:date="2025-10-28T11:35:00Z">
        <w:r w:rsidR="003528AE" w:rsidRPr="003528AE">
          <w:rPr>
            <w:rFonts w:ascii="GHEA Grapalat" w:eastAsia="Times New Roman" w:hAnsi="GHEA Grapalat" w:cs="Arial"/>
            <w:color w:val="333333"/>
            <w:sz w:val="24"/>
            <w:szCs w:val="24"/>
            <w:lang w:val="hy-AM"/>
          </w:rPr>
          <w:t xml:space="preserve">մրցակցային ընթացակարգերի կիրառման ժամանակ հայտերի ներկայացման ժամկետը մինչև 80 մլն. դրամ արժեքով գնումների դեպքում սահմանվում է </w:t>
        </w:r>
        <w:r w:rsidR="003528AE" w:rsidRPr="00623249">
          <w:rPr>
            <w:rFonts w:ascii="GHEA Grapalat" w:eastAsia="Times New Roman" w:hAnsi="GHEA Grapalat" w:cs="Arial"/>
            <w:color w:val="333333"/>
            <w:sz w:val="24"/>
            <w:szCs w:val="24"/>
            <w:lang w:val="hy-AM"/>
          </w:rPr>
          <w:t>առնվազն 7 օր</w:t>
        </w:r>
      </w:ins>
      <w:ins w:id="555" w:author="Sergey Shahnazaryan" w:date="2026-03-09T15:54:00Z">
        <w:r w:rsidR="00B25747" w:rsidRPr="00623249">
          <w:rPr>
            <w:rFonts w:ascii="GHEA Grapalat" w:eastAsia="Times New Roman" w:hAnsi="GHEA Grapalat" w:cs="Arial"/>
            <w:color w:val="333333"/>
            <w:sz w:val="24"/>
            <w:szCs w:val="24"/>
            <w:lang w:val="hy-AM"/>
          </w:rPr>
          <w:t>ացուցային</w:t>
        </w:r>
      </w:ins>
      <w:ins w:id="556" w:author="Sergey Shahnazaryan [2]" w:date="2026-03-10T12:51:00Z">
        <w:r w:rsidR="00623249" w:rsidRPr="00623249">
          <w:rPr>
            <w:rFonts w:ascii="GHEA Grapalat" w:eastAsia="Times New Roman" w:hAnsi="GHEA Grapalat" w:cs="Arial"/>
            <w:color w:val="333333"/>
            <w:sz w:val="24"/>
            <w:szCs w:val="24"/>
            <w:lang w:val="hy-AM"/>
          </w:rPr>
          <w:t xml:space="preserve"> օր</w:t>
        </w:r>
      </w:ins>
      <w:ins w:id="557" w:author="Sergey Shahnazaryan [2]" w:date="2025-10-28T11:35:00Z">
        <w:r w:rsidR="003528AE" w:rsidRPr="00623249">
          <w:rPr>
            <w:rFonts w:ascii="GHEA Grapalat" w:eastAsia="Times New Roman" w:hAnsi="GHEA Grapalat" w:cs="Arial"/>
            <w:color w:val="333333"/>
            <w:sz w:val="24"/>
            <w:szCs w:val="24"/>
            <w:lang w:val="hy-AM"/>
          </w:rPr>
          <w:t>, իսկ այդ շեմից բարձր լինելու դեպքում՝ առնվազն 30 օր</w:t>
        </w:r>
      </w:ins>
      <w:ins w:id="558" w:author="Sergey Shahnazaryan" w:date="2026-03-09T15:55:00Z">
        <w:r w:rsidR="00B25747" w:rsidRPr="00623249">
          <w:rPr>
            <w:rFonts w:ascii="GHEA Grapalat" w:eastAsia="Times New Roman" w:hAnsi="GHEA Grapalat" w:cs="Arial"/>
            <w:color w:val="333333"/>
            <w:sz w:val="24"/>
            <w:szCs w:val="24"/>
            <w:lang w:val="hy-AM"/>
          </w:rPr>
          <w:t>ացուցային օր</w:t>
        </w:r>
      </w:ins>
      <w:ins w:id="559" w:author="Sergey Shahnazaryan [2]" w:date="2025-10-28T11:35:00Z">
        <w:r w:rsidR="003528AE" w:rsidRPr="00623249">
          <w:rPr>
            <w:rFonts w:ascii="GHEA Grapalat" w:eastAsia="Times New Roman" w:hAnsi="GHEA Grapalat" w:cs="Arial"/>
            <w:color w:val="333333"/>
            <w:sz w:val="24"/>
            <w:szCs w:val="24"/>
            <w:lang w:val="hy-AM"/>
          </w:rPr>
          <w:t>:</w:t>
        </w:r>
        <w:r w:rsidR="003528AE" w:rsidRPr="003528AE">
          <w:rPr>
            <w:rFonts w:ascii="GHEA Grapalat" w:eastAsia="Times New Roman" w:hAnsi="GHEA Grapalat" w:cs="Arial"/>
            <w:color w:val="333333"/>
            <w:sz w:val="24"/>
            <w:szCs w:val="24"/>
            <w:lang w:val="hy-AM"/>
          </w:rPr>
          <w:t xml:space="preserve"> Շրջանակային համաձայնագրի առկայության դեպքում, եթե կնքված շրջանակային համաձայնագրի բովանդակությունն արդեն իսկ պարունակում է բնութագիրը, ապա հայտերի ներկայացման ժամկետը առնվազն 3 օր</w:t>
        </w:r>
      </w:ins>
      <w:ins w:id="560" w:author="Sergey Shahnazaryan [2]" w:date="2026-03-10T12:51:00Z">
        <w:r w:rsidR="00B03413">
          <w:rPr>
            <w:rFonts w:ascii="GHEA Grapalat" w:eastAsia="Times New Roman" w:hAnsi="GHEA Grapalat" w:cs="Arial"/>
            <w:color w:val="333333"/>
            <w:sz w:val="24"/>
            <w:szCs w:val="24"/>
            <w:lang w:val="hy-AM"/>
          </w:rPr>
          <w:t>ացուցային օր</w:t>
        </w:r>
      </w:ins>
      <w:ins w:id="561" w:author="Sergey Shahnazaryan [2]" w:date="2025-10-28T11:35:00Z">
        <w:r w:rsidR="003528AE" w:rsidRPr="003528AE">
          <w:rPr>
            <w:rFonts w:ascii="GHEA Grapalat" w:eastAsia="Times New Roman" w:hAnsi="GHEA Grapalat" w:cs="Arial"/>
            <w:color w:val="333333"/>
            <w:sz w:val="24"/>
            <w:szCs w:val="24"/>
            <w:lang w:val="hy-AM"/>
          </w:rPr>
          <w:t xml:space="preserve"> է, հակառակ դեպքում՝ </w:t>
        </w:r>
      </w:ins>
      <w:ins w:id="562" w:author="Sergey Shahnazaryan [2]" w:date="2026-04-06T12:10:00Z">
        <w:r w:rsidR="00180BC7">
          <w:rPr>
            <w:rFonts w:ascii="GHEA Grapalat" w:eastAsia="Times New Roman" w:hAnsi="GHEA Grapalat" w:cs="Arial"/>
            <w:color w:val="333333"/>
            <w:sz w:val="24"/>
            <w:szCs w:val="24"/>
            <w:lang w:val="hy-AM"/>
          </w:rPr>
          <w:t xml:space="preserve">առնվազն </w:t>
        </w:r>
      </w:ins>
      <w:ins w:id="563" w:author="Sergey Shahnazaryan [2]" w:date="2025-10-28T11:35:00Z">
        <w:r w:rsidR="003528AE" w:rsidRPr="003528AE">
          <w:rPr>
            <w:rFonts w:ascii="GHEA Grapalat" w:eastAsia="Times New Roman" w:hAnsi="GHEA Grapalat" w:cs="Arial"/>
            <w:color w:val="333333"/>
            <w:sz w:val="24"/>
            <w:szCs w:val="24"/>
            <w:lang w:val="hy-AM"/>
          </w:rPr>
          <w:t>15</w:t>
        </w:r>
      </w:ins>
      <w:ins w:id="564" w:author="Sergey Shahnazaryan [2]" w:date="2026-04-06T12:09:00Z">
        <w:r w:rsidR="00180BC7">
          <w:rPr>
            <w:rFonts w:ascii="GHEA Grapalat" w:eastAsia="Times New Roman" w:hAnsi="GHEA Grapalat" w:cs="Arial"/>
            <w:color w:val="333333"/>
            <w:sz w:val="24"/>
            <w:szCs w:val="24"/>
            <w:lang w:val="hy-AM"/>
          </w:rPr>
          <w:t xml:space="preserve">, իսկ </w:t>
        </w:r>
      </w:ins>
      <w:ins w:id="565" w:author="Sergey Shahnazaryan [2]" w:date="2026-04-06T12:07:00Z">
        <w:r w:rsidR="00180BC7" w:rsidRPr="00180BC7">
          <w:rPr>
            <w:rFonts w:ascii="GHEA Grapalat" w:eastAsia="Times New Roman" w:hAnsi="GHEA Grapalat" w:cs="Arial"/>
            <w:color w:val="333333"/>
            <w:sz w:val="24"/>
            <w:szCs w:val="24"/>
            <w:lang w:val="hy-AM"/>
          </w:rPr>
          <w:t>արտակարգ կամ չ</w:t>
        </w:r>
      </w:ins>
      <w:ins w:id="566" w:author="Sergey Shahnazaryan [2]" w:date="2026-04-06T12:08:00Z">
        <w:r w:rsidR="00180BC7" w:rsidRPr="00180BC7">
          <w:rPr>
            <w:rFonts w:ascii="GHEA Grapalat" w:eastAsia="Times New Roman" w:hAnsi="GHEA Grapalat" w:cs="Arial"/>
            <w:color w:val="333333"/>
            <w:sz w:val="24"/>
            <w:szCs w:val="24"/>
            <w:lang w:val="hy-AM"/>
          </w:rPr>
          <w:t xml:space="preserve">կանխատեսված </w:t>
        </w:r>
      </w:ins>
      <w:ins w:id="567" w:author="Sergey Shahnazaryan [2]" w:date="2026-04-06T12:07:00Z">
        <w:r w:rsidR="00180BC7" w:rsidRPr="00180BC7">
          <w:rPr>
            <w:rFonts w:ascii="GHEA Grapalat" w:eastAsia="Times New Roman" w:hAnsi="GHEA Grapalat" w:cs="Arial"/>
            <w:color w:val="333333"/>
            <w:sz w:val="24"/>
            <w:szCs w:val="24"/>
            <w:lang w:val="hy-AM"/>
          </w:rPr>
          <w:t>իրավիճակի առաջացման հետևանքով գնման անհետաձգելի պահանջ</w:t>
        </w:r>
      </w:ins>
      <w:ins w:id="568" w:author="Sergey Shahnazaryan [2]" w:date="2026-04-06T12:09:00Z">
        <w:r w:rsidR="00180BC7" w:rsidRPr="00180BC7">
          <w:rPr>
            <w:rFonts w:ascii="GHEA Grapalat" w:eastAsia="Times New Roman" w:hAnsi="GHEA Grapalat" w:cs="Arial"/>
            <w:color w:val="333333"/>
            <w:sz w:val="24"/>
            <w:szCs w:val="24"/>
            <w:lang w:val="hy-AM"/>
          </w:rPr>
          <w:t>ի բավարարման դեպքո</w:t>
        </w:r>
      </w:ins>
      <w:ins w:id="569" w:author="Sergey Shahnazaryan [2]" w:date="2026-04-06T12:10:00Z">
        <w:r w:rsidR="00180BC7" w:rsidRPr="00180BC7">
          <w:rPr>
            <w:rFonts w:ascii="GHEA Grapalat" w:eastAsia="Times New Roman" w:hAnsi="GHEA Grapalat" w:cs="Arial"/>
            <w:color w:val="333333"/>
            <w:sz w:val="24"/>
            <w:szCs w:val="24"/>
            <w:lang w:val="hy-AM"/>
          </w:rPr>
          <w:t>ւմ առ</w:t>
        </w:r>
        <w:r w:rsidR="00180BC7">
          <w:rPr>
            <w:rFonts w:ascii="GHEA Grapalat" w:eastAsia="Times New Roman" w:hAnsi="GHEA Grapalat" w:cs="Arial"/>
            <w:color w:val="333333"/>
            <w:sz w:val="24"/>
            <w:szCs w:val="24"/>
            <w:lang w:val="hy-AM"/>
          </w:rPr>
          <w:t>ն</w:t>
        </w:r>
        <w:r w:rsidR="00180BC7" w:rsidRPr="00180BC7">
          <w:rPr>
            <w:rFonts w:ascii="GHEA Grapalat" w:eastAsia="Times New Roman" w:hAnsi="GHEA Grapalat" w:cs="Arial"/>
            <w:color w:val="333333"/>
            <w:sz w:val="24"/>
            <w:szCs w:val="24"/>
            <w:lang w:val="hy-AM"/>
          </w:rPr>
          <w:t>վազն 5 օրացուցային օր է:</w:t>
        </w:r>
      </w:ins>
    </w:p>
    <w:p w14:paraId="2E2D1042" w14:textId="536FAA98" w:rsidR="003528AE" w:rsidRPr="003528AE" w:rsidRDefault="003528AE" w:rsidP="003528AE">
      <w:pPr>
        <w:shd w:val="clear" w:color="auto" w:fill="FFFFFF"/>
        <w:spacing w:after="0" w:line="360" w:lineRule="auto"/>
        <w:ind w:firstLine="375"/>
        <w:jc w:val="both"/>
        <w:rPr>
          <w:ins w:id="570" w:author="Sergey Shahnazaryan [2]" w:date="2025-10-28T11:35:00Z"/>
          <w:rFonts w:ascii="GHEA Grapalat" w:eastAsia="Times New Roman" w:hAnsi="GHEA Grapalat" w:cs="Arial"/>
          <w:color w:val="333333"/>
          <w:sz w:val="24"/>
          <w:szCs w:val="24"/>
          <w:lang w:val="hy-AM"/>
        </w:rPr>
      </w:pPr>
      <w:ins w:id="571" w:author="Sergey Shahnazaryan [2]" w:date="2025-10-28T11:35:00Z">
        <w:r w:rsidRPr="003528AE">
          <w:rPr>
            <w:rFonts w:ascii="GHEA Grapalat" w:eastAsia="Times New Roman" w:hAnsi="GHEA Grapalat" w:cs="Arial"/>
            <w:color w:val="333333"/>
            <w:sz w:val="24"/>
            <w:szCs w:val="24"/>
            <w:lang w:val="hy-AM"/>
          </w:rPr>
          <w:t>1</w:t>
        </w:r>
        <w:r w:rsidRPr="003528AE">
          <w:rPr>
            <w:rFonts w:ascii="Times New Roman" w:eastAsia="Times New Roman" w:hAnsi="Times New Roman" w:cs="Times New Roman"/>
            <w:color w:val="333333"/>
            <w:sz w:val="24"/>
            <w:szCs w:val="24"/>
            <w:lang w:val="hy-AM"/>
          </w:rPr>
          <w:t>․</w:t>
        </w:r>
        <w:r w:rsidRPr="003528AE">
          <w:rPr>
            <w:rFonts w:ascii="GHEA Grapalat" w:eastAsia="Times New Roman" w:hAnsi="GHEA Grapalat" w:cs="Arial"/>
            <w:color w:val="333333"/>
            <w:sz w:val="24"/>
            <w:szCs w:val="24"/>
            <w:lang w:val="hy-AM"/>
          </w:rPr>
          <w:t xml:space="preserve">2. Պասիվ մասնակցությամբ </w:t>
        </w:r>
      </w:ins>
      <w:ins w:id="572" w:author="Sergey Shahnazaryan [2]" w:date="2025-12-15T11:23:00Z">
        <w:r w:rsidR="006632F9">
          <w:rPr>
            <w:rFonts w:ascii="GHEA Grapalat" w:eastAsia="Times New Roman" w:hAnsi="GHEA Grapalat" w:cs="Arial"/>
            <w:color w:val="333333"/>
            <w:sz w:val="24"/>
            <w:szCs w:val="24"/>
            <w:lang w:val="hy-AM"/>
          </w:rPr>
          <w:t xml:space="preserve">մրցակցային </w:t>
        </w:r>
      </w:ins>
      <w:ins w:id="573" w:author="Sergey Shahnazaryan [2]" w:date="2025-10-28T11:35:00Z">
        <w:r w:rsidRPr="003528AE">
          <w:rPr>
            <w:rFonts w:ascii="GHEA Grapalat" w:eastAsia="Times New Roman" w:hAnsi="GHEA Grapalat" w:cs="Arial"/>
            <w:color w:val="333333"/>
            <w:sz w:val="24"/>
            <w:szCs w:val="24"/>
            <w:lang w:val="hy-AM"/>
          </w:rPr>
          <w:t xml:space="preserve">ընթացակարգերի կիրառման դեպքերն ու կանոնները սահմանում է </w:t>
        </w:r>
      </w:ins>
      <w:ins w:id="574" w:author="Sergey Shahnazaryan [2]" w:date="2025-10-29T09:02:00Z">
        <w:r w:rsidR="001D250A">
          <w:rPr>
            <w:rFonts w:ascii="GHEA Grapalat" w:eastAsia="Times New Roman" w:hAnsi="GHEA Grapalat" w:cs="Arial"/>
            <w:color w:val="333333"/>
            <w:sz w:val="24"/>
            <w:szCs w:val="24"/>
            <w:lang w:val="hy-AM"/>
          </w:rPr>
          <w:t xml:space="preserve">Հայաստանի Հանրապետության </w:t>
        </w:r>
      </w:ins>
      <w:ins w:id="575" w:author="Sergey Shahnazaryan [2]" w:date="2025-10-28T11:35:00Z">
        <w:r w:rsidRPr="003528AE">
          <w:rPr>
            <w:rFonts w:ascii="GHEA Grapalat" w:eastAsia="Times New Roman" w:hAnsi="GHEA Grapalat" w:cs="Arial"/>
            <w:color w:val="333333"/>
            <w:sz w:val="24"/>
            <w:szCs w:val="24"/>
            <w:lang w:val="hy-AM"/>
          </w:rPr>
          <w:t>կառա</w:t>
        </w:r>
        <w:r w:rsidR="006632F9">
          <w:rPr>
            <w:rFonts w:ascii="GHEA Grapalat" w:eastAsia="Times New Roman" w:hAnsi="GHEA Grapalat" w:cs="Arial"/>
            <w:color w:val="333333"/>
            <w:sz w:val="24"/>
            <w:szCs w:val="24"/>
            <w:lang w:val="hy-AM"/>
          </w:rPr>
          <w:t>վարությունը։ Պասիվ մասնակցությամբ մրցակցային</w:t>
        </w:r>
        <w:r w:rsidRPr="003528AE">
          <w:rPr>
            <w:rFonts w:ascii="GHEA Grapalat" w:eastAsia="Times New Roman" w:hAnsi="GHEA Grapalat" w:cs="Arial"/>
            <w:color w:val="333333"/>
            <w:sz w:val="24"/>
            <w:szCs w:val="24"/>
            <w:lang w:val="hy-AM"/>
          </w:rPr>
          <w:t xml:space="preserve"> ընթացակարգերի տեսակներն են՝</w:t>
        </w:r>
      </w:ins>
    </w:p>
    <w:p w14:paraId="11D56E80" w14:textId="77777777" w:rsidR="003528AE" w:rsidRPr="003528AE" w:rsidRDefault="003528AE" w:rsidP="003528AE">
      <w:pPr>
        <w:shd w:val="clear" w:color="auto" w:fill="FFFFFF"/>
        <w:spacing w:after="0" w:line="360" w:lineRule="auto"/>
        <w:ind w:firstLine="375"/>
        <w:jc w:val="both"/>
        <w:rPr>
          <w:ins w:id="576" w:author="Sergey Shahnazaryan [2]" w:date="2025-10-28T11:35:00Z"/>
          <w:rFonts w:ascii="GHEA Grapalat" w:eastAsia="Times New Roman" w:hAnsi="GHEA Grapalat" w:cs="Arial"/>
          <w:color w:val="333333"/>
          <w:sz w:val="24"/>
          <w:szCs w:val="24"/>
          <w:lang w:val="hy-AM"/>
        </w:rPr>
      </w:pPr>
      <w:ins w:id="577" w:author="Sergey Shahnazaryan [2]" w:date="2025-10-28T11:35:00Z">
        <w:r w:rsidRPr="003528AE">
          <w:rPr>
            <w:rFonts w:ascii="GHEA Grapalat" w:eastAsia="Times New Roman" w:hAnsi="GHEA Grapalat" w:cs="Arial"/>
            <w:color w:val="333333"/>
            <w:sz w:val="24"/>
            <w:szCs w:val="24"/>
            <w:lang w:val="hy-AM"/>
          </w:rPr>
          <w:t>1) հրապարակային օֆերտա՝ հրապարակային օֆերտայի կամ հրապարակային օֆերտայի հրավերի հիման վրա իրականացվող գնում</w:t>
        </w:r>
        <w:r w:rsidRPr="003528AE">
          <w:rPr>
            <w:rFonts w:ascii="Times New Roman" w:eastAsia="Times New Roman" w:hAnsi="Times New Roman" w:cs="Times New Roman"/>
            <w:color w:val="333333"/>
            <w:sz w:val="24"/>
            <w:szCs w:val="24"/>
            <w:lang w:val="hy-AM"/>
          </w:rPr>
          <w:t>․</w:t>
        </w:r>
      </w:ins>
    </w:p>
    <w:p w14:paraId="43FCD2A8" w14:textId="77777777" w:rsidR="003528AE" w:rsidRPr="003528AE" w:rsidRDefault="003528AE" w:rsidP="003528AE">
      <w:pPr>
        <w:shd w:val="clear" w:color="auto" w:fill="FFFFFF"/>
        <w:spacing w:after="0" w:line="360" w:lineRule="auto"/>
        <w:ind w:firstLine="375"/>
        <w:jc w:val="both"/>
        <w:rPr>
          <w:ins w:id="578" w:author="Sergey Shahnazaryan [2]" w:date="2025-10-28T11:35:00Z"/>
          <w:rFonts w:ascii="GHEA Grapalat" w:eastAsia="Times New Roman" w:hAnsi="GHEA Grapalat" w:cs="Arial"/>
          <w:color w:val="333333"/>
          <w:sz w:val="24"/>
          <w:szCs w:val="24"/>
          <w:lang w:val="hy-AM"/>
        </w:rPr>
      </w:pPr>
      <w:ins w:id="579" w:author="Sergey Shahnazaryan [2]" w:date="2025-10-28T11:35:00Z">
        <w:r w:rsidRPr="003528AE">
          <w:rPr>
            <w:rFonts w:ascii="GHEA Grapalat" w:eastAsia="Times New Roman" w:hAnsi="GHEA Grapalat" w:cs="Arial"/>
            <w:color w:val="333333"/>
            <w:sz w:val="24"/>
            <w:szCs w:val="24"/>
            <w:lang w:val="hy-AM"/>
          </w:rPr>
          <w:t>2) թվային խանութ` գնում, որն իրականացվում է լիազոր էլեկտրոնային հարթակում, որտեղ նախապես գրանցված մասնակիցները ներկայացնում են իրենց կողմից առաջարկվող ապրանքների, աշխատանքների և ծառայությունների վերջնական ձևաչափերը, որոնք ենթակա չեն փոփոխման բանակցությունների արդյունքում։ Գնային առաջարկը ներկայացվում է կայուն գնով, բացառությամբ մատակարարման վայրի հետ կապված ծախսերի։ Մատակարարման ժամկետը ներկայացվում է օրացույցային օրերով՝ կախված մատակարարման վայրից</w:t>
        </w:r>
        <w:r w:rsidRPr="003528AE">
          <w:rPr>
            <w:rFonts w:ascii="Times New Roman" w:eastAsia="Times New Roman" w:hAnsi="Times New Roman" w:cs="Times New Roman"/>
            <w:color w:val="333333"/>
            <w:sz w:val="24"/>
            <w:szCs w:val="24"/>
            <w:lang w:val="hy-AM"/>
          </w:rPr>
          <w:t>․</w:t>
        </w:r>
        <w:r w:rsidRPr="003528AE">
          <w:rPr>
            <w:rFonts w:ascii="GHEA Grapalat" w:eastAsia="Times New Roman" w:hAnsi="GHEA Grapalat" w:cs="Arial"/>
            <w:color w:val="333333"/>
            <w:sz w:val="24"/>
            <w:szCs w:val="24"/>
            <w:lang w:val="hy-AM"/>
          </w:rPr>
          <w:t xml:space="preserve"> </w:t>
        </w:r>
      </w:ins>
    </w:p>
    <w:p w14:paraId="552A4CAC" w14:textId="5680A6CD" w:rsidR="003528AE" w:rsidRDefault="003528AE" w:rsidP="003528AE">
      <w:pPr>
        <w:shd w:val="clear" w:color="auto" w:fill="FFFFFF"/>
        <w:spacing w:after="0" w:line="360" w:lineRule="auto"/>
        <w:ind w:firstLine="375"/>
        <w:jc w:val="both"/>
        <w:rPr>
          <w:ins w:id="580" w:author="Sergey Shahnazaryan [2]" w:date="2026-04-06T12:14:00Z"/>
          <w:rFonts w:ascii="GHEA Grapalat" w:eastAsia="Times New Roman" w:hAnsi="GHEA Grapalat" w:cs="Arial"/>
          <w:color w:val="333333"/>
          <w:sz w:val="24"/>
          <w:szCs w:val="24"/>
          <w:lang w:val="hy-AM"/>
        </w:rPr>
      </w:pPr>
      <w:ins w:id="581" w:author="Sergey Shahnazaryan [2]" w:date="2025-10-28T11:35:00Z">
        <w:r w:rsidRPr="001E0587">
          <w:rPr>
            <w:rFonts w:ascii="GHEA Grapalat" w:eastAsia="Times New Roman" w:hAnsi="GHEA Grapalat" w:cs="Arial"/>
            <w:color w:val="333333"/>
            <w:sz w:val="24"/>
            <w:szCs w:val="24"/>
            <w:lang w:val="hy-AM"/>
          </w:rPr>
          <w:t xml:space="preserve">3) </w:t>
        </w:r>
      </w:ins>
      <w:ins w:id="582" w:author="Sergey Shahnazaryan" w:date="2025-12-14T17:12:00Z">
        <w:r w:rsidR="008606F7" w:rsidRPr="008E5E40">
          <w:rPr>
            <w:rFonts w:ascii="GHEA Grapalat" w:eastAsia="Times New Roman" w:hAnsi="GHEA Grapalat" w:cs="Arial"/>
            <w:color w:val="333333"/>
            <w:sz w:val="24"/>
            <w:szCs w:val="24"/>
            <w:lang w:val="hy-AM"/>
          </w:rPr>
          <w:t xml:space="preserve">առաջարկ </w:t>
        </w:r>
      </w:ins>
      <w:ins w:id="583" w:author="Sergey Shahnazaryan [2]" w:date="2025-10-28T11:35:00Z">
        <w:r w:rsidRPr="008E5E40">
          <w:rPr>
            <w:rFonts w:ascii="GHEA Grapalat" w:eastAsia="Times New Roman" w:hAnsi="GHEA Grapalat" w:cs="Arial"/>
            <w:color w:val="333333"/>
            <w:sz w:val="24"/>
            <w:szCs w:val="24"/>
            <w:lang w:val="hy-AM"/>
          </w:rPr>
          <w:t>ներկայաց</w:t>
        </w:r>
      </w:ins>
      <w:ins w:id="584" w:author="Sergey Shahnazaryan" w:date="2025-12-14T17:13:00Z">
        <w:r w:rsidR="008606F7" w:rsidRPr="008E5E40">
          <w:rPr>
            <w:rFonts w:ascii="GHEA Grapalat" w:eastAsia="Times New Roman" w:hAnsi="GHEA Grapalat" w:cs="Arial"/>
            <w:color w:val="333333"/>
            <w:sz w:val="24"/>
            <w:szCs w:val="24"/>
            <w:lang w:val="hy-AM"/>
          </w:rPr>
          <w:t>նելու</w:t>
        </w:r>
      </w:ins>
      <w:ins w:id="585" w:author="Sergey Shahnazaryan [2]" w:date="2025-10-28T11:35:00Z">
        <w:r w:rsidRPr="008E5E40">
          <w:rPr>
            <w:rFonts w:ascii="GHEA Grapalat" w:eastAsia="Times New Roman" w:hAnsi="GHEA Grapalat" w:cs="Arial"/>
            <w:color w:val="333333"/>
            <w:sz w:val="24"/>
            <w:szCs w:val="24"/>
            <w:lang w:val="hy-AM"/>
          </w:rPr>
          <w:t xml:space="preserve"> հրավեր՝ հրավեր</w:t>
        </w:r>
        <w:r w:rsidRPr="001E0587">
          <w:rPr>
            <w:rFonts w:ascii="GHEA Grapalat" w:eastAsia="Times New Roman" w:hAnsi="GHEA Grapalat" w:cs="Arial"/>
            <w:color w:val="333333"/>
            <w:sz w:val="24"/>
            <w:szCs w:val="24"/>
            <w:lang w:val="hy-AM"/>
          </w:rPr>
          <w:t>ը ներկայա</w:t>
        </w:r>
        <w:r w:rsidRPr="003528AE">
          <w:rPr>
            <w:rFonts w:ascii="GHEA Grapalat" w:eastAsia="Times New Roman" w:hAnsi="GHEA Grapalat" w:cs="Arial"/>
            <w:color w:val="333333"/>
            <w:sz w:val="24"/>
            <w:szCs w:val="24"/>
            <w:lang w:val="hy-AM"/>
          </w:rPr>
          <w:t>ցնելու պահին</w:t>
        </w:r>
      </w:ins>
      <w:ins w:id="586" w:author="Sergey Shahnazaryan [2]" w:date="2026-04-06T12:29:00Z">
        <w:r w:rsidR="00021AE2" w:rsidRPr="00021AE2">
          <w:rPr>
            <w:rFonts w:ascii="GHEA Grapalat" w:eastAsia="Times New Roman" w:hAnsi="GHEA Grapalat" w:cs="Arial"/>
            <w:color w:val="333333"/>
            <w:sz w:val="24"/>
            <w:szCs w:val="24"/>
            <w:lang w:val="hy-AM"/>
          </w:rPr>
          <w:t xml:space="preserve"> </w:t>
        </w:r>
        <w:r w:rsidR="00021AE2">
          <w:rPr>
            <w:rFonts w:ascii="GHEA Grapalat" w:eastAsia="Times New Roman" w:hAnsi="GHEA Grapalat" w:cs="Arial"/>
            <w:color w:val="333333"/>
            <w:sz w:val="24"/>
            <w:szCs w:val="24"/>
            <w:lang w:val="hy-AM"/>
          </w:rPr>
          <w:t xml:space="preserve">Հայաստանի Հանրապետության </w:t>
        </w:r>
      </w:ins>
      <w:ins w:id="587" w:author="Sergey Shahnazaryan [2]" w:date="2025-10-28T11:35:00Z">
        <w:r w:rsidRPr="003528AE">
          <w:rPr>
            <w:rFonts w:ascii="GHEA Grapalat" w:eastAsia="Times New Roman" w:hAnsi="GHEA Grapalat" w:cs="Arial"/>
            <w:color w:val="333333"/>
            <w:sz w:val="24"/>
            <w:szCs w:val="24"/>
            <w:lang w:val="hy-AM"/>
          </w:rPr>
          <w:t xml:space="preserve"> կառավարության կողմից սահմանված ոլորտային ցուցակներում ներառված միջազգային հեղինակավոր կազմակերպությանը ներկայացվող հրավերի միջոցով իրականացվող գնում։ Յուրաքանչյուր ցուցակում պետք է ներառված լինի առնվազն 3 համադրելի կազմակերպություն, և առաջարկը ներկայացվում է ցանկում ներառված բոլոր կազմակերպություններին նույն ժամկետներում, ձևաչափով և պայմաններով</w:t>
        </w:r>
      </w:ins>
      <w:ins w:id="588" w:author="Sergey Shahnazaryan [2]" w:date="2026-04-06T12:14:00Z">
        <w:r w:rsidR="00CF78E1">
          <w:rPr>
            <w:rFonts w:ascii="GHEA Grapalat" w:eastAsia="Times New Roman" w:hAnsi="GHEA Grapalat" w:cs="Arial"/>
            <w:color w:val="333333"/>
            <w:sz w:val="24"/>
            <w:szCs w:val="24"/>
            <w:lang w:val="hy-AM"/>
          </w:rPr>
          <w:t>.</w:t>
        </w:r>
      </w:ins>
    </w:p>
    <w:p w14:paraId="393BC307" w14:textId="2BF172FB" w:rsidR="00CF78E1" w:rsidRPr="003528AE" w:rsidRDefault="00CF78E1" w:rsidP="003528AE">
      <w:pPr>
        <w:shd w:val="clear" w:color="auto" w:fill="FFFFFF"/>
        <w:spacing w:after="0" w:line="360" w:lineRule="auto"/>
        <w:ind w:firstLine="375"/>
        <w:jc w:val="both"/>
        <w:rPr>
          <w:ins w:id="589" w:author="Sergey Shahnazaryan [2]" w:date="2025-10-28T11:35:00Z"/>
          <w:rFonts w:ascii="GHEA Grapalat" w:eastAsia="Times New Roman" w:hAnsi="GHEA Grapalat" w:cs="Arial"/>
          <w:color w:val="333333"/>
          <w:sz w:val="24"/>
          <w:szCs w:val="24"/>
          <w:lang w:val="hy-AM"/>
        </w:rPr>
      </w:pPr>
      <w:ins w:id="590" w:author="Sergey Shahnazaryan [2]" w:date="2026-04-06T12:14:00Z">
        <w:r w:rsidRPr="00021AE2">
          <w:rPr>
            <w:rFonts w:ascii="GHEA Grapalat" w:eastAsia="Times New Roman" w:hAnsi="GHEA Grapalat" w:cs="Arial"/>
            <w:color w:val="333333"/>
            <w:sz w:val="24"/>
            <w:szCs w:val="24"/>
            <w:lang w:val="hy-AM"/>
          </w:rPr>
          <w:t>4)</w:t>
        </w:r>
      </w:ins>
      <w:ins w:id="591" w:author="Sergey Shahnazaryan [2]" w:date="2026-04-06T12:17:00Z">
        <w:r w:rsidRPr="00021AE2">
          <w:rPr>
            <w:rFonts w:ascii="GHEA Grapalat" w:eastAsia="Times New Roman" w:hAnsi="GHEA Grapalat" w:cs="Arial"/>
            <w:color w:val="333333"/>
            <w:sz w:val="24"/>
            <w:szCs w:val="24"/>
            <w:lang w:val="hy-AM"/>
          </w:rPr>
          <w:t xml:space="preserve"> գաղտնի գնում՝ </w:t>
        </w:r>
      </w:ins>
      <w:ins w:id="592" w:author="Sergey Shahnazaryan [2]" w:date="2026-04-06T12:16:00Z">
        <w:r w:rsidRPr="00021AE2">
          <w:rPr>
            <w:rFonts w:ascii="GHEA Grapalat" w:eastAsia="Times New Roman" w:hAnsi="GHEA Grapalat" w:cs="Arial"/>
            <w:color w:val="333333"/>
            <w:sz w:val="24"/>
            <w:szCs w:val="24"/>
            <w:lang w:val="hy-AM"/>
          </w:rPr>
          <w:t>պե</w:t>
        </w:r>
      </w:ins>
      <w:ins w:id="593" w:author="Sergey Shahnazaryan [2]" w:date="2026-04-06T12:17:00Z">
        <w:r w:rsidRPr="00021AE2">
          <w:rPr>
            <w:rFonts w:ascii="GHEA Grapalat" w:eastAsia="Times New Roman" w:hAnsi="GHEA Grapalat" w:cs="Arial"/>
            <w:color w:val="333333"/>
            <w:sz w:val="24"/>
            <w:szCs w:val="24"/>
            <w:lang w:val="hy-AM"/>
          </w:rPr>
          <w:t>տական գաղտնիք</w:t>
        </w:r>
        <w:r>
          <w:rPr>
            <w:rFonts w:ascii="GHEA Grapalat" w:eastAsia="Times New Roman" w:hAnsi="GHEA Grapalat" w:cs="Arial"/>
            <w:color w:val="333333"/>
            <w:sz w:val="24"/>
            <w:szCs w:val="24"/>
            <w:lang w:val="hy-AM"/>
          </w:rPr>
          <w:t xml:space="preserve"> պարունակող ապրանքների, աշխատանքնե</w:t>
        </w:r>
        <w:r w:rsidR="003C75A6">
          <w:rPr>
            <w:rFonts w:ascii="GHEA Grapalat" w:eastAsia="Times New Roman" w:hAnsi="GHEA Grapalat" w:cs="Arial"/>
            <w:color w:val="333333"/>
            <w:sz w:val="24"/>
            <w:szCs w:val="24"/>
            <w:lang w:val="hy-AM"/>
          </w:rPr>
          <w:t xml:space="preserve">րի և ծառայությունների ձեռքբերման նպատակով կազմակերպված նախաորակավորման ընթացակարգի արդյունքում </w:t>
        </w:r>
      </w:ins>
      <w:ins w:id="594" w:author="Sergey Shahnazaryan [2]" w:date="2026-04-06T12:23:00Z">
        <w:r w:rsidR="003C75A6">
          <w:rPr>
            <w:rFonts w:ascii="GHEA Grapalat" w:eastAsia="Times New Roman" w:hAnsi="GHEA Grapalat" w:cs="Arial"/>
            <w:color w:val="333333"/>
            <w:sz w:val="24"/>
            <w:szCs w:val="24"/>
            <w:lang w:val="hy-AM"/>
          </w:rPr>
          <w:t>նախաորակավորված մասնակիցներին ներկայացվող հրավերի միջոցով</w:t>
        </w:r>
      </w:ins>
      <w:ins w:id="595" w:author="Sergey Shahnazaryan [2]" w:date="2026-04-06T12:24:00Z">
        <w:r w:rsidR="003C75A6">
          <w:rPr>
            <w:rFonts w:ascii="GHEA Grapalat" w:eastAsia="Times New Roman" w:hAnsi="GHEA Grapalat" w:cs="Arial"/>
            <w:color w:val="333333"/>
            <w:sz w:val="24"/>
            <w:szCs w:val="24"/>
            <w:lang w:val="hy-AM"/>
          </w:rPr>
          <w:t xml:space="preserve"> իրականացվող գնում</w:t>
        </w:r>
      </w:ins>
      <w:ins w:id="596" w:author="Sergey Shahnazaryan [2]" w:date="2026-04-06T12:28:00Z">
        <w:r w:rsidR="00021AE2" w:rsidRPr="00021AE2">
          <w:rPr>
            <w:rFonts w:ascii="GHEA Grapalat" w:eastAsia="Times New Roman" w:hAnsi="GHEA Grapalat" w:cs="Arial"/>
            <w:color w:val="333333"/>
            <w:sz w:val="24"/>
            <w:szCs w:val="24"/>
            <w:lang w:val="hy-AM"/>
          </w:rPr>
          <w:t>:</w:t>
        </w:r>
      </w:ins>
      <w:ins w:id="597" w:author="Sergey Shahnazaryan [2]" w:date="2026-04-06T12:23:00Z">
        <w:r w:rsidR="003C75A6">
          <w:rPr>
            <w:rFonts w:ascii="GHEA Grapalat" w:eastAsia="Times New Roman" w:hAnsi="GHEA Grapalat" w:cs="Arial"/>
            <w:color w:val="333333"/>
            <w:sz w:val="24"/>
            <w:szCs w:val="24"/>
            <w:lang w:val="hy-AM"/>
          </w:rPr>
          <w:t xml:space="preserve"> </w:t>
        </w:r>
      </w:ins>
      <w:ins w:id="598" w:author="Sergey Shahnazaryan [2]" w:date="2026-04-06T12:15:00Z">
        <w:r>
          <w:rPr>
            <w:rFonts w:ascii="GHEA Grapalat" w:eastAsia="Times New Roman" w:hAnsi="GHEA Grapalat" w:cs="Arial"/>
            <w:color w:val="333333"/>
            <w:sz w:val="24"/>
            <w:szCs w:val="24"/>
            <w:lang w:val="hy-AM"/>
          </w:rPr>
          <w:t xml:space="preserve"> </w:t>
        </w:r>
      </w:ins>
      <w:ins w:id="599" w:author="Sergey Shahnazaryan [2]" w:date="2026-04-06T12:14:00Z">
        <w:r>
          <w:rPr>
            <w:rFonts w:ascii="GHEA Grapalat" w:eastAsia="Times New Roman" w:hAnsi="GHEA Grapalat" w:cs="Arial"/>
            <w:color w:val="333333"/>
            <w:sz w:val="24"/>
            <w:szCs w:val="24"/>
            <w:lang w:val="hy-AM"/>
          </w:rPr>
          <w:t xml:space="preserve">  </w:t>
        </w:r>
      </w:ins>
    </w:p>
    <w:p w14:paraId="52CC53ED" w14:textId="77777777" w:rsidR="00F41CDC" w:rsidRPr="001D250A" w:rsidDel="001D250A" w:rsidRDefault="00F41CDC" w:rsidP="00F41CDC">
      <w:pPr>
        <w:shd w:val="clear" w:color="auto" w:fill="FFFFFF"/>
        <w:spacing w:after="0" w:line="360" w:lineRule="auto"/>
        <w:ind w:firstLine="375"/>
        <w:jc w:val="both"/>
        <w:rPr>
          <w:del w:id="600" w:author="Sergey Shahnazaryan [2]" w:date="2025-10-29T09:03:00Z"/>
          <w:rFonts w:ascii="GHEA Grapalat" w:eastAsia="Times New Roman" w:hAnsi="GHEA Grapalat" w:cs="Arial"/>
          <w:color w:val="333333"/>
          <w:sz w:val="24"/>
          <w:szCs w:val="24"/>
          <w:lang w:val="hy-AM"/>
        </w:rPr>
      </w:pPr>
      <w:del w:id="601" w:author="Sergey Shahnazaryan [2]" w:date="2025-10-29T09:03:00Z">
        <w:r w:rsidRPr="001D250A" w:rsidDel="001D250A">
          <w:rPr>
            <w:rFonts w:ascii="GHEA Grapalat" w:eastAsia="Times New Roman" w:hAnsi="GHEA Grapalat" w:cs="Arial"/>
            <w:color w:val="333333"/>
            <w:sz w:val="24"/>
            <w:szCs w:val="24"/>
            <w:lang w:val="hy-AM"/>
          </w:rPr>
          <w:delText>2. Մրցույթի տեսակներն են՝ բաց և փակ: Փակ մրցույթը լինում է նպատակային կամ պարբերական:</w:delText>
        </w:r>
      </w:del>
    </w:p>
    <w:p w14:paraId="03BC8517" w14:textId="77777777" w:rsidR="00F41CDC" w:rsidRPr="001D250A" w:rsidDel="001D250A" w:rsidRDefault="00F41CDC" w:rsidP="00F41CDC">
      <w:pPr>
        <w:shd w:val="clear" w:color="auto" w:fill="FFFFFF"/>
        <w:spacing w:after="0" w:line="360" w:lineRule="auto"/>
        <w:ind w:firstLine="375"/>
        <w:jc w:val="both"/>
        <w:rPr>
          <w:del w:id="602" w:author="Sergey Shahnazaryan [2]" w:date="2025-10-29T09:03:00Z"/>
          <w:rFonts w:ascii="GHEA Grapalat" w:eastAsia="Times New Roman" w:hAnsi="GHEA Grapalat" w:cs="Arial"/>
          <w:color w:val="333333"/>
          <w:sz w:val="24"/>
          <w:szCs w:val="24"/>
          <w:lang w:val="hy-AM"/>
        </w:rPr>
      </w:pPr>
      <w:del w:id="603" w:author="Sergey Shahnazaryan [2]" w:date="2025-10-29T09:03:00Z">
        <w:r w:rsidRPr="001D250A" w:rsidDel="001D250A">
          <w:rPr>
            <w:rFonts w:ascii="GHEA Grapalat" w:eastAsia="Times New Roman" w:hAnsi="GHEA Grapalat" w:cs="Arial"/>
            <w:color w:val="333333"/>
            <w:sz w:val="24"/>
            <w:szCs w:val="24"/>
            <w:lang w:val="hy-AM"/>
          </w:rPr>
          <w:delText>3. Գնումն իրականացվում է էլեկտրոնային աճուրդի ընթացակարգով, եթե գնման առարկան ներառված է սույն օրենքի 5-րդ հոդվածի 1-ին մասի 14-րդ կետով նախատեսված ցուցակում:</w:delText>
        </w:r>
      </w:del>
    </w:p>
    <w:p w14:paraId="724A7C99" w14:textId="77777777" w:rsidR="00F41CDC" w:rsidRPr="001D250A" w:rsidDel="001D250A" w:rsidRDefault="00F41CDC" w:rsidP="00F41CDC">
      <w:pPr>
        <w:shd w:val="clear" w:color="auto" w:fill="FFFFFF"/>
        <w:spacing w:after="0" w:line="360" w:lineRule="auto"/>
        <w:ind w:firstLine="375"/>
        <w:jc w:val="both"/>
        <w:rPr>
          <w:del w:id="604" w:author="Sergey Shahnazaryan [2]" w:date="2025-10-29T09:03:00Z"/>
          <w:rFonts w:ascii="GHEA Grapalat" w:eastAsia="Times New Roman" w:hAnsi="GHEA Grapalat" w:cs="Arial"/>
          <w:color w:val="333333"/>
          <w:sz w:val="24"/>
          <w:szCs w:val="24"/>
          <w:lang w:val="hy-AM"/>
        </w:rPr>
      </w:pPr>
      <w:del w:id="605" w:author="Sergey Shahnazaryan [2]" w:date="2025-10-29T09:03:00Z">
        <w:r w:rsidRPr="001D250A" w:rsidDel="001D250A">
          <w:rPr>
            <w:rFonts w:ascii="GHEA Grapalat" w:eastAsia="Times New Roman" w:hAnsi="GHEA Grapalat" w:cs="Arial"/>
            <w:color w:val="333333"/>
            <w:sz w:val="24"/>
            <w:szCs w:val="24"/>
            <w:lang w:val="hy-AM"/>
          </w:rPr>
          <w:delText>4. Մրցույթը սույն օրենքով նախատեսված դեպքերում կարող է կատարվել երկու փուլով:</w:delText>
        </w:r>
      </w:del>
    </w:p>
    <w:p w14:paraId="2E9AF118" w14:textId="5300A8B2" w:rsidR="00F41CDC" w:rsidRPr="001D250A" w:rsidDel="001D250A" w:rsidRDefault="00F41CDC" w:rsidP="00F41CDC">
      <w:pPr>
        <w:shd w:val="clear" w:color="auto" w:fill="FFFFFF"/>
        <w:spacing w:after="0" w:line="360" w:lineRule="auto"/>
        <w:ind w:firstLine="375"/>
        <w:jc w:val="both"/>
        <w:rPr>
          <w:del w:id="606" w:author="Sergey Shahnazaryan [2]" w:date="2025-10-29T09:03:00Z"/>
          <w:rFonts w:ascii="GHEA Grapalat" w:eastAsia="Times New Roman" w:hAnsi="GHEA Grapalat" w:cs="Arial"/>
          <w:color w:val="333333"/>
          <w:sz w:val="24"/>
          <w:szCs w:val="24"/>
          <w:lang w:val="hy-AM"/>
        </w:rPr>
      </w:pPr>
      <w:r w:rsidRPr="00ED5FFB">
        <w:rPr>
          <w:rFonts w:ascii="GHEA Grapalat" w:eastAsia="Times New Roman" w:hAnsi="GHEA Grapalat" w:cs="Arial"/>
          <w:color w:val="333333"/>
          <w:sz w:val="24"/>
          <w:szCs w:val="24"/>
          <w:lang w:val="hy-AM"/>
        </w:rPr>
        <w:t xml:space="preserve">5. </w:t>
      </w:r>
      <w:ins w:id="607" w:author="Sergey Shahnazaryan" w:date="2025-12-14T17:14:00Z">
        <w:del w:id="608" w:author="Sergey Shahnazaryan [2]" w:date="2026-04-06T12:32:00Z">
          <w:r w:rsidR="00B72DCF" w:rsidRPr="00ED5FFB" w:rsidDel="00021AE2">
            <w:rPr>
              <w:rFonts w:ascii="GHEA Grapalat" w:eastAsia="Times New Roman" w:hAnsi="GHEA Grapalat" w:cs="Arial"/>
              <w:color w:val="333333"/>
              <w:sz w:val="24"/>
              <w:szCs w:val="24"/>
              <w:lang w:val="hy-AM"/>
            </w:rPr>
            <w:delText>Պետական գաղտնիք չպարունակող գ</w:delText>
          </w:r>
        </w:del>
      </w:ins>
      <w:ins w:id="609" w:author="Sergey Shahnazaryan [2]" w:date="2026-04-15T09:38:00Z">
        <w:r w:rsidR="008E09BF" w:rsidRPr="00ED5FFB">
          <w:rPr>
            <w:rFonts w:ascii="GHEA Grapalat" w:eastAsia="Times New Roman" w:hAnsi="GHEA Grapalat" w:cs="Arial"/>
            <w:color w:val="333333"/>
            <w:sz w:val="24"/>
            <w:szCs w:val="24"/>
            <w:lang w:val="hy-AM"/>
          </w:rPr>
          <w:t xml:space="preserve"> Գնումների իրականացման նախընտրելի ձևը մրցակցային ընթացակարգն է</w:t>
        </w:r>
      </w:ins>
      <w:ins w:id="610" w:author="Sergey Shahnazaryan [2]" w:date="2026-04-18T09:53:00Z">
        <w:r w:rsidR="00D32FAA" w:rsidRPr="00ED5FFB">
          <w:rPr>
            <w:rFonts w:ascii="GHEA Grapalat" w:eastAsia="Times New Roman" w:hAnsi="GHEA Grapalat" w:cs="Arial"/>
            <w:color w:val="333333"/>
            <w:sz w:val="24"/>
            <w:szCs w:val="24"/>
            <w:lang w:val="hy-AM"/>
          </w:rPr>
          <w:t xml:space="preserve"> (</w:t>
        </w:r>
      </w:ins>
      <w:ins w:id="611" w:author="Sergey Shahnazaryan [2]" w:date="2026-04-15T09:38:00Z">
        <w:r w:rsidR="008E09BF" w:rsidRPr="00ED5FFB">
          <w:rPr>
            <w:rFonts w:ascii="GHEA Grapalat" w:eastAsia="Times New Roman" w:hAnsi="GHEA Grapalat" w:cs="Arial"/>
            <w:color w:val="333333"/>
            <w:sz w:val="24"/>
            <w:szCs w:val="24"/>
            <w:lang w:val="hy-AM"/>
          </w:rPr>
          <w:t>մեկ անձից գնում կատարելու հիմքի առկայությունը չի բացառում մրցակցային ընթացակարգի կիրառումը</w:t>
        </w:r>
      </w:ins>
      <w:ins w:id="612" w:author="Sergey Shahnazaryan [2]" w:date="2026-04-18T09:54:00Z">
        <w:r w:rsidR="00D32FAA" w:rsidRPr="00ED5FFB">
          <w:rPr>
            <w:rFonts w:ascii="GHEA Grapalat" w:eastAsia="Times New Roman" w:hAnsi="GHEA Grapalat" w:cs="Arial"/>
            <w:color w:val="333333"/>
            <w:sz w:val="24"/>
            <w:szCs w:val="24"/>
            <w:lang w:val="hy-AM"/>
          </w:rPr>
          <w:t>)</w:t>
        </w:r>
      </w:ins>
      <w:ins w:id="613" w:author="Sergey Shahnazaryan [2]" w:date="2026-04-15T09:38:00Z">
        <w:r w:rsidR="008E09BF" w:rsidRPr="00ED5FFB">
          <w:rPr>
            <w:rFonts w:ascii="GHEA Grapalat" w:eastAsia="Times New Roman" w:hAnsi="GHEA Grapalat" w:cs="Arial"/>
            <w:color w:val="333333"/>
            <w:sz w:val="24"/>
            <w:szCs w:val="24"/>
            <w:lang w:val="hy-AM"/>
          </w:rPr>
          <w:t>։</w:t>
        </w:r>
      </w:ins>
      <w:del w:id="614" w:author="Sergey Shahnazaryan [2]" w:date="2026-04-15T09:39:00Z">
        <w:r w:rsidRPr="00ED5FFB" w:rsidDel="008E09BF">
          <w:rPr>
            <w:rFonts w:ascii="GHEA Grapalat" w:eastAsia="Times New Roman" w:hAnsi="GHEA Grapalat" w:cs="Arial"/>
            <w:color w:val="333333"/>
            <w:sz w:val="24"/>
            <w:szCs w:val="24"/>
            <w:lang w:val="hy-AM"/>
          </w:rPr>
          <w:delText>նումների կատարման նախընտրելի ձևը մրց</w:delText>
        </w:r>
      </w:del>
      <w:ins w:id="615" w:author="Sergey Shahnazaryan" w:date="2026-04-14T15:13:00Z">
        <w:del w:id="616" w:author="Sergey Shahnazaryan [2]" w:date="2026-04-15T09:32:00Z">
          <w:r w:rsidR="00004DC6" w:rsidRPr="00ED5FFB" w:rsidDel="008E09BF">
            <w:rPr>
              <w:rFonts w:ascii="GHEA Grapalat" w:eastAsia="Times New Roman" w:hAnsi="GHEA Grapalat" w:cs="Arial"/>
              <w:color w:val="333333"/>
              <w:sz w:val="24"/>
              <w:szCs w:val="24"/>
              <w:lang w:val="hy-AM"/>
            </w:rPr>
            <w:delText xml:space="preserve"> (</w:delText>
          </w:r>
        </w:del>
        <w:del w:id="617" w:author="Sergey Shahnazaryan [2]" w:date="2026-04-15T09:34:00Z">
          <w:r w:rsidR="00004DC6" w:rsidRPr="00ED5FFB" w:rsidDel="008E09BF">
            <w:rPr>
              <w:rFonts w:ascii="GHEA Grapalat" w:eastAsia="Times New Roman" w:hAnsi="GHEA Grapalat" w:cs="Arial"/>
              <w:color w:val="333333"/>
              <w:sz w:val="24"/>
              <w:szCs w:val="24"/>
              <w:lang w:val="hy-AM"/>
            </w:rPr>
            <w:delText>մեկ աննձը պարտադիր չէ, եթե պատվիրատուն ուղաւոմ է կիրառել մրցակցային ձևը)</w:delText>
          </w:r>
        </w:del>
      </w:ins>
      <w:ins w:id="618" w:author="Sergey Shahnazaryan [2]" w:date="2025-10-29T09:03:00Z">
        <w:r w:rsidR="001D250A" w:rsidRPr="00ED5FFB" w:rsidDel="001D250A">
          <w:rPr>
            <w:rFonts w:ascii="GHEA Grapalat" w:eastAsia="Times New Roman" w:hAnsi="GHEA Grapalat" w:cs="Arial"/>
            <w:color w:val="333333"/>
            <w:sz w:val="24"/>
            <w:szCs w:val="24"/>
            <w:lang w:val="hy-AM"/>
          </w:rPr>
          <w:t xml:space="preserve"> </w:t>
        </w:r>
      </w:ins>
      <w:del w:id="619" w:author="Sergey Shahnazaryan [2]" w:date="2025-10-29T09:03:00Z">
        <w:r w:rsidRPr="00ED5FFB" w:rsidDel="001D250A">
          <w:rPr>
            <w:rFonts w:ascii="GHEA Grapalat" w:eastAsia="Times New Roman" w:hAnsi="GHEA Grapalat" w:cs="Arial"/>
            <w:color w:val="333333"/>
            <w:sz w:val="24"/>
            <w:szCs w:val="24"/>
            <w:lang w:val="hy-AM"/>
          </w:rPr>
          <w:delText>ույթն</w:delText>
        </w:r>
        <w:r w:rsidRPr="001D250A" w:rsidDel="001D250A">
          <w:rPr>
            <w:rFonts w:ascii="GHEA Grapalat" w:eastAsia="Times New Roman" w:hAnsi="GHEA Grapalat" w:cs="Arial"/>
            <w:color w:val="333333"/>
            <w:sz w:val="24"/>
            <w:szCs w:val="24"/>
            <w:lang w:val="hy-AM"/>
          </w:rPr>
          <w:delText xml:space="preserve"> է, եթե գնման առարկան ներառված չէ սույն օրենքի 5-րդ հոդվածի 1-ին մասի 14-րդ կետով, իսկ պետական գաղտնիք պարունակող գնումների դեպքում` նույն մասի 15-րդ կետով նախատեսված ցուցակում: Գնումները կարող են կատարվել գնման այլ ձևերով, բացառապես սույն օրենքով նախատեսված դեպքերում:</w:delText>
        </w:r>
      </w:del>
    </w:p>
    <w:p w14:paraId="091FF4C6" w14:textId="77B0F585" w:rsidR="00F41CDC" w:rsidRPr="001D250A" w:rsidRDefault="00F41CDC" w:rsidP="00913971">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6. Գնման ընթացակարգի արդյունքում կնքվում է պայմանագիր</w:t>
      </w:r>
      <w:ins w:id="620" w:author="Sergey Shahnazaryan [2]" w:date="2026-04-29T14:08:00Z">
        <w:r w:rsidR="00913971">
          <w:rPr>
            <w:rFonts w:ascii="GHEA Grapalat" w:eastAsia="Times New Roman" w:hAnsi="GHEA Grapalat" w:cs="Arial"/>
            <w:color w:val="333333"/>
            <w:sz w:val="24"/>
            <w:szCs w:val="24"/>
            <w:lang w:val="hy-AM"/>
          </w:rPr>
          <w:t xml:space="preserve"> </w:t>
        </w:r>
        <w:r w:rsidR="00913971" w:rsidRPr="00913971">
          <w:rPr>
            <w:rFonts w:ascii="GHEA Grapalat" w:eastAsia="Times New Roman" w:hAnsi="GHEA Grapalat" w:cs="Arial"/>
            <w:color w:val="333333"/>
            <w:sz w:val="24"/>
            <w:szCs w:val="24"/>
            <w:lang w:val="hy-AM"/>
          </w:rPr>
          <w:t>կամ շրջանակային համաձայնագիր</w:t>
        </w:r>
      </w:ins>
      <w:r w:rsidRPr="001D250A">
        <w:rPr>
          <w:rFonts w:ascii="GHEA Grapalat" w:eastAsia="Times New Roman" w:hAnsi="GHEA Grapalat" w:cs="Arial"/>
          <w:color w:val="333333"/>
          <w:sz w:val="24"/>
          <w:szCs w:val="24"/>
          <w:lang w:val="hy-AM"/>
        </w:rPr>
        <w:t>:</w:t>
      </w:r>
    </w:p>
    <w:p w14:paraId="29FDF53F"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GHEA Grapalat" w:eastAsia="Times New Roman" w:hAnsi="GHEA Grapalat" w:cs="Arial"/>
          <w:color w:val="333333"/>
          <w:sz w:val="24"/>
          <w:szCs w:val="24"/>
          <w:lang w:val="hy-AM"/>
        </w:rPr>
        <w:t xml:space="preserve">7. </w:t>
      </w:r>
      <w:ins w:id="621" w:author="Sergey Shahnazaryan [2]" w:date="2025-10-29T09:04:00Z">
        <w:r w:rsidR="001D250A" w:rsidRPr="001D250A">
          <w:rPr>
            <w:rFonts w:ascii="GHEA Grapalat" w:eastAsia="Times New Roman" w:hAnsi="GHEA Grapalat" w:cs="Arial"/>
            <w:color w:val="333333"/>
            <w:sz w:val="24"/>
            <w:szCs w:val="24"/>
            <w:lang w:val="hy-AM"/>
          </w:rPr>
          <w:t>Ապրանքի, աշխատանքի կամ ծառայության բորսաներից կամ հրապարակային օֆերտայի միջոցով իրականացված գնումները համարվում են մրցակցային ընթացակարգ։</w:t>
        </w:r>
      </w:ins>
      <w:del w:id="622" w:author="Sergey Shahnazaryan [2]" w:date="2025-10-29T09:04:00Z">
        <w:r w:rsidRPr="001D250A" w:rsidDel="001D250A">
          <w:rPr>
            <w:rFonts w:ascii="GHEA Grapalat" w:eastAsia="Times New Roman" w:hAnsi="GHEA Grapalat" w:cs="Arial"/>
            <w:color w:val="333333"/>
            <w:sz w:val="24"/>
            <w:szCs w:val="24"/>
            <w:lang w:val="hy-AM"/>
          </w:rPr>
          <w:delText>Գնումները կարող են կատարվել ապրանքի, աշխատանքի կամ ծառայության բորսաներից` գնում կատարելու ընթացակարգով:</w:delText>
        </w:r>
      </w:del>
    </w:p>
    <w:p w14:paraId="0EB636E6" w14:textId="77777777" w:rsidR="00F41CDC" w:rsidRPr="001D250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D250A">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913971" w:rsidDel="001D250A" w14:paraId="1854EDF1" w14:textId="77777777" w:rsidTr="00F41CDC">
        <w:trPr>
          <w:tblCellSpacing w:w="7" w:type="dxa"/>
          <w:del w:id="623" w:author="Sergey Shahnazaryan [2]" w:date="2025-10-29T09:04:00Z"/>
        </w:trPr>
        <w:tc>
          <w:tcPr>
            <w:tcW w:w="2025" w:type="dxa"/>
            <w:shd w:val="clear" w:color="auto" w:fill="FFFFFF"/>
            <w:hideMark/>
          </w:tcPr>
          <w:p w14:paraId="7F64D431" w14:textId="77777777" w:rsidR="00F41CDC" w:rsidRPr="0004316A" w:rsidDel="001D250A" w:rsidRDefault="00F41CDC" w:rsidP="00F41CDC">
            <w:pPr>
              <w:spacing w:after="0" w:line="360" w:lineRule="auto"/>
              <w:jc w:val="both"/>
              <w:rPr>
                <w:del w:id="624" w:author="Sergey Shahnazaryan [2]" w:date="2025-10-29T09:04:00Z"/>
                <w:rFonts w:ascii="GHEA Grapalat" w:eastAsia="Times New Roman" w:hAnsi="GHEA Grapalat" w:cs="Arial"/>
                <w:color w:val="333333"/>
                <w:sz w:val="24"/>
                <w:szCs w:val="24"/>
                <w:lang w:val="hy-AM"/>
              </w:rPr>
            </w:pPr>
            <w:del w:id="625" w:author="Sergey Shahnazaryan [2]" w:date="2025-10-29T09:04:00Z">
              <w:r w:rsidRPr="0004316A" w:rsidDel="001D250A">
                <w:rPr>
                  <w:rFonts w:ascii="GHEA Grapalat" w:eastAsia="Times New Roman" w:hAnsi="GHEA Grapalat" w:cs="Arial"/>
                  <w:b/>
                  <w:bCs/>
                  <w:color w:val="333333"/>
                  <w:sz w:val="24"/>
                  <w:szCs w:val="24"/>
                  <w:lang w:val="hy-AM"/>
                </w:rPr>
                <w:delText>Հոդված 19.</w:delText>
              </w:r>
            </w:del>
          </w:p>
        </w:tc>
        <w:tc>
          <w:tcPr>
            <w:tcW w:w="0" w:type="auto"/>
            <w:shd w:val="clear" w:color="auto" w:fill="FFFFFF"/>
            <w:hideMark/>
          </w:tcPr>
          <w:p w14:paraId="5A2D564F" w14:textId="77777777" w:rsidR="00F41CDC" w:rsidRPr="0004316A" w:rsidDel="001D250A" w:rsidRDefault="00F41CDC" w:rsidP="00F41CDC">
            <w:pPr>
              <w:spacing w:after="0" w:line="360" w:lineRule="auto"/>
              <w:jc w:val="both"/>
              <w:rPr>
                <w:del w:id="626" w:author="Sergey Shahnazaryan [2]" w:date="2025-10-29T09:04:00Z"/>
                <w:rFonts w:ascii="GHEA Grapalat" w:eastAsia="Times New Roman" w:hAnsi="GHEA Grapalat" w:cs="Arial"/>
                <w:color w:val="333333"/>
                <w:sz w:val="24"/>
                <w:szCs w:val="24"/>
                <w:lang w:val="hy-AM"/>
              </w:rPr>
            </w:pPr>
            <w:del w:id="627" w:author="Sergey Shahnazaryan [2]" w:date="2025-10-29T09:04:00Z">
              <w:r w:rsidRPr="0004316A" w:rsidDel="001D250A">
                <w:rPr>
                  <w:rFonts w:ascii="GHEA Grapalat" w:eastAsia="Times New Roman" w:hAnsi="GHEA Grapalat" w:cs="Arial"/>
                  <w:b/>
                  <w:bCs/>
                  <w:color w:val="333333"/>
                  <w:sz w:val="24"/>
                  <w:szCs w:val="24"/>
                  <w:lang w:val="hy-AM"/>
                </w:rPr>
                <w:delText>Երկու փուլով մրցույթի կիրառման պայմանները</w:delText>
              </w:r>
            </w:del>
          </w:p>
        </w:tc>
      </w:tr>
    </w:tbl>
    <w:p w14:paraId="0D38F6D8" w14:textId="77777777" w:rsidR="00F41CDC" w:rsidRPr="0004316A" w:rsidDel="001D250A" w:rsidRDefault="00F41CDC" w:rsidP="00F41CDC">
      <w:pPr>
        <w:shd w:val="clear" w:color="auto" w:fill="FFFFFF"/>
        <w:spacing w:after="0" w:line="360" w:lineRule="auto"/>
        <w:ind w:firstLine="375"/>
        <w:jc w:val="both"/>
        <w:rPr>
          <w:del w:id="628" w:author="Sergey Shahnazaryan [2]" w:date="2025-10-29T09:04:00Z"/>
          <w:rFonts w:ascii="GHEA Grapalat" w:eastAsia="Times New Roman" w:hAnsi="GHEA Grapalat" w:cs="Arial"/>
          <w:color w:val="333333"/>
          <w:sz w:val="24"/>
          <w:szCs w:val="24"/>
          <w:lang w:val="hy-AM"/>
        </w:rPr>
      </w:pPr>
      <w:del w:id="629" w:author="Sergey Shahnazaryan [2]" w:date="2025-10-29T09:04:00Z">
        <w:r w:rsidRPr="0004316A" w:rsidDel="001D250A">
          <w:rPr>
            <w:rFonts w:ascii="Cambria" w:eastAsia="Times New Roman" w:hAnsi="Cambria" w:cs="Cambria"/>
            <w:color w:val="333333"/>
            <w:sz w:val="24"/>
            <w:szCs w:val="24"/>
            <w:lang w:val="hy-AM"/>
          </w:rPr>
          <w:delText> </w:delText>
        </w:r>
      </w:del>
    </w:p>
    <w:p w14:paraId="5D626A19" w14:textId="77777777" w:rsidR="00F41CDC" w:rsidRPr="0004316A" w:rsidDel="001D250A" w:rsidRDefault="00F41CDC" w:rsidP="00F41CDC">
      <w:pPr>
        <w:shd w:val="clear" w:color="auto" w:fill="FFFFFF"/>
        <w:spacing w:after="0" w:line="360" w:lineRule="auto"/>
        <w:ind w:firstLine="375"/>
        <w:jc w:val="both"/>
        <w:rPr>
          <w:del w:id="630" w:author="Sergey Shahnazaryan [2]" w:date="2025-10-29T09:04:00Z"/>
          <w:rFonts w:ascii="GHEA Grapalat" w:eastAsia="Times New Roman" w:hAnsi="GHEA Grapalat" w:cs="Arial"/>
          <w:color w:val="333333"/>
          <w:sz w:val="24"/>
          <w:szCs w:val="24"/>
          <w:lang w:val="hy-AM"/>
        </w:rPr>
      </w:pPr>
      <w:del w:id="631" w:author="Sergey Shahnazaryan [2]" w:date="2025-10-29T09:04:00Z">
        <w:r w:rsidRPr="0004316A" w:rsidDel="001D250A">
          <w:rPr>
            <w:rFonts w:ascii="GHEA Grapalat" w:eastAsia="Times New Roman" w:hAnsi="GHEA Grapalat" w:cs="Arial"/>
            <w:color w:val="333333"/>
            <w:sz w:val="24"/>
            <w:szCs w:val="24"/>
            <w:lang w:val="hy-AM"/>
          </w:rPr>
          <w:delText>1. Մրցույթը կարող է կատարվել երկու փուլով`</w:delText>
        </w:r>
      </w:del>
    </w:p>
    <w:p w14:paraId="238D32AD" w14:textId="77777777" w:rsidR="00F41CDC" w:rsidRPr="0004316A" w:rsidDel="001D250A" w:rsidRDefault="00F41CDC" w:rsidP="00F41CDC">
      <w:pPr>
        <w:shd w:val="clear" w:color="auto" w:fill="FFFFFF"/>
        <w:spacing w:after="0" w:line="360" w:lineRule="auto"/>
        <w:ind w:firstLine="375"/>
        <w:jc w:val="both"/>
        <w:rPr>
          <w:del w:id="632" w:author="Sergey Shahnazaryan [2]" w:date="2025-10-29T09:04:00Z"/>
          <w:rFonts w:ascii="GHEA Grapalat" w:eastAsia="Times New Roman" w:hAnsi="GHEA Grapalat" w:cs="Arial"/>
          <w:color w:val="333333"/>
          <w:sz w:val="24"/>
          <w:szCs w:val="24"/>
          <w:lang w:val="hy-AM"/>
        </w:rPr>
      </w:pPr>
      <w:del w:id="633" w:author="Sergey Shahnazaryan [2]" w:date="2025-10-29T09:04:00Z">
        <w:r w:rsidRPr="0004316A" w:rsidDel="001D250A">
          <w:rPr>
            <w:rFonts w:ascii="GHEA Grapalat" w:eastAsia="Times New Roman" w:hAnsi="GHEA Grapalat" w:cs="Arial"/>
            <w:color w:val="333333"/>
            <w:sz w:val="24"/>
            <w:szCs w:val="24"/>
            <w:lang w:val="hy-AM"/>
          </w:rPr>
          <w:delText>1) եթե պատվիրատուն ճշգրիտ (օբյեկտիվորեն) չի կարող սույն օրենքի պահանջներին համապատասխան սահմանել գնման առարկայի բնութագրերը.</w:delText>
        </w:r>
      </w:del>
    </w:p>
    <w:p w14:paraId="7ADDD868" w14:textId="77777777" w:rsidR="00F41CDC" w:rsidRPr="0004316A" w:rsidDel="001D250A" w:rsidRDefault="00F41CDC" w:rsidP="00F41CDC">
      <w:pPr>
        <w:shd w:val="clear" w:color="auto" w:fill="FFFFFF"/>
        <w:spacing w:after="0" w:line="360" w:lineRule="auto"/>
        <w:ind w:firstLine="375"/>
        <w:jc w:val="both"/>
        <w:rPr>
          <w:del w:id="634" w:author="Sergey Shahnazaryan [2]" w:date="2025-10-29T09:04:00Z"/>
          <w:rFonts w:ascii="GHEA Grapalat" w:eastAsia="Times New Roman" w:hAnsi="GHEA Grapalat" w:cs="Arial"/>
          <w:color w:val="333333"/>
          <w:sz w:val="24"/>
          <w:szCs w:val="24"/>
          <w:lang w:val="hy-AM"/>
        </w:rPr>
      </w:pPr>
      <w:del w:id="635" w:author="Sergey Shahnazaryan [2]" w:date="2025-10-29T09:04:00Z">
        <w:r w:rsidRPr="0004316A" w:rsidDel="001D250A">
          <w:rPr>
            <w:rFonts w:ascii="GHEA Grapalat" w:eastAsia="Times New Roman" w:hAnsi="GHEA Grapalat" w:cs="Arial"/>
            <w:color w:val="333333"/>
            <w:sz w:val="24"/>
            <w:szCs w:val="24"/>
            <w:lang w:val="hy-AM"/>
          </w:rPr>
          <w:delText>2) եթե պատվիրատուն հնարավորություն է տալիս մասնակիցներին ներկայացնել գնման առարկայի հնարավոր բնութագրերի վերաբերյալ այլընտրանքային առաջարկներ.</w:delText>
        </w:r>
      </w:del>
    </w:p>
    <w:p w14:paraId="2BC40B83" w14:textId="77777777" w:rsidR="00F41CDC" w:rsidRPr="0004316A" w:rsidDel="001D250A" w:rsidRDefault="00F41CDC" w:rsidP="00F41CDC">
      <w:pPr>
        <w:shd w:val="clear" w:color="auto" w:fill="FFFFFF"/>
        <w:spacing w:after="0" w:line="360" w:lineRule="auto"/>
        <w:ind w:firstLine="375"/>
        <w:jc w:val="both"/>
        <w:rPr>
          <w:del w:id="636" w:author="Sergey Shahnazaryan [2]" w:date="2025-10-29T09:04:00Z"/>
          <w:rFonts w:ascii="GHEA Grapalat" w:eastAsia="Times New Roman" w:hAnsi="GHEA Grapalat" w:cs="Arial"/>
          <w:color w:val="333333"/>
          <w:sz w:val="24"/>
          <w:szCs w:val="24"/>
          <w:lang w:val="hy-AM"/>
        </w:rPr>
      </w:pPr>
      <w:del w:id="637" w:author="Sergey Shahnazaryan [2]" w:date="2025-10-29T09:04:00Z">
        <w:r w:rsidRPr="0004316A" w:rsidDel="001D250A">
          <w:rPr>
            <w:rFonts w:ascii="GHEA Grapalat" w:eastAsia="Times New Roman" w:hAnsi="GHEA Grapalat" w:cs="Arial"/>
            <w:color w:val="333333"/>
            <w:sz w:val="24"/>
            <w:szCs w:val="24"/>
            <w:lang w:val="hy-AM"/>
          </w:rPr>
          <w:delText>3) եթե գնման առարկայի բնութագրերի որոշ առանձնահատկություններ հստակեցնելու նպատակով մասնակիցների հետ բանակցելու անհրաժեշտություն է առաջացել:</w:delText>
        </w:r>
      </w:del>
    </w:p>
    <w:p w14:paraId="1AFA72A4" w14:textId="77777777" w:rsidR="00F41CDC" w:rsidRPr="0004316A" w:rsidDel="001D250A" w:rsidRDefault="00F41CDC" w:rsidP="00F41CDC">
      <w:pPr>
        <w:shd w:val="clear" w:color="auto" w:fill="FFFFFF"/>
        <w:spacing w:after="0" w:line="360" w:lineRule="auto"/>
        <w:ind w:firstLine="375"/>
        <w:jc w:val="both"/>
        <w:rPr>
          <w:del w:id="638" w:author="Sergey Shahnazaryan [2]" w:date="2025-10-29T09:04:00Z"/>
          <w:rFonts w:ascii="GHEA Grapalat" w:eastAsia="Times New Roman" w:hAnsi="GHEA Grapalat" w:cs="Arial"/>
          <w:color w:val="333333"/>
          <w:sz w:val="24"/>
          <w:szCs w:val="24"/>
          <w:lang w:val="hy-AM"/>
        </w:rPr>
      </w:pPr>
      <w:del w:id="639" w:author="Sergey Shahnazaryan [2]" w:date="2025-10-29T09:04:00Z">
        <w:r w:rsidRPr="0004316A" w:rsidDel="001D250A">
          <w:rPr>
            <w:rFonts w:ascii="GHEA Grapalat" w:eastAsia="Times New Roman" w:hAnsi="GHEA Grapalat" w:cs="Arial"/>
            <w:color w:val="333333"/>
            <w:sz w:val="24"/>
            <w:szCs w:val="24"/>
            <w:lang w:val="hy-AM"/>
          </w:rPr>
          <w:delText>4)</w:delText>
        </w:r>
        <w:r w:rsidRPr="0004316A" w:rsidDel="001D250A">
          <w:rPr>
            <w:rFonts w:ascii="Cambria" w:eastAsia="Times New Roman" w:hAnsi="Cambria" w:cs="Cambria"/>
            <w:color w:val="333333"/>
            <w:sz w:val="24"/>
            <w:szCs w:val="24"/>
            <w:lang w:val="hy-AM"/>
          </w:rPr>
          <w:delText> </w:delText>
        </w:r>
        <w:r w:rsidRPr="0004316A" w:rsidDel="001D250A">
          <w:rPr>
            <w:rFonts w:ascii="GHEA Grapalat" w:eastAsia="Times New Roman" w:hAnsi="GHEA Grapalat" w:cs="Arial"/>
            <w:b/>
            <w:bCs/>
            <w:i/>
            <w:iCs/>
            <w:color w:val="333333"/>
            <w:sz w:val="24"/>
            <w:szCs w:val="24"/>
            <w:lang w:val="hy-AM"/>
          </w:rPr>
          <w:delText>(կետն ուժը կորցրել է</w:delText>
        </w:r>
        <w:r w:rsidRPr="0004316A" w:rsidDel="001D250A">
          <w:rPr>
            <w:rFonts w:ascii="Cambria" w:eastAsia="Times New Roman" w:hAnsi="Cambria" w:cs="Cambria"/>
            <w:b/>
            <w:bCs/>
            <w:i/>
            <w:iCs/>
            <w:color w:val="333333"/>
            <w:sz w:val="24"/>
            <w:szCs w:val="24"/>
            <w:lang w:val="hy-AM"/>
          </w:rPr>
          <w:delText> </w:delText>
        </w:r>
        <w:r w:rsidRPr="0004316A" w:rsidDel="001D250A">
          <w:rPr>
            <w:rFonts w:ascii="GHEA Grapalat" w:eastAsia="Times New Roman" w:hAnsi="GHEA Grapalat" w:cs="Arial"/>
            <w:b/>
            <w:bCs/>
            <w:i/>
            <w:iCs/>
            <w:color w:val="333333"/>
            <w:sz w:val="24"/>
            <w:szCs w:val="24"/>
            <w:lang w:val="hy-AM"/>
          </w:rPr>
          <w:delText xml:space="preserve">30.06.21 </w:delText>
        </w:r>
        <w:r w:rsidRPr="0004316A" w:rsidDel="001D250A">
          <w:rPr>
            <w:rFonts w:ascii="GHEA Grapalat" w:eastAsia="Times New Roman" w:hAnsi="GHEA Grapalat" w:cs="GHEA Grapalat"/>
            <w:b/>
            <w:bCs/>
            <w:i/>
            <w:iCs/>
            <w:color w:val="333333"/>
            <w:sz w:val="24"/>
            <w:szCs w:val="24"/>
            <w:lang w:val="hy-AM"/>
          </w:rPr>
          <w:delText>ՀՕ</w:delText>
        </w:r>
        <w:r w:rsidRPr="0004316A" w:rsidDel="001D250A">
          <w:rPr>
            <w:rFonts w:ascii="GHEA Grapalat" w:eastAsia="Times New Roman" w:hAnsi="GHEA Grapalat" w:cs="Arial"/>
            <w:b/>
            <w:bCs/>
            <w:i/>
            <w:iCs/>
            <w:color w:val="333333"/>
            <w:sz w:val="24"/>
            <w:szCs w:val="24"/>
            <w:lang w:val="hy-AM"/>
          </w:rPr>
          <w:delText>-285-</w:delText>
        </w:r>
        <w:r w:rsidRPr="0004316A" w:rsidDel="001D250A">
          <w:rPr>
            <w:rFonts w:ascii="GHEA Grapalat" w:eastAsia="Times New Roman" w:hAnsi="GHEA Grapalat" w:cs="GHEA Grapalat"/>
            <w:b/>
            <w:bCs/>
            <w:i/>
            <w:iCs/>
            <w:color w:val="333333"/>
            <w:sz w:val="24"/>
            <w:szCs w:val="24"/>
            <w:lang w:val="hy-AM"/>
          </w:rPr>
          <w:delText>Ն</w:delText>
        </w:r>
        <w:r w:rsidRPr="0004316A" w:rsidDel="001D250A">
          <w:rPr>
            <w:rFonts w:ascii="GHEA Grapalat" w:eastAsia="Times New Roman" w:hAnsi="GHEA Grapalat" w:cs="Arial"/>
            <w:b/>
            <w:bCs/>
            <w:i/>
            <w:iCs/>
            <w:color w:val="333333"/>
            <w:sz w:val="24"/>
            <w:szCs w:val="24"/>
            <w:lang w:val="hy-AM"/>
          </w:rPr>
          <w:delText>)</w:delText>
        </w:r>
      </w:del>
    </w:p>
    <w:p w14:paraId="150CAD16" w14:textId="77777777" w:rsidR="00F41CDC" w:rsidRPr="0004316A" w:rsidDel="001D250A" w:rsidRDefault="00F41CDC" w:rsidP="00F41CDC">
      <w:pPr>
        <w:shd w:val="clear" w:color="auto" w:fill="FFFFFF"/>
        <w:spacing w:after="0" w:line="360" w:lineRule="auto"/>
        <w:ind w:firstLine="375"/>
        <w:jc w:val="both"/>
        <w:rPr>
          <w:del w:id="640" w:author="Sergey Shahnazaryan [2]" w:date="2025-10-29T09:04:00Z"/>
          <w:rFonts w:ascii="GHEA Grapalat" w:eastAsia="Times New Roman" w:hAnsi="GHEA Grapalat" w:cs="Arial"/>
          <w:color w:val="333333"/>
          <w:sz w:val="24"/>
          <w:szCs w:val="24"/>
          <w:lang w:val="hy-AM"/>
        </w:rPr>
      </w:pPr>
      <w:del w:id="641" w:author="Sergey Shahnazaryan [2]" w:date="2025-10-29T09:04:00Z">
        <w:r w:rsidRPr="0004316A" w:rsidDel="001D250A">
          <w:rPr>
            <w:rFonts w:ascii="GHEA Grapalat" w:eastAsia="Times New Roman" w:hAnsi="GHEA Grapalat" w:cs="Arial"/>
            <w:color w:val="333333"/>
            <w:sz w:val="24"/>
            <w:szCs w:val="24"/>
            <w:lang w:val="hy-AM"/>
          </w:rPr>
          <w:delText>2. Երկու փուլով մրցույթի ընթացակարգի կիրառման դեպքում կազմակերպվում է նախաորակավորման ընթացակարգ: Նախաորակավորման ընթացակարգին մասնակցելու իրավունք ունի ցանկացած մասնակից: Պատվիրատուն հրավեր է ներկայացնում և բանակցությունների է հրավիրում միայն նախաորակավորված մասնակիցներին: Բանակցությունների նպատակն է մշակել պատվիրատուի պահանջները բավարարող գնման առարկայի բնութագրերի մեկ կամ ավելի այլընտրանքային տարբերակներ: Բանակցությունների արդյունքում պատվիրատուն նախաորակավորված մասնակիցներին տրամադրում է վերջնական հրավեր:</w:delText>
        </w:r>
      </w:del>
    </w:p>
    <w:p w14:paraId="2258DE9D" w14:textId="77777777" w:rsidR="00F41CDC" w:rsidRPr="0004316A" w:rsidDel="001D250A" w:rsidRDefault="00F41CDC" w:rsidP="00F41CDC">
      <w:pPr>
        <w:shd w:val="clear" w:color="auto" w:fill="FFFFFF"/>
        <w:spacing w:after="0" w:line="360" w:lineRule="auto"/>
        <w:ind w:firstLine="375"/>
        <w:jc w:val="both"/>
        <w:rPr>
          <w:del w:id="642" w:author="Sergey Shahnazaryan [2]" w:date="2025-10-29T09:04:00Z"/>
          <w:rFonts w:ascii="GHEA Grapalat" w:eastAsia="Times New Roman" w:hAnsi="GHEA Grapalat" w:cs="Arial"/>
          <w:color w:val="333333"/>
          <w:sz w:val="24"/>
          <w:szCs w:val="24"/>
          <w:lang w:val="hy-AM"/>
        </w:rPr>
      </w:pPr>
      <w:del w:id="643" w:author="Sergey Shahnazaryan [2]" w:date="2025-10-29T09:04:00Z">
        <w:r w:rsidRPr="0004316A" w:rsidDel="001D250A">
          <w:rPr>
            <w:rFonts w:ascii="GHEA Grapalat" w:eastAsia="Times New Roman" w:hAnsi="GHEA Grapalat" w:cs="Arial"/>
            <w:b/>
            <w:bCs/>
            <w:i/>
            <w:iCs/>
            <w:color w:val="333333"/>
            <w:sz w:val="24"/>
            <w:szCs w:val="24"/>
            <w:lang w:val="hy-AM"/>
          </w:rPr>
          <w:delText>(19-րդ հոդվածը</w:delText>
        </w:r>
        <w:r w:rsidRPr="0004316A" w:rsidDel="001D250A">
          <w:rPr>
            <w:rFonts w:ascii="Cambria" w:eastAsia="Times New Roman" w:hAnsi="Cambria" w:cs="Cambria"/>
            <w:b/>
            <w:bCs/>
            <w:i/>
            <w:iCs/>
            <w:color w:val="333333"/>
            <w:sz w:val="24"/>
            <w:szCs w:val="24"/>
            <w:lang w:val="hy-AM"/>
          </w:rPr>
          <w:delText> </w:delText>
        </w:r>
        <w:r w:rsidRPr="0004316A" w:rsidDel="001D250A">
          <w:rPr>
            <w:rFonts w:ascii="GHEA Grapalat" w:eastAsia="Times New Roman" w:hAnsi="GHEA Grapalat" w:cs="GHEA Grapalat"/>
            <w:b/>
            <w:bCs/>
            <w:i/>
            <w:iCs/>
            <w:color w:val="333333"/>
            <w:sz w:val="24"/>
            <w:szCs w:val="24"/>
            <w:lang w:val="hy-AM"/>
          </w:rPr>
          <w:delText>փոփ</w:delText>
        </w:r>
        <w:r w:rsidRPr="0004316A" w:rsidDel="001D250A">
          <w:rPr>
            <w:rFonts w:ascii="GHEA Grapalat" w:eastAsia="Times New Roman" w:hAnsi="GHEA Grapalat" w:cs="Arial"/>
            <w:b/>
            <w:bCs/>
            <w:i/>
            <w:iCs/>
            <w:color w:val="333333"/>
            <w:sz w:val="24"/>
            <w:szCs w:val="24"/>
            <w:lang w:val="hy-AM"/>
          </w:rPr>
          <w:delText>.</w:delText>
        </w:r>
        <w:r w:rsidRPr="0004316A" w:rsidDel="001D250A">
          <w:rPr>
            <w:rFonts w:ascii="Cambria" w:eastAsia="Times New Roman" w:hAnsi="Cambria" w:cs="Cambria"/>
            <w:b/>
            <w:bCs/>
            <w:i/>
            <w:iCs/>
            <w:color w:val="333333"/>
            <w:sz w:val="24"/>
            <w:szCs w:val="24"/>
            <w:lang w:val="hy-AM"/>
          </w:rPr>
          <w:delText> </w:delText>
        </w:r>
        <w:r w:rsidRPr="0004316A" w:rsidDel="001D250A">
          <w:rPr>
            <w:rFonts w:ascii="GHEA Grapalat" w:eastAsia="Times New Roman" w:hAnsi="GHEA Grapalat" w:cs="Arial"/>
            <w:b/>
            <w:bCs/>
            <w:i/>
            <w:iCs/>
            <w:color w:val="333333"/>
            <w:sz w:val="24"/>
            <w:szCs w:val="24"/>
            <w:lang w:val="hy-AM"/>
          </w:rPr>
          <w:delText xml:space="preserve">30.06.21 </w:delText>
        </w:r>
        <w:r w:rsidRPr="0004316A" w:rsidDel="001D250A">
          <w:rPr>
            <w:rFonts w:ascii="GHEA Grapalat" w:eastAsia="Times New Roman" w:hAnsi="GHEA Grapalat" w:cs="GHEA Grapalat"/>
            <w:b/>
            <w:bCs/>
            <w:i/>
            <w:iCs/>
            <w:color w:val="333333"/>
            <w:sz w:val="24"/>
            <w:szCs w:val="24"/>
            <w:lang w:val="hy-AM"/>
          </w:rPr>
          <w:delText>ՀՕ</w:delText>
        </w:r>
        <w:r w:rsidRPr="0004316A" w:rsidDel="001D250A">
          <w:rPr>
            <w:rFonts w:ascii="GHEA Grapalat" w:eastAsia="Times New Roman" w:hAnsi="GHEA Grapalat" w:cs="Arial"/>
            <w:b/>
            <w:bCs/>
            <w:i/>
            <w:iCs/>
            <w:color w:val="333333"/>
            <w:sz w:val="24"/>
            <w:szCs w:val="24"/>
            <w:lang w:val="hy-AM"/>
          </w:rPr>
          <w:delText>-285-</w:delText>
        </w:r>
        <w:r w:rsidRPr="0004316A" w:rsidDel="001D250A">
          <w:rPr>
            <w:rFonts w:ascii="GHEA Grapalat" w:eastAsia="Times New Roman" w:hAnsi="GHEA Grapalat" w:cs="GHEA Grapalat"/>
            <w:b/>
            <w:bCs/>
            <w:i/>
            <w:iCs/>
            <w:color w:val="333333"/>
            <w:sz w:val="24"/>
            <w:szCs w:val="24"/>
            <w:lang w:val="hy-AM"/>
          </w:rPr>
          <w:delText>Ն</w:delText>
        </w:r>
        <w:r w:rsidRPr="0004316A" w:rsidDel="001D250A">
          <w:rPr>
            <w:rFonts w:ascii="GHEA Grapalat" w:eastAsia="Times New Roman" w:hAnsi="GHEA Grapalat" w:cs="Arial"/>
            <w:b/>
            <w:bCs/>
            <w:i/>
            <w:iCs/>
            <w:color w:val="333333"/>
            <w:sz w:val="24"/>
            <w:szCs w:val="24"/>
            <w:lang w:val="hy-AM"/>
          </w:rPr>
          <w:delText>)</w:delText>
        </w:r>
      </w:del>
    </w:p>
    <w:p w14:paraId="4660FAA9" w14:textId="77777777" w:rsidR="00F41CDC" w:rsidRPr="0004316A" w:rsidDel="001D250A" w:rsidRDefault="00F41CDC" w:rsidP="00F41CDC">
      <w:pPr>
        <w:shd w:val="clear" w:color="auto" w:fill="FFFFFF"/>
        <w:spacing w:after="0" w:line="360" w:lineRule="auto"/>
        <w:ind w:firstLine="375"/>
        <w:jc w:val="both"/>
        <w:rPr>
          <w:del w:id="644" w:author="Sergey Shahnazaryan [2]" w:date="2025-10-29T09:04:00Z"/>
          <w:rFonts w:ascii="GHEA Grapalat" w:eastAsia="Times New Roman" w:hAnsi="GHEA Grapalat" w:cs="Arial"/>
          <w:color w:val="333333"/>
          <w:sz w:val="24"/>
          <w:szCs w:val="24"/>
          <w:lang w:val="hy-AM"/>
        </w:rPr>
      </w:pPr>
      <w:del w:id="645" w:author="Sergey Shahnazaryan [2]" w:date="2025-10-29T09:04:00Z">
        <w:r w:rsidRPr="0004316A" w:rsidDel="001D250A">
          <w:rPr>
            <w:rFonts w:ascii="Cambria" w:eastAsia="Times New Roman" w:hAnsi="Cambria" w:cs="Cambria"/>
            <w:color w:val="333333"/>
            <w:sz w:val="24"/>
            <w:szCs w:val="24"/>
            <w:lang w:val="hy-AM"/>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913971" w:rsidDel="001D250A" w14:paraId="147A4CED" w14:textId="77777777" w:rsidTr="00F41CDC">
        <w:trPr>
          <w:tblCellSpacing w:w="7" w:type="dxa"/>
          <w:del w:id="646" w:author="Sergey Shahnazaryan [2]" w:date="2025-10-29T09:04:00Z"/>
        </w:trPr>
        <w:tc>
          <w:tcPr>
            <w:tcW w:w="2025" w:type="dxa"/>
            <w:shd w:val="clear" w:color="auto" w:fill="FFFFFF"/>
            <w:hideMark/>
          </w:tcPr>
          <w:p w14:paraId="117D0621" w14:textId="77777777" w:rsidR="00F41CDC" w:rsidRPr="0004316A" w:rsidDel="001D250A" w:rsidRDefault="00F41CDC" w:rsidP="00F41CDC">
            <w:pPr>
              <w:spacing w:after="0" w:line="360" w:lineRule="auto"/>
              <w:jc w:val="both"/>
              <w:rPr>
                <w:del w:id="647" w:author="Sergey Shahnazaryan [2]" w:date="2025-10-29T09:04:00Z"/>
                <w:rFonts w:ascii="GHEA Grapalat" w:eastAsia="Times New Roman" w:hAnsi="GHEA Grapalat" w:cs="Arial"/>
                <w:color w:val="333333"/>
                <w:sz w:val="24"/>
                <w:szCs w:val="24"/>
                <w:lang w:val="hy-AM"/>
              </w:rPr>
            </w:pPr>
            <w:del w:id="648" w:author="Sergey Shahnazaryan [2]" w:date="2025-10-29T09:04:00Z">
              <w:r w:rsidRPr="0004316A" w:rsidDel="001D250A">
                <w:rPr>
                  <w:rFonts w:ascii="GHEA Grapalat" w:eastAsia="Times New Roman" w:hAnsi="GHEA Grapalat" w:cs="Arial"/>
                  <w:b/>
                  <w:bCs/>
                  <w:color w:val="333333"/>
                  <w:sz w:val="24"/>
                  <w:szCs w:val="24"/>
                  <w:lang w:val="hy-AM"/>
                </w:rPr>
                <w:delText>Հոդված 20.</w:delText>
              </w:r>
            </w:del>
          </w:p>
        </w:tc>
        <w:tc>
          <w:tcPr>
            <w:tcW w:w="0" w:type="auto"/>
            <w:shd w:val="clear" w:color="auto" w:fill="FFFFFF"/>
            <w:hideMark/>
          </w:tcPr>
          <w:p w14:paraId="0460E693" w14:textId="77777777" w:rsidR="00F41CDC" w:rsidRPr="0004316A" w:rsidDel="001D250A" w:rsidRDefault="00F41CDC" w:rsidP="00F41CDC">
            <w:pPr>
              <w:spacing w:after="0" w:line="360" w:lineRule="auto"/>
              <w:jc w:val="both"/>
              <w:rPr>
                <w:del w:id="649" w:author="Sergey Shahnazaryan [2]" w:date="2025-10-29T09:04:00Z"/>
                <w:rFonts w:ascii="GHEA Grapalat" w:eastAsia="Times New Roman" w:hAnsi="GHEA Grapalat" w:cs="Arial"/>
                <w:color w:val="333333"/>
                <w:sz w:val="24"/>
                <w:szCs w:val="24"/>
                <w:lang w:val="hy-AM"/>
              </w:rPr>
            </w:pPr>
            <w:del w:id="650" w:author="Sergey Shahnazaryan [2]" w:date="2025-10-29T09:04:00Z">
              <w:r w:rsidRPr="0004316A" w:rsidDel="001D250A">
                <w:rPr>
                  <w:rFonts w:ascii="GHEA Grapalat" w:eastAsia="Times New Roman" w:hAnsi="GHEA Grapalat" w:cs="Arial"/>
                  <w:b/>
                  <w:bCs/>
                  <w:color w:val="333333"/>
                  <w:sz w:val="24"/>
                  <w:szCs w:val="24"/>
                  <w:lang w:val="hy-AM"/>
                </w:rPr>
                <w:delText>Բաց մրցույթի կիրառման պայմանները</w:delText>
              </w:r>
            </w:del>
          </w:p>
        </w:tc>
      </w:tr>
    </w:tbl>
    <w:p w14:paraId="32E5EA6D" w14:textId="77777777" w:rsidR="00F41CDC" w:rsidRPr="0004316A" w:rsidDel="001D250A" w:rsidRDefault="00F41CDC" w:rsidP="00F41CDC">
      <w:pPr>
        <w:shd w:val="clear" w:color="auto" w:fill="FFFFFF"/>
        <w:spacing w:after="0" w:line="360" w:lineRule="auto"/>
        <w:ind w:firstLine="375"/>
        <w:jc w:val="both"/>
        <w:rPr>
          <w:del w:id="651" w:author="Sergey Shahnazaryan [2]" w:date="2025-10-29T09:04:00Z"/>
          <w:rFonts w:ascii="GHEA Grapalat" w:eastAsia="Times New Roman" w:hAnsi="GHEA Grapalat" w:cs="Arial"/>
          <w:color w:val="333333"/>
          <w:sz w:val="24"/>
          <w:szCs w:val="24"/>
          <w:lang w:val="hy-AM"/>
        </w:rPr>
      </w:pPr>
      <w:del w:id="652" w:author="Sergey Shahnazaryan [2]" w:date="2025-10-29T09:04:00Z">
        <w:r w:rsidRPr="0004316A" w:rsidDel="001D250A">
          <w:rPr>
            <w:rFonts w:ascii="Cambria" w:eastAsia="Times New Roman" w:hAnsi="Cambria" w:cs="Cambria"/>
            <w:color w:val="333333"/>
            <w:sz w:val="24"/>
            <w:szCs w:val="24"/>
            <w:lang w:val="hy-AM"/>
          </w:rPr>
          <w:delText> </w:delText>
        </w:r>
      </w:del>
    </w:p>
    <w:p w14:paraId="395F38A1" w14:textId="77777777" w:rsidR="00F41CDC" w:rsidRPr="0004316A" w:rsidDel="001D250A" w:rsidRDefault="00F41CDC" w:rsidP="00F41CDC">
      <w:pPr>
        <w:shd w:val="clear" w:color="auto" w:fill="FFFFFF"/>
        <w:spacing w:after="0" w:line="360" w:lineRule="auto"/>
        <w:ind w:firstLine="375"/>
        <w:jc w:val="both"/>
        <w:rPr>
          <w:del w:id="653" w:author="Sergey Shahnazaryan [2]" w:date="2025-10-29T09:04:00Z"/>
          <w:rFonts w:ascii="GHEA Grapalat" w:eastAsia="Times New Roman" w:hAnsi="GHEA Grapalat" w:cs="Arial"/>
          <w:color w:val="333333"/>
          <w:sz w:val="24"/>
          <w:szCs w:val="24"/>
          <w:lang w:val="hy-AM"/>
        </w:rPr>
      </w:pPr>
      <w:del w:id="654" w:author="Sergey Shahnazaryan [2]" w:date="2025-10-29T09:04:00Z">
        <w:r w:rsidRPr="0004316A" w:rsidDel="001D250A">
          <w:rPr>
            <w:rFonts w:ascii="GHEA Grapalat" w:eastAsia="Times New Roman" w:hAnsi="GHEA Grapalat" w:cs="Arial"/>
            <w:color w:val="333333"/>
            <w:sz w:val="24"/>
            <w:szCs w:val="24"/>
            <w:lang w:val="hy-AM"/>
          </w:rPr>
          <w:delText>1. Բաց մրցույթի դեպքում հայտերի ներկայացման համար նախատեսվող ժամկետը հաշվարկվում է գնումների հայտարարությունը և հրավերը տեղեկագրում հրապարակելու օրվանից:</w:delText>
        </w:r>
      </w:del>
    </w:p>
    <w:p w14:paraId="150C5AF2" w14:textId="77777777" w:rsidR="00F41CDC" w:rsidRPr="0004316A" w:rsidDel="001D250A" w:rsidRDefault="00F41CDC" w:rsidP="00F41CDC">
      <w:pPr>
        <w:shd w:val="clear" w:color="auto" w:fill="FFFFFF"/>
        <w:spacing w:after="0" w:line="360" w:lineRule="auto"/>
        <w:ind w:firstLine="375"/>
        <w:jc w:val="both"/>
        <w:rPr>
          <w:del w:id="655" w:author="Sergey Shahnazaryan [2]" w:date="2025-10-29T09:04:00Z"/>
          <w:rFonts w:ascii="GHEA Grapalat" w:eastAsia="Times New Roman" w:hAnsi="GHEA Grapalat" w:cs="Arial"/>
          <w:color w:val="333333"/>
          <w:sz w:val="24"/>
          <w:szCs w:val="24"/>
          <w:lang w:val="hy-AM"/>
        </w:rPr>
      </w:pPr>
      <w:del w:id="656" w:author="Sergey Shahnazaryan [2]" w:date="2025-10-29T09:04:00Z">
        <w:r w:rsidRPr="0004316A" w:rsidDel="001D250A">
          <w:rPr>
            <w:rFonts w:ascii="GHEA Grapalat" w:eastAsia="Times New Roman" w:hAnsi="GHEA Grapalat" w:cs="Arial"/>
            <w:color w:val="333333"/>
            <w:sz w:val="24"/>
            <w:szCs w:val="24"/>
            <w:lang w:val="hy-AM"/>
          </w:rPr>
          <w:delText>2. Բացառությամբ սույն օրենքի 2-րդ հոդվածի 1-ին մասի 1-ին կետի «դ» և «ե» ենթակետերում նշված պատվիրատուների, թղթային եղանակով իրականացվող գնումների դեպքում հայտերի ներկայացման ժամկետը առնվազն քառասուն, իսկ էլեկտրոնային եղանակով իրականացվող գնումների դեպքում առնվազն երեսուն օրացուցային օր է:</w:delText>
        </w:r>
      </w:del>
    </w:p>
    <w:p w14:paraId="1609C351" w14:textId="77777777" w:rsidR="00F41CDC" w:rsidRPr="0004316A" w:rsidDel="001D250A" w:rsidRDefault="00F41CDC" w:rsidP="00F41CDC">
      <w:pPr>
        <w:shd w:val="clear" w:color="auto" w:fill="FFFFFF"/>
        <w:spacing w:after="0" w:line="360" w:lineRule="auto"/>
        <w:ind w:firstLine="375"/>
        <w:jc w:val="both"/>
        <w:rPr>
          <w:del w:id="657" w:author="Sergey Shahnazaryan [2]" w:date="2025-10-29T09:04:00Z"/>
          <w:rFonts w:ascii="GHEA Grapalat" w:eastAsia="Times New Roman" w:hAnsi="GHEA Grapalat" w:cs="Arial"/>
          <w:color w:val="333333"/>
          <w:sz w:val="24"/>
          <w:szCs w:val="24"/>
          <w:lang w:val="hy-AM"/>
        </w:rPr>
      </w:pPr>
      <w:del w:id="658" w:author="Sergey Shahnazaryan [2]" w:date="2025-10-29T09:04:00Z">
        <w:r w:rsidRPr="0004316A" w:rsidDel="001D250A">
          <w:rPr>
            <w:rFonts w:ascii="GHEA Grapalat" w:eastAsia="Times New Roman" w:hAnsi="GHEA Grapalat" w:cs="Arial"/>
            <w:color w:val="333333"/>
            <w:sz w:val="24"/>
            <w:szCs w:val="24"/>
            <w:lang w:val="hy-AM"/>
          </w:rPr>
          <w:delText>3. Սույն օրենքի 2-րդ հոդվածի 1-ին մասի 1-ին կետի «դ» և «ե» ենթակետերում նշված պատվիրատուների կարիքների համար կատարվող գնումների դեպքում հայտերի ներկայացման ժամկետը՝</w:delText>
        </w:r>
      </w:del>
    </w:p>
    <w:p w14:paraId="0F96C642" w14:textId="77777777" w:rsidR="00F41CDC" w:rsidRPr="0004316A" w:rsidDel="001D250A" w:rsidRDefault="00F41CDC" w:rsidP="00F41CDC">
      <w:pPr>
        <w:shd w:val="clear" w:color="auto" w:fill="FFFFFF"/>
        <w:spacing w:after="0" w:line="360" w:lineRule="auto"/>
        <w:ind w:firstLine="375"/>
        <w:jc w:val="both"/>
        <w:rPr>
          <w:del w:id="659" w:author="Sergey Shahnazaryan [2]" w:date="2025-10-29T09:04:00Z"/>
          <w:rFonts w:ascii="GHEA Grapalat" w:eastAsia="Times New Roman" w:hAnsi="GHEA Grapalat" w:cs="Arial"/>
          <w:color w:val="333333"/>
          <w:sz w:val="24"/>
          <w:szCs w:val="24"/>
          <w:lang w:val="hy-AM"/>
        </w:rPr>
      </w:pPr>
      <w:del w:id="660" w:author="Sergey Shahnazaryan [2]" w:date="2025-10-29T09:04:00Z">
        <w:r w:rsidRPr="0004316A" w:rsidDel="001D250A">
          <w:rPr>
            <w:rFonts w:ascii="GHEA Grapalat" w:eastAsia="Times New Roman" w:hAnsi="GHEA Grapalat" w:cs="Arial"/>
            <w:color w:val="333333"/>
            <w:sz w:val="24"/>
            <w:szCs w:val="24"/>
            <w:lang w:val="hy-AM"/>
          </w:rPr>
          <w:delText>1) առնվազն տասնհինգ օրացուցային օր է, եթե գնման գինը չի գերազանցում գնումների բազային միավորի երկուհարյուրապատիկը.</w:delText>
        </w:r>
      </w:del>
    </w:p>
    <w:p w14:paraId="26407E90" w14:textId="77777777" w:rsidR="00F41CDC" w:rsidRPr="0004316A" w:rsidDel="001D250A" w:rsidRDefault="00F41CDC" w:rsidP="00F41CDC">
      <w:pPr>
        <w:shd w:val="clear" w:color="auto" w:fill="FFFFFF"/>
        <w:spacing w:after="0" w:line="360" w:lineRule="auto"/>
        <w:ind w:firstLine="375"/>
        <w:jc w:val="both"/>
        <w:rPr>
          <w:del w:id="661" w:author="Sergey Shahnazaryan [2]" w:date="2025-10-29T09:04:00Z"/>
          <w:rFonts w:ascii="GHEA Grapalat" w:eastAsia="Times New Roman" w:hAnsi="GHEA Grapalat" w:cs="Arial"/>
          <w:color w:val="333333"/>
          <w:sz w:val="24"/>
          <w:szCs w:val="24"/>
          <w:lang w:val="hy-AM"/>
        </w:rPr>
      </w:pPr>
      <w:del w:id="662" w:author="Sergey Shahnazaryan [2]" w:date="2025-10-29T09:04:00Z">
        <w:r w:rsidRPr="0004316A" w:rsidDel="001D250A">
          <w:rPr>
            <w:rFonts w:ascii="GHEA Grapalat" w:eastAsia="Times New Roman" w:hAnsi="GHEA Grapalat" w:cs="Arial"/>
            <w:color w:val="333333"/>
            <w:sz w:val="24"/>
            <w:szCs w:val="24"/>
            <w:lang w:val="hy-AM"/>
          </w:rPr>
          <w:delText>2) թղթային եղանակով իրականացվող գնումների դեպքում առնվազն քառասուն, իսկ էլեկտրոնային եղանակով իրականացվող գնումների դեպքում առնվազն երեսուն օրացուցային օր է, եթե գնման գինը գերազանցում է գնումների բազային միավորի երկուհարյուրապատիկը:</w:delText>
        </w:r>
      </w:del>
    </w:p>
    <w:p w14:paraId="134410B7" w14:textId="77777777" w:rsidR="00F41CDC" w:rsidRPr="0004316A" w:rsidDel="001D250A" w:rsidRDefault="00F41CDC" w:rsidP="00F41CDC">
      <w:pPr>
        <w:shd w:val="clear" w:color="auto" w:fill="FFFFFF"/>
        <w:spacing w:after="0" w:line="360" w:lineRule="auto"/>
        <w:ind w:firstLine="375"/>
        <w:jc w:val="both"/>
        <w:rPr>
          <w:del w:id="663" w:author="Sergey Shahnazaryan [2]" w:date="2025-10-29T09:04:00Z"/>
          <w:rFonts w:ascii="GHEA Grapalat" w:eastAsia="Times New Roman" w:hAnsi="GHEA Grapalat" w:cs="Arial"/>
          <w:color w:val="333333"/>
          <w:sz w:val="24"/>
          <w:szCs w:val="24"/>
          <w:lang w:val="hy-AM"/>
        </w:rPr>
      </w:pPr>
      <w:del w:id="664" w:author="Sergey Shahnazaryan [2]" w:date="2025-10-29T09:04:00Z">
        <w:r w:rsidRPr="0004316A" w:rsidDel="001D250A">
          <w:rPr>
            <w:rFonts w:ascii="GHEA Grapalat" w:eastAsia="Times New Roman" w:hAnsi="GHEA Grapalat" w:cs="Arial"/>
            <w:color w:val="333333"/>
            <w:sz w:val="24"/>
            <w:szCs w:val="24"/>
            <w:lang w:val="hy-AM"/>
          </w:rPr>
          <w:delText>4. Եթե արտակարգ կամ չնախատեսված իրավիճակի առաջացման հետևանքով ծագել է գնման անհետաձգելի պահանջ, և հայտերի ներկայացման համար սույն հոդվածի 2-րդ մասով կամ 3-րդ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ժամկետը առնվազն տասն օրացուցային օր է:</w:delText>
        </w:r>
      </w:del>
    </w:p>
    <w:p w14:paraId="3541EB03" w14:textId="77777777" w:rsidR="00F41CDC" w:rsidRPr="0004316A" w:rsidDel="001D250A" w:rsidRDefault="00F41CDC" w:rsidP="00F41CDC">
      <w:pPr>
        <w:shd w:val="clear" w:color="auto" w:fill="FFFFFF"/>
        <w:spacing w:after="0" w:line="360" w:lineRule="auto"/>
        <w:ind w:firstLine="375"/>
        <w:jc w:val="both"/>
        <w:rPr>
          <w:del w:id="665" w:author="Sergey Shahnazaryan [2]" w:date="2025-10-29T09:04:00Z"/>
          <w:rFonts w:ascii="GHEA Grapalat" w:eastAsia="Times New Roman" w:hAnsi="GHEA Grapalat" w:cs="Arial"/>
          <w:color w:val="333333"/>
          <w:sz w:val="24"/>
          <w:szCs w:val="24"/>
          <w:lang w:val="hy-AM"/>
        </w:rPr>
      </w:pPr>
      <w:del w:id="666" w:author="Sergey Shahnazaryan [2]" w:date="2025-10-29T09:04:00Z">
        <w:r w:rsidRPr="0004316A" w:rsidDel="001D250A">
          <w:rPr>
            <w:rFonts w:ascii="GHEA Grapalat" w:eastAsia="Times New Roman" w:hAnsi="GHEA Grapalat" w:cs="Arial"/>
            <w:b/>
            <w:bCs/>
            <w:i/>
            <w:iCs/>
            <w:color w:val="333333"/>
            <w:sz w:val="24"/>
            <w:szCs w:val="24"/>
            <w:lang w:val="hy-AM"/>
          </w:rPr>
          <w:delText>(20-րդ հոդվածը խմբ., փոփ.</w:delText>
        </w:r>
        <w:r w:rsidRPr="0004316A" w:rsidDel="001D250A">
          <w:rPr>
            <w:rFonts w:ascii="Cambria" w:eastAsia="Times New Roman" w:hAnsi="Cambria" w:cs="Cambria"/>
            <w:b/>
            <w:bCs/>
            <w:i/>
            <w:iCs/>
            <w:color w:val="333333"/>
            <w:sz w:val="24"/>
            <w:szCs w:val="24"/>
            <w:lang w:val="hy-AM"/>
          </w:rPr>
          <w:delText> </w:delText>
        </w:r>
        <w:r w:rsidRPr="0004316A" w:rsidDel="001D250A">
          <w:rPr>
            <w:rFonts w:ascii="GHEA Grapalat" w:eastAsia="Times New Roman" w:hAnsi="GHEA Grapalat" w:cs="Arial"/>
            <w:b/>
            <w:bCs/>
            <w:i/>
            <w:iCs/>
            <w:color w:val="333333"/>
            <w:sz w:val="24"/>
            <w:szCs w:val="24"/>
            <w:lang w:val="hy-AM"/>
          </w:rPr>
          <w:delText xml:space="preserve">21.01.22 </w:delText>
        </w:r>
        <w:r w:rsidRPr="0004316A" w:rsidDel="001D250A">
          <w:rPr>
            <w:rFonts w:ascii="GHEA Grapalat" w:eastAsia="Times New Roman" w:hAnsi="GHEA Grapalat" w:cs="GHEA Grapalat"/>
            <w:b/>
            <w:bCs/>
            <w:i/>
            <w:iCs/>
            <w:color w:val="333333"/>
            <w:sz w:val="24"/>
            <w:szCs w:val="24"/>
            <w:lang w:val="hy-AM"/>
          </w:rPr>
          <w:delText>ՀՕ</w:delText>
        </w:r>
        <w:r w:rsidRPr="0004316A" w:rsidDel="001D250A">
          <w:rPr>
            <w:rFonts w:ascii="GHEA Grapalat" w:eastAsia="Times New Roman" w:hAnsi="GHEA Grapalat" w:cs="Arial"/>
            <w:b/>
            <w:bCs/>
            <w:i/>
            <w:iCs/>
            <w:color w:val="333333"/>
            <w:sz w:val="24"/>
            <w:szCs w:val="24"/>
            <w:lang w:val="hy-AM"/>
          </w:rPr>
          <w:delText>-4-</w:delText>
        </w:r>
        <w:r w:rsidRPr="0004316A" w:rsidDel="001D250A">
          <w:rPr>
            <w:rFonts w:ascii="GHEA Grapalat" w:eastAsia="Times New Roman" w:hAnsi="GHEA Grapalat" w:cs="GHEA Grapalat"/>
            <w:b/>
            <w:bCs/>
            <w:i/>
            <w:iCs/>
            <w:color w:val="333333"/>
            <w:sz w:val="24"/>
            <w:szCs w:val="24"/>
            <w:lang w:val="hy-AM"/>
          </w:rPr>
          <w:delText>Ն</w:delText>
        </w:r>
        <w:r w:rsidRPr="0004316A" w:rsidDel="001D250A">
          <w:rPr>
            <w:rFonts w:ascii="GHEA Grapalat" w:eastAsia="Times New Roman" w:hAnsi="GHEA Grapalat" w:cs="Arial"/>
            <w:b/>
            <w:bCs/>
            <w:i/>
            <w:iCs/>
            <w:color w:val="333333"/>
            <w:sz w:val="24"/>
            <w:szCs w:val="24"/>
            <w:lang w:val="hy-AM"/>
          </w:rPr>
          <w:delText>)</w:delText>
        </w:r>
      </w:del>
    </w:p>
    <w:p w14:paraId="3CE1A436" w14:textId="77777777" w:rsidR="00F41CDC" w:rsidRPr="0004316A" w:rsidDel="001D250A" w:rsidRDefault="00F41CDC" w:rsidP="00F41CDC">
      <w:pPr>
        <w:shd w:val="clear" w:color="auto" w:fill="FFFFFF"/>
        <w:spacing w:after="0" w:line="360" w:lineRule="auto"/>
        <w:ind w:firstLine="375"/>
        <w:jc w:val="both"/>
        <w:rPr>
          <w:del w:id="667" w:author="Sergey Shahnazaryan [2]" w:date="2025-10-29T09:04:00Z"/>
          <w:rFonts w:ascii="GHEA Grapalat" w:eastAsia="Times New Roman" w:hAnsi="GHEA Grapalat" w:cs="Arial"/>
          <w:color w:val="333333"/>
          <w:sz w:val="24"/>
          <w:szCs w:val="24"/>
          <w:lang w:val="hy-AM"/>
        </w:rPr>
      </w:pPr>
      <w:del w:id="668" w:author="Sergey Shahnazaryan [2]" w:date="2025-10-29T09:04:00Z">
        <w:r w:rsidRPr="0004316A" w:rsidDel="001D250A">
          <w:rPr>
            <w:rFonts w:ascii="GHEA Grapalat" w:eastAsia="Times New Roman" w:hAnsi="GHEA Grapalat" w:cs="Arial"/>
            <w:b/>
            <w:bCs/>
            <w:i/>
            <w:iCs/>
            <w:color w:val="333333"/>
            <w:sz w:val="24"/>
            <w:szCs w:val="24"/>
            <w:lang w:val="hy-AM"/>
          </w:rPr>
          <w:delText>(21.01.22</w:delText>
        </w:r>
        <w:r w:rsidRPr="0004316A" w:rsidDel="001D250A">
          <w:rPr>
            <w:rFonts w:ascii="Cambria" w:eastAsia="Times New Roman" w:hAnsi="Cambria" w:cs="Cambria"/>
            <w:b/>
            <w:bCs/>
            <w:i/>
            <w:iCs/>
            <w:color w:val="333333"/>
            <w:sz w:val="24"/>
            <w:szCs w:val="24"/>
            <w:lang w:val="hy-AM"/>
          </w:rPr>
          <w:delText>  </w:delText>
        </w:r>
        <w:r w:rsidRPr="0004316A" w:rsidDel="001D250A">
          <w:rPr>
            <w:rFonts w:ascii="GHEA Grapalat" w:eastAsia="Times New Roman" w:hAnsi="GHEA Grapalat" w:cs="GHEA Grapalat"/>
            <w:b/>
            <w:bCs/>
            <w:i/>
            <w:iCs/>
            <w:color w:val="333333"/>
            <w:sz w:val="24"/>
            <w:szCs w:val="24"/>
            <w:lang w:val="hy-AM"/>
          </w:rPr>
          <w:delText>օրենքն</w:delText>
        </w:r>
        <w:r w:rsidRPr="0004316A" w:rsidDel="001D250A">
          <w:rPr>
            <w:rFonts w:ascii="GHEA Grapalat" w:eastAsia="Times New Roman" w:hAnsi="GHEA Grapalat" w:cs="Arial"/>
            <w:b/>
            <w:bCs/>
            <w:i/>
            <w:iCs/>
            <w:color w:val="333333"/>
            <w:sz w:val="24"/>
            <w:szCs w:val="24"/>
            <w:lang w:val="hy-AM"/>
          </w:rPr>
          <w:delText xml:space="preserve"> </w:delText>
        </w:r>
        <w:r w:rsidRPr="0004316A" w:rsidDel="001D250A">
          <w:rPr>
            <w:rFonts w:ascii="GHEA Grapalat" w:eastAsia="Times New Roman" w:hAnsi="GHEA Grapalat" w:cs="GHEA Grapalat"/>
            <w:b/>
            <w:bCs/>
            <w:i/>
            <w:iCs/>
            <w:color w:val="333333"/>
            <w:sz w:val="24"/>
            <w:szCs w:val="24"/>
            <w:lang w:val="hy-AM"/>
          </w:rPr>
          <w:delText>ունի</w:delText>
        </w:r>
        <w:r w:rsidRPr="0004316A" w:rsidDel="001D250A">
          <w:rPr>
            <w:rFonts w:ascii="GHEA Grapalat" w:eastAsia="Times New Roman" w:hAnsi="GHEA Grapalat" w:cs="Arial"/>
            <w:b/>
            <w:bCs/>
            <w:i/>
            <w:iCs/>
            <w:color w:val="333333"/>
            <w:sz w:val="24"/>
            <w:szCs w:val="24"/>
            <w:lang w:val="hy-AM"/>
          </w:rPr>
          <w:delText xml:space="preserve"> </w:delText>
        </w:r>
        <w:r w:rsidRPr="0004316A" w:rsidDel="001D250A">
          <w:rPr>
            <w:rFonts w:ascii="GHEA Grapalat" w:eastAsia="Times New Roman" w:hAnsi="GHEA Grapalat" w:cs="GHEA Grapalat"/>
            <w:b/>
            <w:bCs/>
            <w:i/>
            <w:iCs/>
            <w:color w:val="333333"/>
            <w:sz w:val="24"/>
            <w:szCs w:val="24"/>
            <w:lang w:val="hy-AM"/>
          </w:rPr>
          <w:delText>անցումային</w:delText>
        </w:r>
        <w:r w:rsidRPr="0004316A" w:rsidDel="001D250A">
          <w:rPr>
            <w:rFonts w:ascii="GHEA Grapalat" w:eastAsia="Times New Roman" w:hAnsi="GHEA Grapalat" w:cs="Arial"/>
            <w:b/>
            <w:bCs/>
            <w:i/>
            <w:iCs/>
            <w:color w:val="333333"/>
            <w:sz w:val="24"/>
            <w:szCs w:val="24"/>
            <w:lang w:val="hy-AM"/>
          </w:rPr>
          <w:delText xml:space="preserve"> </w:delText>
        </w:r>
        <w:r w:rsidRPr="0004316A" w:rsidDel="001D250A">
          <w:rPr>
            <w:rFonts w:ascii="GHEA Grapalat" w:eastAsia="Times New Roman" w:hAnsi="GHEA Grapalat" w:cs="GHEA Grapalat"/>
            <w:b/>
            <w:bCs/>
            <w:i/>
            <w:iCs/>
            <w:color w:val="333333"/>
            <w:sz w:val="24"/>
            <w:szCs w:val="24"/>
            <w:lang w:val="hy-AM"/>
          </w:rPr>
          <w:delText>դրույթ</w:delText>
        </w:r>
        <w:r w:rsidRPr="0004316A" w:rsidDel="001D250A">
          <w:rPr>
            <w:rFonts w:ascii="GHEA Grapalat" w:eastAsia="Times New Roman" w:hAnsi="GHEA Grapalat" w:cs="Arial"/>
            <w:b/>
            <w:bCs/>
            <w:i/>
            <w:iCs/>
            <w:color w:val="333333"/>
            <w:sz w:val="24"/>
            <w:szCs w:val="24"/>
            <w:lang w:val="hy-AM"/>
          </w:rPr>
          <w:delText>)</w:delText>
        </w:r>
      </w:del>
    </w:p>
    <w:p w14:paraId="37658874" w14:textId="77777777" w:rsidR="00F41CDC" w:rsidRPr="0004316A" w:rsidDel="001D250A" w:rsidRDefault="00F41CDC" w:rsidP="00F41CDC">
      <w:pPr>
        <w:shd w:val="clear" w:color="auto" w:fill="FFFFFF"/>
        <w:spacing w:after="0" w:line="360" w:lineRule="auto"/>
        <w:ind w:firstLine="375"/>
        <w:jc w:val="both"/>
        <w:rPr>
          <w:del w:id="669" w:author="Sergey Shahnazaryan [2]" w:date="2025-10-29T09:04:00Z"/>
          <w:rFonts w:ascii="GHEA Grapalat" w:eastAsia="Times New Roman" w:hAnsi="GHEA Grapalat" w:cs="Arial"/>
          <w:color w:val="333333"/>
          <w:sz w:val="24"/>
          <w:szCs w:val="24"/>
          <w:lang w:val="hy-AM"/>
        </w:rPr>
      </w:pPr>
      <w:del w:id="670" w:author="Sergey Shahnazaryan [2]" w:date="2025-10-29T09:04:00Z">
        <w:r w:rsidRPr="0004316A" w:rsidDel="001D250A">
          <w:rPr>
            <w:rFonts w:ascii="Cambria" w:eastAsia="Times New Roman" w:hAnsi="Cambria" w:cs="Cambria"/>
            <w:color w:val="333333"/>
            <w:sz w:val="24"/>
            <w:szCs w:val="24"/>
            <w:lang w:val="hy-AM"/>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913971" w:rsidDel="001D250A" w14:paraId="3AC7C6FF" w14:textId="77777777" w:rsidTr="00F41CDC">
        <w:trPr>
          <w:tblCellSpacing w:w="7" w:type="dxa"/>
          <w:del w:id="671" w:author="Sergey Shahnazaryan [2]" w:date="2025-10-29T09:04:00Z"/>
        </w:trPr>
        <w:tc>
          <w:tcPr>
            <w:tcW w:w="2025" w:type="dxa"/>
            <w:shd w:val="clear" w:color="auto" w:fill="FFFFFF"/>
            <w:hideMark/>
          </w:tcPr>
          <w:p w14:paraId="4D30A601" w14:textId="77777777" w:rsidR="00F41CDC" w:rsidRPr="0004316A" w:rsidDel="001D250A" w:rsidRDefault="00F41CDC" w:rsidP="00F41CDC">
            <w:pPr>
              <w:spacing w:after="0" w:line="360" w:lineRule="auto"/>
              <w:jc w:val="both"/>
              <w:rPr>
                <w:del w:id="672" w:author="Sergey Shahnazaryan [2]" w:date="2025-10-29T09:04:00Z"/>
                <w:rFonts w:ascii="GHEA Grapalat" w:eastAsia="Times New Roman" w:hAnsi="GHEA Grapalat" w:cs="Arial"/>
                <w:color w:val="333333"/>
                <w:sz w:val="24"/>
                <w:szCs w:val="24"/>
                <w:lang w:val="hy-AM"/>
              </w:rPr>
            </w:pPr>
            <w:del w:id="673" w:author="Sergey Shahnazaryan [2]" w:date="2025-10-29T09:04:00Z">
              <w:r w:rsidRPr="0004316A" w:rsidDel="001D250A">
                <w:rPr>
                  <w:rFonts w:ascii="GHEA Grapalat" w:eastAsia="Times New Roman" w:hAnsi="GHEA Grapalat" w:cs="Arial"/>
                  <w:b/>
                  <w:bCs/>
                  <w:color w:val="333333"/>
                  <w:sz w:val="24"/>
                  <w:szCs w:val="24"/>
                  <w:lang w:val="hy-AM"/>
                </w:rPr>
                <w:delText>Հոդված 21.</w:delText>
              </w:r>
            </w:del>
          </w:p>
        </w:tc>
        <w:tc>
          <w:tcPr>
            <w:tcW w:w="0" w:type="auto"/>
            <w:shd w:val="clear" w:color="auto" w:fill="FFFFFF"/>
            <w:hideMark/>
          </w:tcPr>
          <w:p w14:paraId="5E5D425D" w14:textId="77777777" w:rsidR="00F41CDC" w:rsidRPr="0004316A" w:rsidDel="001D250A" w:rsidRDefault="00F41CDC" w:rsidP="00F41CDC">
            <w:pPr>
              <w:spacing w:after="0" w:line="360" w:lineRule="auto"/>
              <w:jc w:val="both"/>
              <w:rPr>
                <w:del w:id="674" w:author="Sergey Shahnazaryan [2]" w:date="2025-10-29T09:04:00Z"/>
                <w:rFonts w:ascii="GHEA Grapalat" w:eastAsia="Times New Roman" w:hAnsi="GHEA Grapalat" w:cs="Arial"/>
                <w:color w:val="333333"/>
                <w:sz w:val="24"/>
                <w:szCs w:val="24"/>
                <w:lang w:val="hy-AM"/>
              </w:rPr>
            </w:pPr>
            <w:del w:id="675" w:author="Sergey Shahnazaryan [2]" w:date="2025-10-29T09:04:00Z">
              <w:r w:rsidRPr="0004316A" w:rsidDel="001D250A">
                <w:rPr>
                  <w:rFonts w:ascii="GHEA Grapalat" w:eastAsia="Times New Roman" w:hAnsi="GHEA Grapalat" w:cs="Arial"/>
                  <w:b/>
                  <w:bCs/>
                  <w:color w:val="333333"/>
                  <w:sz w:val="24"/>
                  <w:szCs w:val="24"/>
                  <w:lang w:val="hy-AM"/>
                </w:rPr>
                <w:delText>Փակ մրցույթի կիրառման պայմանները</w:delText>
              </w:r>
            </w:del>
          </w:p>
        </w:tc>
      </w:tr>
    </w:tbl>
    <w:p w14:paraId="1D29FCFB" w14:textId="77777777" w:rsidR="00F41CDC" w:rsidRPr="0004316A" w:rsidDel="001D250A" w:rsidRDefault="00F41CDC" w:rsidP="00F41CDC">
      <w:pPr>
        <w:shd w:val="clear" w:color="auto" w:fill="FFFFFF"/>
        <w:spacing w:after="0" w:line="360" w:lineRule="auto"/>
        <w:ind w:firstLine="375"/>
        <w:jc w:val="both"/>
        <w:rPr>
          <w:del w:id="676" w:author="Sergey Shahnazaryan [2]" w:date="2025-10-29T09:04:00Z"/>
          <w:rFonts w:ascii="GHEA Grapalat" w:eastAsia="Times New Roman" w:hAnsi="GHEA Grapalat" w:cs="Arial"/>
          <w:color w:val="333333"/>
          <w:sz w:val="24"/>
          <w:szCs w:val="24"/>
          <w:lang w:val="hy-AM"/>
        </w:rPr>
      </w:pPr>
      <w:del w:id="677" w:author="Sergey Shahnazaryan [2]" w:date="2025-10-29T09:04:00Z">
        <w:r w:rsidRPr="0004316A" w:rsidDel="001D250A">
          <w:rPr>
            <w:rFonts w:ascii="Cambria" w:eastAsia="Times New Roman" w:hAnsi="Cambria" w:cs="Cambria"/>
            <w:color w:val="333333"/>
            <w:sz w:val="24"/>
            <w:szCs w:val="24"/>
            <w:lang w:val="hy-AM"/>
          </w:rPr>
          <w:delText> </w:delText>
        </w:r>
      </w:del>
    </w:p>
    <w:p w14:paraId="6EDAE293" w14:textId="77777777" w:rsidR="00F41CDC" w:rsidRPr="0004316A" w:rsidDel="001D250A" w:rsidRDefault="00F41CDC" w:rsidP="00F41CDC">
      <w:pPr>
        <w:shd w:val="clear" w:color="auto" w:fill="FFFFFF"/>
        <w:spacing w:after="0" w:line="360" w:lineRule="auto"/>
        <w:ind w:firstLine="375"/>
        <w:jc w:val="both"/>
        <w:rPr>
          <w:del w:id="678" w:author="Sergey Shahnazaryan [2]" w:date="2025-10-29T09:04:00Z"/>
          <w:rFonts w:ascii="GHEA Grapalat" w:eastAsia="Times New Roman" w:hAnsi="GHEA Grapalat" w:cs="Arial"/>
          <w:color w:val="333333"/>
          <w:sz w:val="24"/>
          <w:szCs w:val="24"/>
          <w:lang w:val="hy-AM"/>
        </w:rPr>
      </w:pPr>
      <w:del w:id="679" w:author="Sergey Shahnazaryan [2]" w:date="2025-10-29T09:04:00Z">
        <w:r w:rsidRPr="0004316A" w:rsidDel="001D250A">
          <w:rPr>
            <w:rFonts w:ascii="GHEA Grapalat" w:eastAsia="Times New Roman" w:hAnsi="GHEA Grapalat" w:cs="Arial"/>
            <w:color w:val="333333"/>
            <w:sz w:val="24"/>
            <w:szCs w:val="24"/>
            <w:lang w:val="hy-AM"/>
          </w:rPr>
          <w:delText>1. Փակ մրցույթը կիրառվում է, եթե գնման գործընթացը պարունակում է պետական գաղտնիք:</w:delText>
        </w:r>
      </w:del>
    </w:p>
    <w:p w14:paraId="5E3326D9" w14:textId="77777777" w:rsidR="00F41CDC" w:rsidRPr="0004316A" w:rsidDel="001D250A" w:rsidRDefault="00F41CDC" w:rsidP="00F41CDC">
      <w:pPr>
        <w:shd w:val="clear" w:color="auto" w:fill="FFFFFF"/>
        <w:spacing w:after="0" w:line="360" w:lineRule="auto"/>
        <w:ind w:firstLine="375"/>
        <w:jc w:val="both"/>
        <w:rPr>
          <w:del w:id="680" w:author="Sergey Shahnazaryan [2]" w:date="2025-10-29T09:04:00Z"/>
          <w:rFonts w:ascii="GHEA Grapalat" w:eastAsia="Times New Roman" w:hAnsi="GHEA Grapalat" w:cs="Arial"/>
          <w:color w:val="333333"/>
          <w:sz w:val="24"/>
          <w:szCs w:val="24"/>
          <w:lang w:val="hy-AM"/>
        </w:rPr>
      </w:pPr>
      <w:del w:id="681" w:author="Sergey Shahnazaryan [2]" w:date="2025-10-29T09:04:00Z">
        <w:r w:rsidRPr="0004316A" w:rsidDel="001D250A">
          <w:rPr>
            <w:rFonts w:ascii="GHEA Grapalat" w:eastAsia="Times New Roman" w:hAnsi="GHEA Grapalat" w:cs="Arial"/>
            <w:color w:val="333333"/>
            <w:sz w:val="24"/>
            <w:szCs w:val="24"/>
            <w:lang w:val="hy-AM"/>
          </w:rPr>
          <w:delText>2. Փակ մրցույթը պարբերական է, եթե գնման առարկան ձեռք է բերվում պարբերաբար, և այն ներառված է սույն օրենքի 5-րդ հոդվածի 1-ին մասի 15-րդ կետով նախատեսված ցուցակում: Փակ մրցույթը նպատակային է, եթե գնման առարկան ներառված չէ սույն մասով նախատեսված ցուցակում:</w:delText>
        </w:r>
      </w:del>
    </w:p>
    <w:p w14:paraId="6B664000" w14:textId="77777777" w:rsidR="00F41CDC" w:rsidRPr="0004316A" w:rsidDel="001D250A" w:rsidRDefault="00F41CDC" w:rsidP="00F41CDC">
      <w:pPr>
        <w:shd w:val="clear" w:color="auto" w:fill="FFFFFF"/>
        <w:spacing w:after="0" w:line="360" w:lineRule="auto"/>
        <w:ind w:firstLine="375"/>
        <w:jc w:val="both"/>
        <w:rPr>
          <w:del w:id="682" w:author="Sergey Shahnazaryan [2]" w:date="2025-10-29T09:04:00Z"/>
          <w:rFonts w:ascii="GHEA Grapalat" w:eastAsia="Times New Roman" w:hAnsi="GHEA Grapalat" w:cs="Arial"/>
          <w:color w:val="333333"/>
          <w:sz w:val="24"/>
          <w:szCs w:val="24"/>
          <w:lang w:val="hy-AM"/>
        </w:rPr>
      </w:pPr>
      <w:del w:id="683" w:author="Sergey Shahnazaryan [2]" w:date="2025-10-29T09:04:00Z">
        <w:r w:rsidRPr="0004316A" w:rsidDel="001D250A">
          <w:rPr>
            <w:rFonts w:ascii="GHEA Grapalat" w:eastAsia="Times New Roman" w:hAnsi="GHEA Grapalat" w:cs="Arial"/>
            <w:color w:val="333333"/>
            <w:sz w:val="24"/>
            <w:szCs w:val="24"/>
            <w:lang w:val="hy-AM"/>
          </w:rPr>
          <w:delText>3. Փակ մրցույթի կիրառման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միայն պատվիրատուից հրավեր ստացած նախաորակավորված մասնակիցները:</w:delText>
        </w:r>
      </w:del>
    </w:p>
    <w:p w14:paraId="4CB232CA" w14:textId="77777777" w:rsidR="00F41CDC" w:rsidRPr="0004316A" w:rsidDel="001D250A" w:rsidRDefault="00F41CDC" w:rsidP="00F41CDC">
      <w:pPr>
        <w:shd w:val="clear" w:color="auto" w:fill="FFFFFF"/>
        <w:spacing w:after="0" w:line="360" w:lineRule="auto"/>
        <w:ind w:firstLine="375"/>
        <w:jc w:val="both"/>
        <w:rPr>
          <w:del w:id="684" w:author="Sergey Shahnazaryan [2]" w:date="2025-10-29T09:04:00Z"/>
          <w:rFonts w:ascii="GHEA Grapalat" w:eastAsia="Times New Roman" w:hAnsi="GHEA Grapalat" w:cs="Arial"/>
          <w:color w:val="333333"/>
          <w:sz w:val="24"/>
          <w:szCs w:val="24"/>
          <w:lang w:val="hy-AM"/>
        </w:rPr>
      </w:pPr>
      <w:del w:id="685" w:author="Sergey Shahnazaryan [2]" w:date="2025-10-29T09:04:00Z">
        <w:r w:rsidRPr="0004316A" w:rsidDel="001D250A">
          <w:rPr>
            <w:rFonts w:ascii="GHEA Grapalat" w:eastAsia="Times New Roman" w:hAnsi="GHEA Grapalat" w:cs="Arial"/>
            <w:color w:val="333333"/>
            <w:sz w:val="24"/>
            <w:szCs w:val="24"/>
            <w:lang w:val="hy-AM"/>
          </w:rPr>
          <w:delText>4. Փակ նպատակային մրցույթի դեպքում հայտերի ներկայացման համար նախատեսվող ժամկետը հաշվարկվում է նախաորակավորված մասնակիցներին հրավերի տրամադրման օրվանից:</w:delText>
        </w:r>
      </w:del>
    </w:p>
    <w:p w14:paraId="6B5353B6" w14:textId="77777777" w:rsidR="00F41CDC" w:rsidRPr="0004316A" w:rsidDel="001D250A" w:rsidRDefault="00F41CDC" w:rsidP="00F41CDC">
      <w:pPr>
        <w:shd w:val="clear" w:color="auto" w:fill="FFFFFF"/>
        <w:spacing w:after="0" w:line="360" w:lineRule="auto"/>
        <w:ind w:firstLine="375"/>
        <w:jc w:val="both"/>
        <w:rPr>
          <w:del w:id="686" w:author="Sergey Shahnazaryan [2]" w:date="2025-10-29T09:04:00Z"/>
          <w:rFonts w:ascii="GHEA Grapalat" w:eastAsia="Times New Roman" w:hAnsi="GHEA Grapalat" w:cs="Arial"/>
          <w:color w:val="333333"/>
          <w:sz w:val="24"/>
          <w:szCs w:val="24"/>
          <w:lang w:val="hy-AM"/>
        </w:rPr>
      </w:pPr>
      <w:del w:id="687" w:author="Sergey Shahnazaryan [2]" w:date="2025-10-29T09:04:00Z">
        <w:r w:rsidRPr="0004316A" w:rsidDel="001D250A">
          <w:rPr>
            <w:rFonts w:ascii="GHEA Grapalat" w:eastAsia="Times New Roman" w:hAnsi="GHEA Grapalat" w:cs="Arial"/>
            <w:color w:val="333333"/>
            <w:sz w:val="24"/>
            <w:szCs w:val="24"/>
            <w:lang w:val="hy-AM"/>
          </w:rPr>
          <w:delText>5. Բացառությամբ սույն օրենքի 2-րդ հոդվածի 1-ին մասի 1-ին կետի «դ» և «ե» ենթակետերում նշված պատվիրատուների, հայտերի ներկայացման ժամկետն առնվազն քսան օրացուցային օր է:</w:delText>
        </w:r>
      </w:del>
    </w:p>
    <w:p w14:paraId="76BF4F45" w14:textId="77777777" w:rsidR="00F41CDC" w:rsidRPr="0004316A" w:rsidDel="001D250A" w:rsidRDefault="00F41CDC" w:rsidP="00F41CDC">
      <w:pPr>
        <w:shd w:val="clear" w:color="auto" w:fill="FFFFFF"/>
        <w:spacing w:after="0" w:line="360" w:lineRule="auto"/>
        <w:ind w:firstLine="375"/>
        <w:jc w:val="both"/>
        <w:rPr>
          <w:del w:id="688" w:author="Sergey Shahnazaryan [2]" w:date="2025-10-29T09:04:00Z"/>
          <w:rFonts w:ascii="GHEA Grapalat" w:eastAsia="Times New Roman" w:hAnsi="GHEA Grapalat" w:cs="Arial"/>
          <w:color w:val="333333"/>
          <w:sz w:val="24"/>
          <w:szCs w:val="24"/>
          <w:lang w:val="hy-AM"/>
        </w:rPr>
      </w:pPr>
      <w:del w:id="689" w:author="Sergey Shahnazaryan [2]" w:date="2025-10-29T09:04:00Z">
        <w:r w:rsidRPr="0004316A" w:rsidDel="001D250A">
          <w:rPr>
            <w:rFonts w:ascii="GHEA Grapalat" w:eastAsia="Times New Roman" w:hAnsi="GHEA Grapalat" w:cs="Arial"/>
            <w:color w:val="333333"/>
            <w:sz w:val="24"/>
            <w:szCs w:val="24"/>
            <w:lang w:val="hy-AM"/>
          </w:rPr>
          <w:delText>6. Սույն օրենքի 2-րդ հոդվածի 1-ին մասի 1-ին կետի «դ» և «ե» ենթակետերում նշված պատվիրատուների համար հայտերի ներկայացման ժամկետն առնվազն`</w:delText>
        </w:r>
      </w:del>
    </w:p>
    <w:p w14:paraId="24510879" w14:textId="77777777" w:rsidR="00F41CDC" w:rsidRPr="0004316A" w:rsidDel="001D250A" w:rsidRDefault="00F41CDC" w:rsidP="00F41CDC">
      <w:pPr>
        <w:shd w:val="clear" w:color="auto" w:fill="FFFFFF"/>
        <w:spacing w:after="0" w:line="360" w:lineRule="auto"/>
        <w:ind w:firstLine="375"/>
        <w:jc w:val="both"/>
        <w:rPr>
          <w:del w:id="690" w:author="Sergey Shahnazaryan [2]" w:date="2025-10-29T09:04:00Z"/>
          <w:rFonts w:ascii="GHEA Grapalat" w:eastAsia="Times New Roman" w:hAnsi="GHEA Grapalat" w:cs="Arial"/>
          <w:color w:val="333333"/>
          <w:sz w:val="24"/>
          <w:szCs w:val="24"/>
          <w:lang w:val="hy-AM"/>
        </w:rPr>
      </w:pPr>
      <w:del w:id="691" w:author="Sergey Shahnazaryan [2]" w:date="2025-10-29T09:04:00Z">
        <w:r w:rsidRPr="0004316A" w:rsidDel="001D250A">
          <w:rPr>
            <w:rFonts w:ascii="GHEA Grapalat" w:eastAsia="Times New Roman" w:hAnsi="GHEA Grapalat" w:cs="Arial"/>
            <w:color w:val="333333"/>
            <w:sz w:val="24"/>
            <w:szCs w:val="24"/>
            <w:lang w:val="hy-AM"/>
          </w:rPr>
          <w:delText>1) տասնհինգ օրացուցային օր է, եթե գնման գինը չի գերազանցում գնումների բազային միավորի երկուհարյուրապատիկը.</w:delText>
        </w:r>
      </w:del>
    </w:p>
    <w:p w14:paraId="53BECDEB" w14:textId="77777777" w:rsidR="00F41CDC" w:rsidRPr="0004316A" w:rsidDel="001D250A" w:rsidRDefault="00F41CDC" w:rsidP="00F41CDC">
      <w:pPr>
        <w:shd w:val="clear" w:color="auto" w:fill="FFFFFF"/>
        <w:spacing w:after="0" w:line="360" w:lineRule="auto"/>
        <w:ind w:firstLine="375"/>
        <w:jc w:val="both"/>
        <w:rPr>
          <w:del w:id="692" w:author="Sergey Shahnazaryan [2]" w:date="2025-10-29T09:04:00Z"/>
          <w:rFonts w:ascii="GHEA Grapalat" w:eastAsia="Times New Roman" w:hAnsi="GHEA Grapalat" w:cs="Arial"/>
          <w:color w:val="333333"/>
          <w:sz w:val="24"/>
          <w:szCs w:val="24"/>
          <w:lang w:val="hy-AM"/>
        </w:rPr>
      </w:pPr>
      <w:del w:id="693" w:author="Sergey Shahnazaryan [2]" w:date="2025-10-29T09:04:00Z">
        <w:r w:rsidRPr="0004316A" w:rsidDel="001D250A">
          <w:rPr>
            <w:rFonts w:ascii="GHEA Grapalat" w:eastAsia="Times New Roman" w:hAnsi="GHEA Grapalat" w:cs="Arial"/>
            <w:color w:val="333333"/>
            <w:sz w:val="24"/>
            <w:szCs w:val="24"/>
            <w:lang w:val="hy-AM"/>
          </w:rPr>
          <w:delText>2) երեսուն օրացուցային օր է, եթե գնման գինը գերազանցում է գնումների բազային միավորի երկուհարյուրապատիկը:</w:delText>
        </w:r>
      </w:del>
    </w:p>
    <w:p w14:paraId="59EE808B" w14:textId="77777777" w:rsidR="00F41CDC" w:rsidRPr="0004316A" w:rsidDel="001D250A" w:rsidRDefault="00F41CDC" w:rsidP="00F41CDC">
      <w:pPr>
        <w:shd w:val="clear" w:color="auto" w:fill="FFFFFF"/>
        <w:spacing w:after="0" w:line="360" w:lineRule="auto"/>
        <w:ind w:firstLine="375"/>
        <w:jc w:val="both"/>
        <w:rPr>
          <w:del w:id="694" w:author="Sergey Shahnazaryan [2]" w:date="2025-10-29T09:04:00Z"/>
          <w:rFonts w:ascii="GHEA Grapalat" w:eastAsia="Times New Roman" w:hAnsi="GHEA Grapalat" w:cs="Arial"/>
          <w:color w:val="333333"/>
          <w:sz w:val="24"/>
          <w:szCs w:val="24"/>
          <w:lang w:val="hy-AM"/>
        </w:rPr>
      </w:pPr>
      <w:del w:id="695" w:author="Sergey Shahnazaryan [2]" w:date="2025-10-29T09:04:00Z">
        <w:r w:rsidRPr="0004316A" w:rsidDel="001D250A">
          <w:rPr>
            <w:rFonts w:ascii="GHEA Grapalat" w:eastAsia="Times New Roman" w:hAnsi="GHEA Grapalat" w:cs="Arial"/>
            <w:color w:val="333333"/>
            <w:sz w:val="24"/>
            <w:szCs w:val="24"/>
            <w:lang w:val="hy-AM"/>
          </w:rPr>
          <w:delText>7. Եթե արտակարգ կամ չնախատեսված իրավիճակի առաջացման հետևանքով ծագել է գնման անհետաձգելի պահանջ, և հայտերի ներկայացման համար սույն հոդվածի 5-րդ մասով և 6-րդ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ժամկետն առնվազն 10 օրացուցային օր է:</w:delText>
        </w:r>
      </w:del>
    </w:p>
    <w:p w14:paraId="2DC63BF9" w14:textId="77777777" w:rsidR="00F41CDC" w:rsidRPr="0004316A" w:rsidDel="001D250A" w:rsidRDefault="00F41CDC" w:rsidP="00F41CDC">
      <w:pPr>
        <w:shd w:val="clear" w:color="auto" w:fill="FFFFFF"/>
        <w:spacing w:after="0" w:line="360" w:lineRule="auto"/>
        <w:ind w:firstLine="375"/>
        <w:jc w:val="both"/>
        <w:rPr>
          <w:del w:id="696" w:author="Sergey Shahnazaryan [2]" w:date="2025-10-29T09:04:00Z"/>
          <w:rFonts w:ascii="GHEA Grapalat" w:eastAsia="Times New Roman" w:hAnsi="GHEA Grapalat" w:cs="Arial"/>
          <w:color w:val="333333"/>
          <w:sz w:val="24"/>
          <w:szCs w:val="24"/>
          <w:lang w:val="hy-AM"/>
        </w:rPr>
      </w:pPr>
      <w:del w:id="697" w:author="Sergey Shahnazaryan [2]" w:date="2025-10-29T09:04:00Z">
        <w:r w:rsidRPr="0004316A" w:rsidDel="001D250A">
          <w:rPr>
            <w:rFonts w:ascii="GHEA Grapalat" w:eastAsia="Times New Roman" w:hAnsi="GHEA Grapalat" w:cs="Arial"/>
            <w:color w:val="333333"/>
            <w:sz w:val="24"/>
            <w:szCs w:val="24"/>
            <w:lang w:val="hy-AM"/>
          </w:rPr>
          <w:delText>8. Փակ պարբերական մրցույթի դեպքում հայտերի ներկայացման համար նախատեսվող ժամկետն առնվազն հինգ օրացուցային օր է, որը հաշվարկվում է նախաորակավորված մասնակիցներին հրավերի տրամադրման օրվանից:</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913971" w:rsidDel="001D250A" w14:paraId="20625830" w14:textId="77777777" w:rsidTr="00F41CDC">
        <w:trPr>
          <w:tblCellSpacing w:w="7" w:type="dxa"/>
          <w:del w:id="698" w:author="Sergey Shahnazaryan [2]" w:date="2025-10-29T09:04:00Z"/>
        </w:trPr>
        <w:tc>
          <w:tcPr>
            <w:tcW w:w="2025" w:type="dxa"/>
            <w:shd w:val="clear" w:color="auto" w:fill="FFFFFF"/>
            <w:hideMark/>
          </w:tcPr>
          <w:p w14:paraId="28F79361" w14:textId="77777777" w:rsidR="00F41CDC" w:rsidRPr="0004316A" w:rsidDel="001D250A" w:rsidRDefault="00F41CDC" w:rsidP="00F41CDC">
            <w:pPr>
              <w:spacing w:after="0" w:line="360" w:lineRule="auto"/>
              <w:jc w:val="both"/>
              <w:rPr>
                <w:del w:id="699" w:author="Sergey Shahnazaryan [2]" w:date="2025-10-29T09:04:00Z"/>
                <w:rFonts w:ascii="GHEA Grapalat" w:eastAsia="Times New Roman" w:hAnsi="GHEA Grapalat" w:cs="Arial"/>
                <w:color w:val="333333"/>
                <w:sz w:val="24"/>
                <w:szCs w:val="24"/>
                <w:lang w:val="hy-AM"/>
              </w:rPr>
            </w:pPr>
            <w:del w:id="700" w:author="Sergey Shahnazaryan [2]" w:date="2025-10-29T09:04:00Z">
              <w:r w:rsidRPr="0004316A" w:rsidDel="001D250A">
                <w:rPr>
                  <w:rFonts w:ascii="GHEA Grapalat" w:eastAsia="Times New Roman" w:hAnsi="GHEA Grapalat" w:cs="Arial"/>
                  <w:b/>
                  <w:bCs/>
                  <w:color w:val="333333"/>
                  <w:sz w:val="24"/>
                  <w:szCs w:val="24"/>
                  <w:lang w:val="hy-AM"/>
                </w:rPr>
                <w:delText>Հոդված 22.</w:delText>
              </w:r>
            </w:del>
          </w:p>
        </w:tc>
        <w:tc>
          <w:tcPr>
            <w:tcW w:w="0" w:type="auto"/>
            <w:shd w:val="clear" w:color="auto" w:fill="FFFFFF"/>
            <w:hideMark/>
          </w:tcPr>
          <w:p w14:paraId="3CDDB480" w14:textId="77777777" w:rsidR="00F41CDC" w:rsidRPr="0004316A" w:rsidDel="001D250A" w:rsidRDefault="00F41CDC" w:rsidP="00F41CDC">
            <w:pPr>
              <w:spacing w:after="0" w:line="360" w:lineRule="auto"/>
              <w:jc w:val="both"/>
              <w:rPr>
                <w:del w:id="701" w:author="Sergey Shahnazaryan [2]" w:date="2025-10-29T09:04:00Z"/>
                <w:rFonts w:ascii="GHEA Grapalat" w:eastAsia="Times New Roman" w:hAnsi="GHEA Grapalat" w:cs="Arial"/>
                <w:color w:val="333333"/>
                <w:sz w:val="24"/>
                <w:szCs w:val="24"/>
                <w:lang w:val="hy-AM"/>
              </w:rPr>
            </w:pPr>
            <w:del w:id="702" w:author="Sergey Shahnazaryan [2]" w:date="2025-10-29T09:04:00Z">
              <w:r w:rsidRPr="0004316A" w:rsidDel="001D250A">
                <w:rPr>
                  <w:rFonts w:ascii="GHEA Grapalat" w:eastAsia="Times New Roman" w:hAnsi="GHEA Grapalat" w:cs="Arial"/>
                  <w:b/>
                  <w:bCs/>
                  <w:color w:val="333333"/>
                  <w:sz w:val="24"/>
                  <w:szCs w:val="24"/>
                  <w:lang w:val="hy-AM"/>
                </w:rPr>
                <w:delText>Գնանշման հարցման կիրառման պայմանները</w:delText>
              </w:r>
            </w:del>
          </w:p>
        </w:tc>
      </w:tr>
    </w:tbl>
    <w:p w14:paraId="77DDDA10" w14:textId="77777777" w:rsidR="00F41CDC" w:rsidRPr="0004316A" w:rsidDel="001D250A" w:rsidRDefault="00F41CDC" w:rsidP="00F41CDC">
      <w:pPr>
        <w:shd w:val="clear" w:color="auto" w:fill="FFFFFF"/>
        <w:spacing w:after="0" w:line="360" w:lineRule="auto"/>
        <w:ind w:firstLine="375"/>
        <w:jc w:val="both"/>
        <w:rPr>
          <w:del w:id="703" w:author="Sergey Shahnazaryan [2]" w:date="2025-10-29T09:04:00Z"/>
          <w:rFonts w:ascii="GHEA Grapalat" w:eastAsia="Times New Roman" w:hAnsi="GHEA Grapalat" w:cs="Arial"/>
          <w:color w:val="333333"/>
          <w:sz w:val="24"/>
          <w:szCs w:val="24"/>
          <w:lang w:val="hy-AM"/>
        </w:rPr>
      </w:pPr>
      <w:del w:id="704" w:author="Sergey Shahnazaryan [2]" w:date="2025-10-29T09:04:00Z">
        <w:r w:rsidRPr="0004316A" w:rsidDel="001D250A">
          <w:rPr>
            <w:rFonts w:ascii="Cambria" w:eastAsia="Times New Roman" w:hAnsi="Cambria" w:cs="Cambria"/>
            <w:color w:val="333333"/>
            <w:sz w:val="24"/>
            <w:szCs w:val="24"/>
            <w:lang w:val="hy-AM"/>
          </w:rPr>
          <w:delText> </w:delText>
        </w:r>
      </w:del>
    </w:p>
    <w:p w14:paraId="15039399" w14:textId="77777777" w:rsidR="00F41CDC" w:rsidRPr="0004316A" w:rsidDel="001D250A" w:rsidRDefault="00F41CDC" w:rsidP="00F41CDC">
      <w:pPr>
        <w:shd w:val="clear" w:color="auto" w:fill="FFFFFF"/>
        <w:spacing w:after="0" w:line="360" w:lineRule="auto"/>
        <w:ind w:firstLine="375"/>
        <w:jc w:val="both"/>
        <w:rPr>
          <w:del w:id="705" w:author="Sergey Shahnazaryan [2]" w:date="2025-10-29T09:04:00Z"/>
          <w:rFonts w:ascii="GHEA Grapalat" w:eastAsia="Times New Roman" w:hAnsi="GHEA Grapalat" w:cs="Arial"/>
          <w:color w:val="333333"/>
          <w:sz w:val="24"/>
          <w:szCs w:val="24"/>
          <w:lang w:val="hy-AM"/>
        </w:rPr>
      </w:pPr>
      <w:del w:id="706" w:author="Sergey Shahnazaryan [2]" w:date="2025-10-29T09:04:00Z">
        <w:r w:rsidRPr="0004316A" w:rsidDel="001D250A">
          <w:rPr>
            <w:rFonts w:ascii="GHEA Grapalat" w:eastAsia="Times New Roman" w:hAnsi="GHEA Grapalat" w:cs="Arial"/>
            <w:color w:val="333333"/>
            <w:sz w:val="24"/>
            <w:szCs w:val="24"/>
            <w:lang w:val="hy-AM"/>
          </w:rPr>
          <w:delText>1. Գնումը կարող է կատարվել գնանշման հարցման ձևով, եթե գնման գինը չի գերազանցում գնումների բազային միավորի ութսունապատիկը, և գնման առարկան ներառված չէ սույն օրենքի 5-րդ հոդվածի 1-ին մասի 14-րդ կետով, իսկ պետական գաղտնիք պարունակող գնումների դեպքում` սույն օրենքի 5-րդ հոդվածի 1-ին մասի 15-րդ կետով նախատեսված ցուցակում:</w:delText>
        </w:r>
      </w:del>
    </w:p>
    <w:p w14:paraId="45420AC1" w14:textId="77777777" w:rsidR="00F41CDC" w:rsidRPr="0004316A" w:rsidDel="001D250A" w:rsidRDefault="00F41CDC" w:rsidP="00F41CDC">
      <w:pPr>
        <w:shd w:val="clear" w:color="auto" w:fill="FFFFFF"/>
        <w:spacing w:after="0" w:line="360" w:lineRule="auto"/>
        <w:ind w:firstLine="375"/>
        <w:jc w:val="both"/>
        <w:rPr>
          <w:del w:id="707" w:author="Sergey Shahnazaryan [2]" w:date="2025-10-29T09:04:00Z"/>
          <w:rFonts w:ascii="GHEA Grapalat" w:eastAsia="Times New Roman" w:hAnsi="GHEA Grapalat" w:cs="Arial"/>
          <w:color w:val="333333"/>
          <w:sz w:val="24"/>
          <w:szCs w:val="24"/>
          <w:lang w:val="hy-AM"/>
        </w:rPr>
      </w:pPr>
      <w:del w:id="708" w:author="Sergey Shahnazaryan [2]" w:date="2025-10-29T09:04:00Z">
        <w:r w:rsidRPr="0004316A" w:rsidDel="001D250A">
          <w:rPr>
            <w:rFonts w:ascii="GHEA Grapalat" w:eastAsia="Times New Roman" w:hAnsi="GHEA Grapalat" w:cs="Arial"/>
            <w:color w:val="333333"/>
            <w:sz w:val="24"/>
            <w:szCs w:val="24"/>
            <w:lang w:val="hy-AM"/>
          </w:rPr>
          <w:delText>2. Պետական գաղտնիք պարունակող գնումները գնանշման հարցման ձևով իրականացվելու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պատվիրատուից հրավեր ստացած նախաորակավորված մասնակիցները:</w:delText>
        </w:r>
      </w:del>
    </w:p>
    <w:p w14:paraId="11A37478" w14:textId="77777777" w:rsidR="00F41CDC" w:rsidRPr="0004316A" w:rsidDel="001D250A" w:rsidRDefault="00F41CDC" w:rsidP="00F41CDC">
      <w:pPr>
        <w:shd w:val="clear" w:color="auto" w:fill="FFFFFF"/>
        <w:spacing w:after="0" w:line="360" w:lineRule="auto"/>
        <w:ind w:firstLine="375"/>
        <w:jc w:val="both"/>
        <w:rPr>
          <w:del w:id="709" w:author="Sergey Shahnazaryan [2]" w:date="2025-10-29T09:04:00Z"/>
          <w:rFonts w:ascii="GHEA Grapalat" w:eastAsia="Times New Roman" w:hAnsi="GHEA Grapalat" w:cs="Arial"/>
          <w:color w:val="333333"/>
          <w:sz w:val="24"/>
          <w:szCs w:val="24"/>
          <w:lang w:val="hy-AM"/>
        </w:rPr>
      </w:pPr>
      <w:del w:id="710" w:author="Sergey Shahnazaryan [2]" w:date="2025-10-29T09:04:00Z">
        <w:r w:rsidRPr="0004316A" w:rsidDel="001D250A">
          <w:rPr>
            <w:rFonts w:ascii="GHEA Grapalat" w:eastAsia="Times New Roman" w:hAnsi="GHEA Grapalat" w:cs="Arial"/>
            <w:color w:val="333333"/>
            <w:sz w:val="24"/>
            <w:szCs w:val="24"/>
            <w:lang w:val="hy-AM"/>
          </w:rPr>
          <w:delText>3. Գնանշման հարցման ընթացակարգի կիրառման դեպքում հայտերի ներկայացման համար նախատեսվող ժամկետն առնվազն յոթ օրացուցային օր է, որը հաշվարկվում է տեղեկագրում գնումների հայտարարության և հրավերի հրապարակման, իսկ պետական գաղտնիք պարունակող գնումների դեպքում` հրավերը նախաորակավորված մասնակիցներին տրամադրելու օրվանից:</w:delText>
        </w:r>
      </w:del>
    </w:p>
    <w:p w14:paraId="46B7D7B7" w14:textId="77777777" w:rsidR="00F41CDC" w:rsidRPr="0004316A" w:rsidDel="001D250A" w:rsidRDefault="00F41CDC" w:rsidP="00F41CDC">
      <w:pPr>
        <w:shd w:val="clear" w:color="auto" w:fill="FFFFFF"/>
        <w:spacing w:after="0" w:line="360" w:lineRule="auto"/>
        <w:ind w:firstLine="375"/>
        <w:jc w:val="both"/>
        <w:rPr>
          <w:del w:id="711" w:author="Sergey Shahnazaryan [2]" w:date="2025-10-29T09:04:00Z"/>
          <w:rFonts w:ascii="GHEA Grapalat" w:eastAsia="Times New Roman" w:hAnsi="GHEA Grapalat" w:cs="Arial"/>
          <w:color w:val="333333"/>
          <w:sz w:val="24"/>
          <w:szCs w:val="24"/>
          <w:lang w:val="hy-AM"/>
        </w:rPr>
      </w:pPr>
      <w:del w:id="712" w:author="Sergey Shahnazaryan [2]" w:date="2025-10-29T09:04:00Z">
        <w:r w:rsidRPr="0004316A" w:rsidDel="001D250A">
          <w:rPr>
            <w:rFonts w:ascii="GHEA Grapalat" w:eastAsia="Times New Roman" w:hAnsi="GHEA Grapalat" w:cs="Arial"/>
            <w:b/>
            <w:bCs/>
            <w:i/>
            <w:iCs/>
            <w:color w:val="333333"/>
            <w:sz w:val="24"/>
            <w:szCs w:val="24"/>
            <w:lang w:val="hy-AM"/>
          </w:rPr>
          <w:delText>(22-րդ հոդվածը փոփ. 21.01.22 ՀՕ-4-Ն)</w:delText>
        </w:r>
      </w:del>
    </w:p>
    <w:p w14:paraId="15DB6332" w14:textId="77777777" w:rsidR="00F41CDC" w:rsidRPr="0004316A" w:rsidDel="001D250A" w:rsidRDefault="00F41CDC" w:rsidP="00F41CDC">
      <w:pPr>
        <w:shd w:val="clear" w:color="auto" w:fill="FFFFFF"/>
        <w:spacing w:after="0" w:line="360" w:lineRule="auto"/>
        <w:ind w:firstLine="375"/>
        <w:jc w:val="both"/>
        <w:rPr>
          <w:del w:id="713" w:author="Sergey Shahnazaryan [2]" w:date="2025-10-29T09:04:00Z"/>
          <w:rFonts w:ascii="GHEA Grapalat" w:eastAsia="Times New Roman" w:hAnsi="GHEA Grapalat" w:cs="Arial"/>
          <w:color w:val="333333"/>
          <w:sz w:val="24"/>
          <w:szCs w:val="24"/>
          <w:lang w:val="hy-AM"/>
        </w:rPr>
      </w:pPr>
      <w:del w:id="714" w:author="Sergey Shahnazaryan [2]" w:date="2025-10-29T09:04:00Z">
        <w:r w:rsidRPr="0004316A" w:rsidDel="001D250A">
          <w:rPr>
            <w:rFonts w:ascii="GHEA Grapalat" w:eastAsia="Times New Roman" w:hAnsi="GHEA Grapalat" w:cs="Arial"/>
            <w:b/>
            <w:bCs/>
            <w:i/>
            <w:iCs/>
            <w:color w:val="333333"/>
            <w:sz w:val="24"/>
            <w:szCs w:val="24"/>
            <w:lang w:val="hy-AM"/>
          </w:rPr>
          <w:delText>(21.01.22</w:delText>
        </w:r>
        <w:r w:rsidRPr="0004316A" w:rsidDel="001D250A">
          <w:rPr>
            <w:rFonts w:ascii="Cambria" w:eastAsia="Times New Roman" w:hAnsi="Cambria" w:cs="Cambria"/>
            <w:b/>
            <w:bCs/>
            <w:i/>
            <w:iCs/>
            <w:color w:val="333333"/>
            <w:sz w:val="24"/>
            <w:szCs w:val="24"/>
            <w:lang w:val="hy-AM"/>
          </w:rPr>
          <w:delText>  </w:delText>
        </w:r>
        <w:r w:rsidRPr="0004316A" w:rsidDel="001D250A">
          <w:rPr>
            <w:rFonts w:ascii="GHEA Grapalat" w:eastAsia="Times New Roman" w:hAnsi="GHEA Grapalat" w:cs="GHEA Grapalat"/>
            <w:b/>
            <w:bCs/>
            <w:i/>
            <w:iCs/>
            <w:color w:val="333333"/>
            <w:sz w:val="24"/>
            <w:szCs w:val="24"/>
            <w:lang w:val="hy-AM"/>
          </w:rPr>
          <w:delText>օրենքն</w:delText>
        </w:r>
        <w:r w:rsidRPr="0004316A" w:rsidDel="001D250A">
          <w:rPr>
            <w:rFonts w:ascii="GHEA Grapalat" w:eastAsia="Times New Roman" w:hAnsi="GHEA Grapalat" w:cs="Arial"/>
            <w:b/>
            <w:bCs/>
            <w:i/>
            <w:iCs/>
            <w:color w:val="333333"/>
            <w:sz w:val="24"/>
            <w:szCs w:val="24"/>
            <w:lang w:val="hy-AM"/>
          </w:rPr>
          <w:delText xml:space="preserve"> </w:delText>
        </w:r>
        <w:r w:rsidRPr="0004316A" w:rsidDel="001D250A">
          <w:rPr>
            <w:rFonts w:ascii="GHEA Grapalat" w:eastAsia="Times New Roman" w:hAnsi="GHEA Grapalat" w:cs="GHEA Grapalat"/>
            <w:b/>
            <w:bCs/>
            <w:i/>
            <w:iCs/>
            <w:color w:val="333333"/>
            <w:sz w:val="24"/>
            <w:szCs w:val="24"/>
            <w:lang w:val="hy-AM"/>
          </w:rPr>
          <w:delText>ունի</w:delText>
        </w:r>
        <w:r w:rsidRPr="0004316A" w:rsidDel="001D250A">
          <w:rPr>
            <w:rFonts w:ascii="GHEA Grapalat" w:eastAsia="Times New Roman" w:hAnsi="GHEA Grapalat" w:cs="Arial"/>
            <w:b/>
            <w:bCs/>
            <w:i/>
            <w:iCs/>
            <w:color w:val="333333"/>
            <w:sz w:val="24"/>
            <w:szCs w:val="24"/>
            <w:lang w:val="hy-AM"/>
          </w:rPr>
          <w:delText xml:space="preserve"> </w:delText>
        </w:r>
        <w:r w:rsidRPr="0004316A" w:rsidDel="001D250A">
          <w:rPr>
            <w:rFonts w:ascii="GHEA Grapalat" w:eastAsia="Times New Roman" w:hAnsi="GHEA Grapalat" w:cs="GHEA Grapalat"/>
            <w:b/>
            <w:bCs/>
            <w:i/>
            <w:iCs/>
            <w:color w:val="333333"/>
            <w:sz w:val="24"/>
            <w:szCs w:val="24"/>
            <w:lang w:val="hy-AM"/>
          </w:rPr>
          <w:delText>անցումային</w:delText>
        </w:r>
        <w:r w:rsidRPr="0004316A" w:rsidDel="001D250A">
          <w:rPr>
            <w:rFonts w:ascii="GHEA Grapalat" w:eastAsia="Times New Roman" w:hAnsi="GHEA Grapalat" w:cs="Arial"/>
            <w:b/>
            <w:bCs/>
            <w:i/>
            <w:iCs/>
            <w:color w:val="333333"/>
            <w:sz w:val="24"/>
            <w:szCs w:val="24"/>
            <w:lang w:val="hy-AM"/>
          </w:rPr>
          <w:delText xml:space="preserve"> </w:delText>
        </w:r>
        <w:r w:rsidRPr="0004316A" w:rsidDel="001D250A">
          <w:rPr>
            <w:rFonts w:ascii="GHEA Grapalat" w:eastAsia="Times New Roman" w:hAnsi="GHEA Grapalat" w:cs="GHEA Grapalat"/>
            <w:b/>
            <w:bCs/>
            <w:i/>
            <w:iCs/>
            <w:color w:val="333333"/>
            <w:sz w:val="24"/>
            <w:szCs w:val="24"/>
            <w:lang w:val="hy-AM"/>
          </w:rPr>
          <w:delText>դրույթ</w:delText>
        </w:r>
        <w:r w:rsidRPr="0004316A" w:rsidDel="001D250A">
          <w:rPr>
            <w:rFonts w:ascii="GHEA Grapalat" w:eastAsia="Times New Roman" w:hAnsi="GHEA Grapalat" w:cs="Arial"/>
            <w:b/>
            <w:bCs/>
            <w:i/>
            <w:iCs/>
            <w:color w:val="333333"/>
            <w:sz w:val="24"/>
            <w:szCs w:val="24"/>
            <w:lang w:val="hy-AM"/>
          </w:rPr>
          <w:delText>)</w:delText>
        </w:r>
      </w:del>
    </w:p>
    <w:p w14:paraId="1C79353B"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58BC8F1" w14:textId="77777777" w:rsidTr="00F41CDC">
        <w:trPr>
          <w:tblCellSpacing w:w="7" w:type="dxa"/>
        </w:trPr>
        <w:tc>
          <w:tcPr>
            <w:tcW w:w="2025" w:type="dxa"/>
            <w:shd w:val="clear" w:color="auto" w:fill="FFFFFF"/>
            <w:hideMark/>
          </w:tcPr>
          <w:p w14:paraId="70FBD78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23.</w:t>
            </w:r>
          </w:p>
        </w:tc>
        <w:tc>
          <w:tcPr>
            <w:tcW w:w="0" w:type="auto"/>
            <w:shd w:val="clear" w:color="auto" w:fill="FFFFFF"/>
            <w:hideMark/>
          </w:tcPr>
          <w:p w14:paraId="08880746" w14:textId="11B1CA2F" w:rsidR="00F41CDC" w:rsidRPr="00450836" w:rsidRDefault="00F41CDC" w:rsidP="00450836">
            <w:pPr>
              <w:spacing w:after="0" w:line="360" w:lineRule="auto"/>
              <w:jc w:val="both"/>
              <w:rPr>
                <w:rFonts w:ascii="GHEA Grapalat" w:eastAsia="Times New Roman" w:hAnsi="GHEA Grapalat" w:cs="Arial"/>
                <w:color w:val="333333"/>
                <w:sz w:val="24"/>
                <w:szCs w:val="24"/>
                <w:lang w:val="hy-AM"/>
              </w:rPr>
            </w:pPr>
            <w:r w:rsidRPr="00450836">
              <w:rPr>
                <w:rFonts w:ascii="GHEA Grapalat" w:eastAsia="Times New Roman" w:hAnsi="GHEA Grapalat" w:cs="Arial"/>
                <w:b/>
                <w:bCs/>
                <w:color w:val="333333"/>
                <w:sz w:val="24"/>
                <w:szCs w:val="24"/>
              </w:rPr>
              <w:t>Մեկ անձից գնումներ կատարելու պայմանները</w:t>
            </w:r>
          </w:p>
        </w:tc>
      </w:tr>
    </w:tbl>
    <w:p w14:paraId="3EA8AE7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8395701" w14:textId="77777777" w:rsidR="001D250A" w:rsidRDefault="001D250A" w:rsidP="0004316A">
      <w:pPr>
        <w:pStyle w:val="NormalWeb"/>
        <w:shd w:val="clear" w:color="auto" w:fill="FFFFFF"/>
        <w:tabs>
          <w:tab w:val="left" w:pos="851"/>
        </w:tabs>
        <w:spacing w:before="0" w:beforeAutospacing="0" w:after="0" w:afterAutospacing="0" w:line="360" w:lineRule="auto"/>
        <w:ind w:firstLine="567"/>
        <w:jc w:val="both"/>
        <w:rPr>
          <w:ins w:id="715" w:author="Sergey Shahnazaryan [2]" w:date="2025-10-29T09:05:00Z"/>
          <w:rFonts w:ascii="GHEA Grapalat" w:hAnsi="GHEA Grapalat"/>
          <w:color w:val="000000"/>
          <w:lang w:val="hy-AM"/>
        </w:rPr>
      </w:pPr>
      <w:ins w:id="716" w:author="Sergey Shahnazaryan [2]" w:date="2025-10-29T09:05:00Z">
        <w:r w:rsidRPr="008C20F2">
          <w:rPr>
            <w:rFonts w:ascii="GHEA Grapalat" w:hAnsi="GHEA Grapalat"/>
            <w:color w:val="000000"/>
            <w:lang w:val="hy-AM"/>
          </w:rPr>
          <w:t>1</w:t>
        </w:r>
        <w:r w:rsidRPr="008C20F2">
          <w:rPr>
            <w:rFonts w:ascii="Cambria Math" w:hAnsi="Cambria Math" w:cs="Cambria Math"/>
            <w:color w:val="000000"/>
            <w:lang w:val="hy-AM"/>
          </w:rPr>
          <w:t>․</w:t>
        </w:r>
        <w:r w:rsidRPr="008C20F2">
          <w:rPr>
            <w:rFonts w:ascii="GHEA Grapalat" w:hAnsi="GHEA Grapalat"/>
            <w:color w:val="000000"/>
            <w:lang w:val="hy-AM"/>
          </w:rPr>
          <w:t xml:space="preserve"> Գնումը կարող է կատարվել մեկ անձից, եթե`</w:t>
        </w:r>
      </w:ins>
    </w:p>
    <w:p w14:paraId="7ACBAA69" w14:textId="77777777" w:rsidR="001D250A" w:rsidRDefault="001D250A" w:rsidP="0004316A">
      <w:pPr>
        <w:pStyle w:val="NormalWeb"/>
        <w:shd w:val="clear" w:color="auto" w:fill="FFFFFF"/>
        <w:tabs>
          <w:tab w:val="left" w:pos="851"/>
        </w:tabs>
        <w:spacing w:before="0" w:beforeAutospacing="0" w:after="0" w:afterAutospacing="0" w:line="360" w:lineRule="auto"/>
        <w:ind w:firstLine="567"/>
        <w:jc w:val="both"/>
        <w:rPr>
          <w:ins w:id="717" w:author="Sergey Shahnazaryan [2]" w:date="2025-10-29T09:05:00Z"/>
          <w:rFonts w:ascii="GHEA Grapalat" w:hAnsi="GHEA Grapalat"/>
          <w:color w:val="000000"/>
          <w:lang w:val="hy-AM"/>
        </w:rPr>
      </w:pPr>
      <w:ins w:id="718" w:author="Sergey Shahnazaryan [2]" w:date="2025-10-29T09:05:00Z">
        <w:r w:rsidRPr="008C20F2">
          <w:rPr>
            <w:rFonts w:ascii="GHEA Grapalat" w:hAnsi="GHEA Grapalat"/>
            <w:color w:val="000000"/>
            <w:lang w:val="hy-AM"/>
          </w:rPr>
          <w:t>1) գնման ենթակա ապրանքը, աշխատանքը կամ ծառայությունը հնարավոր է ձեռք բերել միայն մեկ անձից, պայմանավորված հետևյալ հանգամանքներից որևէ մեկի առկայությամբ՝</w:t>
        </w:r>
      </w:ins>
    </w:p>
    <w:p w14:paraId="52E8C495" w14:textId="67A96ACF" w:rsidR="001D250A" w:rsidRPr="003F78B3" w:rsidRDefault="00450836" w:rsidP="0004316A">
      <w:pPr>
        <w:pStyle w:val="NormalWeb"/>
        <w:shd w:val="clear" w:color="auto" w:fill="FFFFFF"/>
        <w:tabs>
          <w:tab w:val="left" w:pos="851"/>
        </w:tabs>
        <w:spacing w:before="0" w:beforeAutospacing="0" w:after="0" w:afterAutospacing="0" w:line="360" w:lineRule="auto"/>
        <w:ind w:firstLine="567"/>
        <w:jc w:val="both"/>
        <w:rPr>
          <w:ins w:id="719" w:author="Sergey Shahnazaryan [2]" w:date="2025-10-29T09:05:00Z"/>
          <w:rFonts w:ascii="GHEA Grapalat" w:hAnsi="GHEA Grapalat"/>
          <w:color w:val="000000"/>
          <w:lang w:val="hy-AM"/>
        </w:rPr>
      </w:pPr>
      <w:ins w:id="720" w:author="Sergey Shahnazaryan [2]" w:date="2026-04-06T10:51:00Z">
        <w:r w:rsidRPr="003F78B3">
          <w:rPr>
            <w:rFonts w:ascii="GHEA Grapalat" w:hAnsi="GHEA Grapalat"/>
            <w:color w:val="000000"/>
            <w:lang w:val="hy-AM"/>
          </w:rPr>
          <w:t>ա</w:t>
        </w:r>
      </w:ins>
      <w:ins w:id="721" w:author="Sergey Shahnazaryan [2]" w:date="2025-10-29T09:05:00Z">
        <w:r w:rsidR="001D250A" w:rsidRPr="003F78B3">
          <w:rPr>
            <w:rFonts w:ascii="Cambria Math" w:hAnsi="Cambria Math" w:cs="Cambria Math"/>
            <w:color w:val="000000"/>
            <w:lang w:val="hy-AM"/>
          </w:rPr>
          <w:t>․</w:t>
        </w:r>
        <w:r w:rsidR="001D250A" w:rsidRPr="003F78B3">
          <w:rPr>
            <w:rFonts w:ascii="GHEA Grapalat" w:hAnsi="GHEA Grapalat"/>
            <w:color w:val="000000"/>
            <w:lang w:val="hy-AM"/>
          </w:rPr>
          <w:t xml:space="preserve"> գնումը պայմանավորած է հեղինակային և հարակից իրավունքներով,</w:t>
        </w:r>
      </w:ins>
    </w:p>
    <w:p w14:paraId="3AF900EA" w14:textId="3706738D" w:rsidR="00BA2FE4" w:rsidRPr="00685DC5" w:rsidRDefault="00450836" w:rsidP="0004316A">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w:color w:val="333333"/>
          <w:lang w:val="hy-AM"/>
        </w:rPr>
      </w:pPr>
      <w:ins w:id="722" w:author="Sergey Shahnazaryan [2]" w:date="2026-04-06T10:51:00Z">
        <w:r w:rsidRPr="0097760C">
          <w:rPr>
            <w:rFonts w:ascii="GHEA Grapalat" w:hAnsi="GHEA Grapalat"/>
            <w:color w:val="000000"/>
            <w:lang w:val="hy-AM"/>
          </w:rPr>
          <w:t>բ</w:t>
        </w:r>
      </w:ins>
      <w:ins w:id="723" w:author="Sergey Shahnazaryan [2]" w:date="2025-10-29T09:05:00Z">
        <w:r w:rsidR="001D250A" w:rsidRPr="0097760C">
          <w:rPr>
            <w:rFonts w:ascii="Cambria Math" w:hAnsi="Cambria Math" w:cs="Cambria Math"/>
            <w:color w:val="000000"/>
            <w:lang w:val="hy-AM"/>
          </w:rPr>
          <w:t>․</w:t>
        </w:r>
        <w:r w:rsidR="001D250A" w:rsidRPr="0097760C">
          <w:rPr>
            <w:rFonts w:ascii="GHEA Grapalat" w:hAnsi="GHEA Grapalat"/>
            <w:color w:val="000000"/>
            <w:lang w:val="hy-AM"/>
          </w:rPr>
          <w:t xml:space="preserve"> </w:t>
        </w:r>
      </w:ins>
      <w:ins w:id="724" w:author="Sergey Shahnazaryan [2]" w:date="2026-04-07T12:31:00Z">
        <w:r w:rsidR="002C116D" w:rsidRPr="0097760C">
          <w:rPr>
            <w:rFonts w:ascii="GHEA Grapalat" w:hAnsi="GHEA Grapalat" w:cs="Arial"/>
            <w:color w:val="333333"/>
            <w:lang w:val="hy-AM"/>
          </w:rPr>
          <w:t xml:space="preserve">սահմանված կարգով հաստատված </w:t>
        </w:r>
        <w:del w:id="725" w:author="Sergey Shahnazaryan" w:date="2026-04-14T15:27:00Z">
          <w:r w:rsidR="002C116D" w:rsidRPr="0097760C" w:rsidDel="006D611C">
            <w:rPr>
              <w:rFonts w:ascii="GHEA Grapalat" w:hAnsi="GHEA Grapalat" w:cs="Arial"/>
              <w:color w:val="333333"/>
              <w:lang w:val="hy-AM"/>
            </w:rPr>
            <w:delText xml:space="preserve"> </w:delText>
          </w:r>
        </w:del>
        <w:r w:rsidR="002C116D" w:rsidRPr="0097760C">
          <w:rPr>
            <w:rFonts w:ascii="GHEA Grapalat" w:hAnsi="GHEA Grapalat" w:cs="Arial"/>
            <w:color w:val="333333"/>
            <w:lang w:val="hy-AM"/>
          </w:rPr>
          <w:t>ոլորտային քաղաքականության ապահովման համար անհրաժեշտ միջոցառման լիարժեք իրականացմա</w:t>
        </w:r>
      </w:ins>
      <w:ins w:id="726" w:author="Sergey Shahnazaryan [2]" w:date="2026-04-15T09:44:00Z">
        <w:r w:rsidR="00D33338" w:rsidRPr="0097760C">
          <w:rPr>
            <w:rFonts w:ascii="GHEA Grapalat" w:hAnsi="GHEA Grapalat" w:cs="Arial"/>
            <w:color w:val="333333"/>
            <w:lang w:val="hy-AM"/>
          </w:rPr>
          <w:t>ն շրջանակում</w:t>
        </w:r>
      </w:ins>
      <w:ins w:id="727" w:author="Sergey Shahnazaryan [2]" w:date="2026-04-07T12:31:00Z">
        <w:r w:rsidR="002C116D" w:rsidRPr="0097760C">
          <w:rPr>
            <w:rFonts w:ascii="GHEA Grapalat" w:hAnsi="GHEA Grapalat" w:cs="Arial"/>
            <w:color w:val="333333"/>
            <w:lang w:val="hy-AM"/>
          </w:rPr>
          <w:t xml:space="preserve"> ապրանքը, աշխատանքը կամ ծառայությունը </w:t>
        </w:r>
      </w:ins>
      <w:ins w:id="728" w:author="Sergey Shahnazaryan [2]" w:date="2026-04-15T09:40:00Z">
        <w:r w:rsidR="006E570D" w:rsidRPr="0097760C">
          <w:rPr>
            <w:rFonts w:ascii="GHEA Grapalat" w:hAnsi="GHEA Grapalat" w:cs="Arial"/>
            <w:color w:val="333333"/>
            <w:lang w:val="hy-AM"/>
          </w:rPr>
          <w:t xml:space="preserve">հնարավոր չէ </w:t>
        </w:r>
      </w:ins>
      <w:ins w:id="729" w:author="Sergey Shahnazaryan [2]" w:date="2026-04-07T12:31:00Z">
        <w:r w:rsidR="002C116D" w:rsidRPr="0097760C">
          <w:rPr>
            <w:rFonts w:ascii="GHEA Grapalat" w:hAnsi="GHEA Grapalat" w:cs="Arial"/>
            <w:color w:val="333333"/>
            <w:lang w:val="hy-AM"/>
          </w:rPr>
          <w:t xml:space="preserve">ձեռք բերել </w:t>
        </w:r>
      </w:ins>
      <w:ins w:id="730" w:author="Sergey Shahnazaryan [2]" w:date="2026-04-07T12:32:00Z">
        <w:r w:rsidR="002C116D" w:rsidRPr="0097760C">
          <w:rPr>
            <w:rFonts w:ascii="GHEA Grapalat" w:hAnsi="GHEA Grapalat" w:cs="Arial"/>
            <w:color w:val="333333"/>
            <w:lang w:val="hy-AM"/>
          </w:rPr>
          <w:t xml:space="preserve">որևէ </w:t>
        </w:r>
      </w:ins>
      <w:ins w:id="731" w:author="Sergey Shahnazaryan [2]" w:date="2026-04-07T12:31:00Z">
        <w:r w:rsidR="002C116D" w:rsidRPr="0097760C">
          <w:rPr>
            <w:rFonts w:ascii="GHEA Grapalat" w:hAnsi="GHEA Grapalat" w:cs="Arial"/>
            <w:color w:val="333333"/>
            <w:lang w:val="hy-AM"/>
          </w:rPr>
          <w:t>այլ անձից</w:t>
        </w:r>
      </w:ins>
      <w:ins w:id="732" w:author="Sergey Shahnazaryan [2]" w:date="2026-04-15T09:41:00Z">
        <w:r w:rsidR="006E570D" w:rsidRPr="0097760C">
          <w:rPr>
            <w:rFonts w:ascii="GHEA Grapalat" w:hAnsi="GHEA Grapalat" w:cs="Arial"/>
            <w:color w:val="333333"/>
            <w:lang w:val="hy-AM"/>
          </w:rPr>
          <w:t>, պայմանով, որ</w:t>
        </w:r>
      </w:ins>
      <w:ins w:id="733" w:author="Sergey Shahnazaryan" w:date="2026-04-14T15:25:00Z">
        <w:r w:rsidR="006D611C" w:rsidRPr="0097760C">
          <w:rPr>
            <w:rFonts w:ascii="GHEA Grapalat" w:hAnsi="GHEA Grapalat" w:cs="Arial"/>
            <w:color w:val="333333"/>
            <w:lang w:val="hy-AM"/>
          </w:rPr>
          <w:t xml:space="preserve"> </w:t>
        </w:r>
      </w:ins>
      <w:ins w:id="734" w:author="Sergey Shahnazaryan [2]" w:date="2026-04-15T09:45:00Z">
        <w:r w:rsidR="00D33338" w:rsidRPr="0097760C">
          <w:rPr>
            <w:rFonts w:ascii="GHEA Grapalat" w:hAnsi="GHEA Grapalat" w:cs="Arial"/>
            <w:color w:val="333333"/>
            <w:lang w:val="hy-AM"/>
          </w:rPr>
          <w:t xml:space="preserve">գնման առարկայի </w:t>
        </w:r>
      </w:ins>
      <w:ins w:id="735" w:author="Sergey Shahnazaryan" w:date="2026-04-14T15:25:00Z">
        <w:r w:rsidR="006D611C" w:rsidRPr="0097760C">
          <w:rPr>
            <w:rFonts w:ascii="GHEA Grapalat" w:hAnsi="GHEA Grapalat" w:cs="Arial"/>
            <w:color w:val="333333"/>
            <w:lang w:val="hy-AM"/>
          </w:rPr>
          <w:t xml:space="preserve">գինը </w:t>
        </w:r>
      </w:ins>
      <w:ins w:id="736" w:author="Sergey Shahnazaryan [2]" w:date="2026-04-15T09:47:00Z">
        <w:r w:rsidR="00D33338" w:rsidRPr="0097760C">
          <w:rPr>
            <w:rFonts w:ascii="GHEA Grapalat" w:hAnsi="GHEA Grapalat" w:cs="Arial"/>
            <w:color w:val="333333"/>
            <w:lang w:val="hy-AM"/>
          </w:rPr>
          <w:t xml:space="preserve">պետք է </w:t>
        </w:r>
      </w:ins>
      <w:ins w:id="737" w:author="Sergey Shahnazaryan" w:date="2026-04-14T15:25:00Z">
        <w:r w:rsidR="006D611C" w:rsidRPr="0097760C">
          <w:rPr>
            <w:rFonts w:ascii="GHEA Grapalat" w:hAnsi="GHEA Grapalat" w:cs="Arial"/>
            <w:color w:val="333333"/>
            <w:lang w:val="hy-AM"/>
          </w:rPr>
          <w:t>գերազանց</w:t>
        </w:r>
      </w:ins>
      <w:ins w:id="738" w:author="Sergey Shahnazaryan [2]" w:date="2026-04-15T09:47:00Z">
        <w:r w:rsidR="00D33338" w:rsidRPr="0097760C">
          <w:rPr>
            <w:rFonts w:ascii="GHEA Grapalat" w:hAnsi="GHEA Grapalat" w:cs="Arial"/>
            <w:color w:val="333333"/>
            <w:lang w:val="hy-AM"/>
          </w:rPr>
          <w:t xml:space="preserve">ի </w:t>
        </w:r>
      </w:ins>
      <w:ins w:id="739" w:author="Sergey Shahnazaryan [2]" w:date="2026-04-15T09:41:00Z">
        <w:r w:rsidR="006E570D" w:rsidRPr="0097760C">
          <w:rPr>
            <w:rFonts w:ascii="GHEA Grapalat" w:hAnsi="GHEA Grapalat" w:cs="Arial"/>
            <w:color w:val="333333"/>
            <w:lang w:val="hy-AM"/>
          </w:rPr>
          <w:t xml:space="preserve">պատվիրատուի կարիքների համար </w:t>
        </w:r>
      </w:ins>
      <w:ins w:id="740" w:author="Sergey Shahnazaryan [2]" w:date="2026-04-15T09:46:00Z">
        <w:r w:rsidR="00D33338" w:rsidRPr="0097760C">
          <w:rPr>
            <w:rFonts w:ascii="GHEA Grapalat" w:hAnsi="GHEA Grapalat" w:cs="Arial"/>
            <w:color w:val="333333"/>
            <w:lang w:val="hy-AM"/>
          </w:rPr>
          <w:t xml:space="preserve">նախատեսված գնումների ընդհանուր արժեքի </w:t>
        </w:r>
      </w:ins>
      <w:ins w:id="741" w:author="Sergey Shahnazaryan [2]" w:date="2026-04-15T09:41:00Z">
        <w:r w:rsidR="006E570D" w:rsidRPr="0097760C">
          <w:rPr>
            <w:rFonts w:ascii="GHEA Grapalat" w:hAnsi="GHEA Grapalat" w:cs="Arial"/>
            <w:color w:val="333333"/>
            <w:lang w:val="hy-AM"/>
          </w:rPr>
          <w:t>10 տոկոս</w:t>
        </w:r>
      </w:ins>
      <w:ins w:id="742" w:author="Sergey Shahnazaryan [2]" w:date="2026-04-15T09:42:00Z">
        <w:r w:rsidR="006E570D" w:rsidRPr="0097760C">
          <w:rPr>
            <w:rFonts w:ascii="GHEA Grapalat" w:hAnsi="GHEA Grapalat" w:cs="Arial"/>
            <w:color w:val="333333"/>
            <w:lang w:val="hy-AM"/>
          </w:rPr>
          <w:t>ը:</w:t>
        </w:r>
      </w:ins>
      <w:ins w:id="743" w:author="Sergey Shahnazaryan [2]" w:date="2026-04-18T10:13:00Z">
        <w:r w:rsidR="00AF4677" w:rsidRPr="0097760C">
          <w:rPr>
            <w:rFonts w:ascii="GHEA Grapalat" w:hAnsi="GHEA Grapalat" w:cs="Arial"/>
            <w:color w:val="333333"/>
            <w:lang w:val="hy-AM"/>
          </w:rPr>
          <w:t xml:space="preserve"> Սույն ենթակետի հիման վրա գնման գործընթացը կարող է կազմակերպվել Հայաստանի Հանրապետության կառավարության նախնական համաձայնությամբ</w:t>
        </w:r>
      </w:ins>
      <w:r w:rsidR="002C116D" w:rsidRPr="0097760C">
        <w:rPr>
          <w:rFonts w:ascii="GHEA Grapalat" w:hAnsi="GHEA Grapalat" w:cs="Arial"/>
          <w:color w:val="333333"/>
          <w:lang w:val="hy-AM"/>
        </w:rPr>
        <w:t>.</w:t>
      </w:r>
    </w:p>
    <w:p w14:paraId="46CA5CB9" w14:textId="2FAD90FE" w:rsidR="001D250A" w:rsidRDefault="002C116D" w:rsidP="0004316A">
      <w:pPr>
        <w:pStyle w:val="NormalWeb"/>
        <w:shd w:val="clear" w:color="auto" w:fill="FFFFFF"/>
        <w:tabs>
          <w:tab w:val="left" w:pos="851"/>
        </w:tabs>
        <w:spacing w:before="0" w:beforeAutospacing="0" w:after="0" w:afterAutospacing="0" w:line="360" w:lineRule="auto"/>
        <w:ind w:firstLine="567"/>
        <w:jc w:val="both"/>
        <w:rPr>
          <w:ins w:id="744" w:author="Sergey Shahnazaryan [2]" w:date="2026-04-15T09:43:00Z"/>
          <w:rFonts w:ascii="GHEA Grapalat" w:hAnsi="GHEA Grapalat"/>
          <w:color w:val="000000"/>
          <w:lang w:val="hy-AM"/>
        </w:rPr>
      </w:pPr>
      <w:ins w:id="745" w:author="Sergey Shahnazaryan [2]" w:date="2026-04-07T12:32:00Z">
        <w:r w:rsidRPr="00685DC5">
          <w:rPr>
            <w:rFonts w:ascii="GHEA Grapalat" w:hAnsi="GHEA Grapalat"/>
            <w:color w:val="000000"/>
            <w:lang w:val="hy-AM"/>
          </w:rPr>
          <w:t>գ.</w:t>
        </w:r>
      </w:ins>
      <w:ins w:id="746" w:author="Sergey Shahnazaryan [2]" w:date="2026-04-07T11:44:00Z">
        <w:r w:rsidR="00BA2FE4" w:rsidRPr="00685DC5">
          <w:rPr>
            <w:rFonts w:ascii="GHEA Grapalat" w:hAnsi="GHEA Grapalat"/>
            <w:color w:val="000000"/>
            <w:lang w:val="hy-AM"/>
          </w:rPr>
          <w:t xml:space="preserve"> </w:t>
        </w:r>
      </w:ins>
      <w:ins w:id="747" w:author="Sergey Shahnazaryan [2]" w:date="2026-03-04T16:55:00Z">
        <w:r w:rsidR="00BE4CCE" w:rsidRPr="00685DC5">
          <w:rPr>
            <w:rFonts w:ascii="GHEA Grapalat" w:hAnsi="GHEA Grapalat"/>
            <w:color w:val="000000"/>
            <w:lang w:val="hy-AM"/>
          </w:rPr>
          <w:t xml:space="preserve">գնման </w:t>
        </w:r>
      </w:ins>
      <w:ins w:id="748" w:author="Sergey Shahnazaryan" w:date="2025-12-11T15:55:00Z">
        <w:r w:rsidR="00DD5532" w:rsidRPr="00685DC5">
          <w:rPr>
            <w:rFonts w:ascii="GHEA Grapalat" w:hAnsi="GHEA Grapalat"/>
            <w:color w:val="000000"/>
            <w:lang w:val="hy-AM"/>
          </w:rPr>
          <w:t xml:space="preserve">առարկայի բացառիկությամբ պայմանավորված </w:t>
        </w:r>
      </w:ins>
      <w:ins w:id="749" w:author="Sergey Shahnazaryan" w:date="2025-12-11T15:56:00Z">
        <w:r w:rsidR="00DD5532" w:rsidRPr="00685DC5">
          <w:rPr>
            <w:rFonts w:ascii="GHEA Grapalat" w:hAnsi="GHEA Grapalat"/>
            <w:color w:val="000000"/>
            <w:lang w:val="hy-AM"/>
          </w:rPr>
          <w:t xml:space="preserve">ապրանքը, աշխատանքը կամ ծառայությունը </w:t>
        </w:r>
      </w:ins>
      <w:ins w:id="750" w:author="Sergey Shahnazaryan" w:date="2025-12-11T15:55:00Z">
        <w:r w:rsidR="00DD5532" w:rsidRPr="00685DC5">
          <w:rPr>
            <w:rFonts w:ascii="GHEA Grapalat" w:hAnsi="GHEA Grapalat"/>
            <w:color w:val="000000"/>
            <w:lang w:val="hy-AM"/>
          </w:rPr>
          <w:t>հնարավոր չէ ձեռք բերել որևէ այլ անձից:</w:t>
        </w:r>
        <w:r w:rsidR="00DD5532" w:rsidRPr="00685DC5">
          <w:rPr>
            <w:rFonts w:ascii="Calibri" w:hAnsi="Calibri" w:cs="Calibri"/>
            <w:color w:val="000000"/>
            <w:lang w:val="hy-AM"/>
          </w:rPr>
          <w:t> </w:t>
        </w:r>
      </w:ins>
      <w:ins w:id="751" w:author="Sergey Shahnazaryan" w:date="2025-12-11T15:56:00Z">
        <w:r w:rsidR="00DD5532" w:rsidRPr="00685DC5">
          <w:rPr>
            <w:rFonts w:ascii="GHEA Grapalat" w:hAnsi="GHEA Grapalat"/>
            <w:color w:val="000000"/>
            <w:lang w:val="hy-AM"/>
          </w:rPr>
          <w:t xml:space="preserve"> Սույն </w:t>
        </w:r>
      </w:ins>
      <w:ins w:id="752" w:author="Sergey Shahnazaryan [2]" w:date="2026-04-18T10:12:00Z">
        <w:r w:rsidR="00AF4677">
          <w:rPr>
            <w:rFonts w:ascii="GHEA Grapalat" w:hAnsi="GHEA Grapalat"/>
            <w:color w:val="000000"/>
            <w:lang w:val="hy-AM"/>
          </w:rPr>
          <w:t xml:space="preserve">ենթակետի </w:t>
        </w:r>
      </w:ins>
      <w:ins w:id="753" w:author="Sergey Shahnazaryan" w:date="2025-12-11T15:56:00Z">
        <w:r w:rsidR="00DD5532" w:rsidRPr="00685DC5">
          <w:rPr>
            <w:rFonts w:ascii="GHEA Grapalat" w:hAnsi="GHEA Grapalat"/>
            <w:color w:val="000000"/>
            <w:lang w:val="hy-AM"/>
          </w:rPr>
          <w:t xml:space="preserve">կիրառման </w:t>
        </w:r>
      </w:ins>
      <w:ins w:id="754" w:author="Sergey Shahnazaryan" w:date="2025-12-11T15:57:00Z">
        <w:r w:rsidR="00DD5532" w:rsidRPr="00685DC5">
          <w:rPr>
            <w:rFonts w:ascii="GHEA Grapalat" w:hAnsi="GHEA Grapalat"/>
            <w:color w:val="000000"/>
            <w:lang w:val="hy-AM"/>
          </w:rPr>
          <w:t xml:space="preserve">պայմանները սահմանում է Հայաստանի Հանրապետության </w:t>
        </w:r>
      </w:ins>
      <w:ins w:id="755" w:author="Sergey Shahnazaryan" w:date="2025-12-11T15:59:00Z">
        <w:r w:rsidR="00DD5532" w:rsidRPr="00685DC5">
          <w:rPr>
            <w:rFonts w:ascii="GHEA Grapalat" w:hAnsi="GHEA Grapalat"/>
            <w:color w:val="000000"/>
            <w:lang w:val="hy-AM"/>
          </w:rPr>
          <w:t>կ</w:t>
        </w:r>
      </w:ins>
      <w:ins w:id="756" w:author="Sergey Shahnazaryan" w:date="2025-12-11T15:57:00Z">
        <w:r w:rsidR="00DD5532" w:rsidRPr="00685DC5">
          <w:rPr>
            <w:rFonts w:ascii="GHEA Grapalat" w:hAnsi="GHEA Grapalat"/>
            <w:color w:val="000000"/>
            <w:lang w:val="hy-AM"/>
          </w:rPr>
          <w:t>առավարությունը</w:t>
        </w:r>
      </w:ins>
      <w:ins w:id="757" w:author="Inesa Kocharyan" w:date="2026-01-20T12:29:00Z">
        <w:r w:rsidR="00120134" w:rsidRPr="00685DC5">
          <w:rPr>
            <w:rFonts w:ascii="GHEA Grapalat" w:hAnsi="GHEA Grapalat"/>
            <w:color w:val="000000"/>
            <w:lang w:val="hy-AM"/>
          </w:rPr>
          <w:t>,</w:t>
        </w:r>
      </w:ins>
    </w:p>
    <w:p w14:paraId="55BE0208" w14:textId="58DAD936" w:rsidR="006E570D" w:rsidRPr="00DD5532" w:rsidDel="00142F86" w:rsidRDefault="006E570D" w:rsidP="0004316A">
      <w:pPr>
        <w:pStyle w:val="NormalWeb"/>
        <w:shd w:val="clear" w:color="auto" w:fill="FFFFFF"/>
        <w:tabs>
          <w:tab w:val="left" w:pos="851"/>
        </w:tabs>
        <w:spacing w:before="0" w:beforeAutospacing="0" w:after="0" w:afterAutospacing="0" w:line="360" w:lineRule="auto"/>
        <w:ind w:firstLine="567"/>
        <w:jc w:val="both"/>
        <w:rPr>
          <w:ins w:id="758" w:author="Sergey Shahnazaryan" w:date="2025-12-11T15:45:00Z"/>
          <w:del w:id="759" w:author="Sergey Shahnazaryan [2]" w:date="2026-04-29T14:13:00Z"/>
          <w:rFonts w:ascii="GHEA Grapalat" w:hAnsi="GHEA Grapalat"/>
          <w:color w:val="000000"/>
          <w:lang w:val="hy-AM"/>
        </w:rPr>
      </w:pPr>
    </w:p>
    <w:p w14:paraId="0589BBD4" w14:textId="1792B2D1" w:rsidR="00E1370B" w:rsidRDefault="002C116D" w:rsidP="0004316A">
      <w:pPr>
        <w:pStyle w:val="NormalWeb"/>
        <w:shd w:val="clear" w:color="auto" w:fill="FFFFFF"/>
        <w:tabs>
          <w:tab w:val="left" w:pos="851"/>
        </w:tabs>
        <w:spacing w:before="0" w:beforeAutospacing="0" w:after="0" w:afterAutospacing="0" w:line="360" w:lineRule="auto"/>
        <w:ind w:firstLine="567"/>
        <w:jc w:val="both"/>
        <w:rPr>
          <w:ins w:id="760" w:author="Sergey Shahnazaryan" w:date="2025-12-11T16:20:00Z"/>
          <w:rFonts w:ascii="GHEA Grapalat" w:hAnsi="GHEA Grapalat"/>
          <w:color w:val="000000"/>
          <w:lang w:val="hy-AM"/>
        </w:rPr>
      </w:pPr>
      <w:ins w:id="761" w:author="Sergey Shahnazaryan [2]" w:date="2026-04-07T12:36:00Z">
        <w:r>
          <w:rPr>
            <w:rFonts w:ascii="GHEA Grapalat" w:hAnsi="GHEA Grapalat"/>
            <w:color w:val="000000"/>
            <w:lang w:val="hy-AM"/>
          </w:rPr>
          <w:t>դ</w:t>
        </w:r>
      </w:ins>
      <w:ins w:id="762" w:author="Sergey Shahnazaryan" w:date="2025-12-11T15:45:00Z">
        <w:r w:rsidR="00E1370B" w:rsidRPr="00E1370B">
          <w:rPr>
            <w:rFonts w:ascii="GHEA Grapalat" w:hAnsi="GHEA Grapalat"/>
            <w:color w:val="000000"/>
            <w:lang w:val="hy-AM"/>
          </w:rPr>
          <w:t>. գնման առարկայի տեխնիկական սպասարկման ծառայությունների կամ սպասարկման համար անհրաժեշտ պարագաների ձեռքբերումն իրականացվում է գնման առարկան արտադրած կամ վերջինիս միակ ներկայացուցիչը հանդիսացող անձից</w:t>
        </w:r>
      </w:ins>
      <w:ins w:id="763" w:author="Sergey Shahnazaryan" w:date="2025-12-11T16:14:00Z">
        <w:del w:id="764" w:author="Inesa Kocharyan" w:date="2026-01-20T12:29:00Z">
          <w:r w:rsidR="00D0637B" w:rsidDel="00120134">
            <w:rPr>
              <w:rFonts w:ascii="GHEA Grapalat" w:hAnsi="GHEA Grapalat"/>
              <w:color w:val="000000"/>
              <w:lang w:val="hy-AM"/>
            </w:rPr>
            <w:delText>.</w:delText>
          </w:r>
        </w:del>
      </w:ins>
      <w:ins w:id="765" w:author="Inesa Kocharyan" w:date="2026-01-20T12:29:00Z">
        <w:r w:rsidR="00120134">
          <w:rPr>
            <w:rFonts w:ascii="GHEA Grapalat" w:hAnsi="GHEA Grapalat"/>
            <w:color w:val="000000"/>
            <w:lang w:val="hy-AM"/>
          </w:rPr>
          <w:t>,</w:t>
        </w:r>
      </w:ins>
      <w:ins w:id="766" w:author="Sergey Shahnazaryan" w:date="2025-12-11T15:45:00Z">
        <w:r w:rsidR="00E1370B" w:rsidRPr="00E1370B">
          <w:rPr>
            <w:rFonts w:ascii="GHEA Grapalat" w:hAnsi="GHEA Grapalat"/>
            <w:color w:val="000000"/>
            <w:lang w:val="hy-AM"/>
          </w:rPr>
          <w:t xml:space="preserve"> </w:t>
        </w:r>
      </w:ins>
    </w:p>
    <w:p w14:paraId="794D0A4F" w14:textId="6E16EB5A" w:rsidR="008E5E40" w:rsidRDefault="002C116D" w:rsidP="008E5E40">
      <w:pPr>
        <w:pStyle w:val="NormalWeb"/>
        <w:shd w:val="clear" w:color="auto" w:fill="FFFFFF"/>
        <w:tabs>
          <w:tab w:val="left" w:pos="851"/>
        </w:tabs>
        <w:spacing w:before="0" w:beforeAutospacing="0" w:after="0" w:afterAutospacing="0" w:line="360" w:lineRule="auto"/>
        <w:ind w:firstLine="567"/>
        <w:jc w:val="both"/>
        <w:rPr>
          <w:ins w:id="767" w:author="Sergey Shahnazaryan [2]" w:date="2026-04-06T10:19:00Z"/>
          <w:rFonts w:ascii="GHEA Grapalat" w:hAnsi="GHEA Grapalat"/>
          <w:color w:val="000000"/>
          <w:lang w:val="hy-AM"/>
        </w:rPr>
      </w:pPr>
      <w:ins w:id="768" w:author="Sergey Shahnazaryan [2]" w:date="2026-04-07T12:36:00Z">
        <w:r>
          <w:rPr>
            <w:rFonts w:ascii="GHEA Grapalat" w:hAnsi="GHEA Grapalat"/>
            <w:color w:val="000000"/>
            <w:lang w:val="hy-AM"/>
          </w:rPr>
          <w:t>ե</w:t>
        </w:r>
      </w:ins>
      <w:ins w:id="769" w:author="Sergey Shahnazaryan" w:date="2025-12-11T16:20:00Z">
        <w:r w:rsidR="00DB6D5F">
          <w:rPr>
            <w:rFonts w:ascii="GHEA Grapalat" w:hAnsi="GHEA Grapalat"/>
            <w:color w:val="000000"/>
            <w:lang w:val="hy-AM"/>
          </w:rPr>
          <w:t xml:space="preserve">. </w:t>
        </w:r>
      </w:ins>
      <w:ins w:id="770" w:author="Sergey Shahnazaryan" w:date="2025-12-14T18:44:00Z">
        <w:r w:rsidR="008E5E40" w:rsidRPr="008E5E40">
          <w:rPr>
            <w:rFonts w:ascii="GHEA Grapalat" w:hAnsi="GHEA Grapalat"/>
            <w:color w:val="000000"/>
            <w:lang w:val="hy-AM"/>
          </w:rPr>
          <w:t>պատվիրատուն</w:t>
        </w:r>
        <w:r w:rsidR="008E5E40" w:rsidRPr="008E5E40">
          <w:rPr>
            <w:rFonts w:ascii="Calibri" w:hAnsi="Calibri" w:cs="Calibri"/>
            <w:color w:val="000000"/>
            <w:lang w:val="hy-AM"/>
          </w:rPr>
          <w:t> </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ձեռք</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է</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բերում</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ապրանքի</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կամ</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ծառայությ</w:t>
        </w:r>
      </w:ins>
      <w:ins w:id="771" w:author="Sergey Shahnazaryan" w:date="2026-03-31T11:05:00Z">
        <w:r w:rsidR="000E56B0">
          <w:rPr>
            <w:rFonts w:ascii="GHEA Grapalat" w:hAnsi="GHEA Grapalat" w:cs="GHEA Grapalat"/>
            <w:color w:val="000000"/>
            <w:lang w:val="hy-AM"/>
          </w:rPr>
          <w:t>ան</w:t>
        </w:r>
      </w:ins>
      <w:ins w:id="772" w:author="Sergey Shahnazaryan" w:date="2025-12-14T18:44:00Z">
        <w:r w:rsidR="008E5E40" w:rsidRPr="008E5E40">
          <w:rPr>
            <w:rFonts w:ascii="Calibri" w:hAnsi="Calibri" w:cs="Calibri"/>
            <w:color w:val="000000"/>
            <w:lang w:val="hy-AM"/>
          </w:rPr>
          <w:t> </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նախատիպ</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կամ</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նմուշ։</w:t>
        </w:r>
        <w:r w:rsidR="008E5E40" w:rsidRPr="008E5E40">
          <w:rPr>
            <w:rFonts w:ascii="GHEA Grapalat" w:hAnsi="GHEA Grapalat"/>
            <w:color w:val="000000"/>
            <w:lang w:val="hy-AM"/>
          </w:rPr>
          <w:t xml:space="preserve"> </w:t>
        </w:r>
        <w:r w:rsidR="008E5E40">
          <w:rPr>
            <w:rFonts w:ascii="GHEA Grapalat" w:hAnsi="GHEA Grapalat"/>
            <w:color w:val="000000"/>
            <w:lang w:val="hy-AM"/>
          </w:rPr>
          <w:t>Ա</w:t>
        </w:r>
        <w:r w:rsidR="008E5E40" w:rsidRPr="008E5E40">
          <w:rPr>
            <w:rFonts w:ascii="GHEA Grapalat" w:hAnsi="GHEA Grapalat" w:cs="GHEA Grapalat"/>
            <w:color w:val="000000"/>
            <w:lang w:val="hy-AM"/>
          </w:rPr>
          <w:t>յս</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դեպքում</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պայմանագիրը</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ներառում</w:t>
        </w:r>
        <w:r w:rsidR="008E5E40">
          <w:rPr>
            <w:rFonts w:ascii="GHEA Grapalat" w:hAnsi="GHEA Grapalat" w:cs="GHEA Grapalat"/>
            <w:color w:val="000000"/>
            <w:lang w:val="hy-AM"/>
          </w:rPr>
          <w:t xml:space="preserve"> է </w:t>
        </w:r>
        <w:r w:rsidR="008E5E40" w:rsidRPr="008E5E40">
          <w:rPr>
            <w:rFonts w:ascii="GHEA Grapalat" w:hAnsi="GHEA Grapalat" w:cs="GHEA Grapalat"/>
            <w:color w:val="000000"/>
            <w:lang w:val="hy-AM"/>
          </w:rPr>
          <w:t>փորձարկումների</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և</w:t>
        </w:r>
      </w:ins>
      <w:ins w:id="773" w:author="Sergey Shahnazaryan" w:date="2025-12-14T18:45:00Z">
        <w:r w:rsidR="008E5E40">
          <w:rPr>
            <w:rFonts w:ascii="GHEA Grapalat" w:hAnsi="GHEA Grapalat" w:cs="GHEA Grapalat"/>
            <w:color w:val="000000"/>
            <w:lang w:val="hy-AM"/>
          </w:rPr>
          <w:t xml:space="preserve"> </w:t>
        </w:r>
        <w:r w:rsidR="008E5E40" w:rsidRPr="008E5E40">
          <w:rPr>
            <w:rFonts w:ascii="GHEA Grapalat" w:hAnsi="GHEA Grapalat" w:cs="GHEA Grapalat"/>
            <w:color w:val="000000"/>
            <w:lang w:val="hy-AM"/>
          </w:rPr>
          <w:t>(</w:t>
        </w:r>
      </w:ins>
      <w:ins w:id="774" w:author="Sergey Shahnazaryan" w:date="2025-12-14T18:44:00Z">
        <w:r w:rsidR="008E5E40" w:rsidRPr="008E5E40">
          <w:rPr>
            <w:rFonts w:ascii="GHEA Grapalat" w:hAnsi="GHEA Grapalat" w:cs="GHEA Grapalat"/>
            <w:color w:val="000000"/>
            <w:lang w:val="hy-AM"/>
          </w:rPr>
          <w:t>կամ</w:t>
        </w:r>
      </w:ins>
      <w:ins w:id="775" w:author="Sergey Shahnazaryan" w:date="2025-12-14T18:45:00Z">
        <w:r w:rsidR="008E5E40" w:rsidRPr="008E5E40">
          <w:rPr>
            <w:rFonts w:ascii="GHEA Grapalat" w:hAnsi="GHEA Grapalat" w:cs="GHEA Grapalat"/>
            <w:color w:val="000000"/>
            <w:lang w:val="hy-AM"/>
          </w:rPr>
          <w:t>)</w:t>
        </w:r>
      </w:ins>
      <w:ins w:id="776" w:author="Sergey Shahnazaryan" w:date="2025-12-14T18:44:00Z">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ապրանքի</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կամ</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ծառայության</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սահմանված</w:t>
        </w:r>
        <w:r w:rsidR="008E5E40" w:rsidRPr="008E5E40">
          <w:rPr>
            <w:rFonts w:ascii="GHEA Grapalat" w:hAnsi="GHEA Grapalat"/>
            <w:color w:val="000000"/>
            <w:lang w:val="hy-AM"/>
          </w:rPr>
          <w:t xml:space="preserve"> </w:t>
        </w:r>
        <w:r w:rsidR="008E5E40" w:rsidRPr="008E5E40">
          <w:rPr>
            <w:rFonts w:ascii="GHEA Grapalat" w:hAnsi="GHEA Grapalat" w:cs="GHEA Grapalat"/>
            <w:color w:val="000000"/>
            <w:lang w:val="hy-AM"/>
          </w:rPr>
          <w:t>պահանջնե</w:t>
        </w:r>
        <w:r w:rsidR="008E5E40" w:rsidRPr="008E5E40">
          <w:rPr>
            <w:rFonts w:ascii="GHEA Grapalat" w:hAnsi="GHEA Grapalat"/>
            <w:color w:val="000000"/>
            <w:lang w:val="hy-AM"/>
          </w:rPr>
          <w:t>րին համապատասխանությունը ստուգելու համար</w:t>
        </w:r>
      </w:ins>
      <w:ins w:id="777" w:author="Avag Avanesyan" w:date="2026-04-15T13:55:00Z">
        <w:r w:rsidR="00145D34" w:rsidRPr="0097760C">
          <w:rPr>
            <w:rFonts w:ascii="GHEA Grapalat" w:hAnsi="GHEA Grapalat"/>
            <w:color w:val="000000"/>
            <w:lang w:val="hy-AM"/>
          </w:rPr>
          <w:t xml:space="preserve"> </w:t>
        </w:r>
        <w:r w:rsidR="00145D34">
          <w:rPr>
            <w:rFonts w:ascii="GHEA Grapalat" w:hAnsi="GHEA Grapalat"/>
            <w:color w:val="000000"/>
            <w:lang w:val="hy-AM"/>
          </w:rPr>
          <w:t>ձեռքբերում</w:t>
        </w:r>
      </w:ins>
      <w:ins w:id="778" w:author="Sergey Shahnazaryan" w:date="2025-12-14T18:44:00Z">
        <w:r w:rsidR="008E5E40" w:rsidRPr="008E5E40">
          <w:rPr>
            <w:rFonts w:ascii="GHEA Grapalat" w:hAnsi="GHEA Grapalat"/>
            <w:color w:val="000000"/>
            <w:lang w:val="hy-AM"/>
          </w:rPr>
          <w:t>, սակայն չի կարող ներառել այնպիսի պայմաններ կամ արտադրության կամ մատակարարման քանակություններ, որոնք միտված են առևտրային կենսունակության հաստատմանը կամ հետազոտության և մշա</w:t>
        </w:r>
        <w:r w:rsidR="000E56B0">
          <w:rPr>
            <w:rFonts w:ascii="GHEA Grapalat" w:hAnsi="GHEA Grapalat"/>
            <w:color w:val="000000"/>
            <w:lang w:val="hy-AM"/>
          </w:rPr>
          <w:t>կման(R&amp;D) ծախսերի փոխհատուցմանը</w:t>
        </w:r>
      </w:ins>
      <w:ins w:id="779" w:author="Sergey Shahnazaryan" w:date="2026-03-31T11:05:00Z">
        <w:r w:rsidR="000E56B0">
          <w:rPr>
            <w:rFonts w:ascii="GHEA Grapalat" w:hAnsi="GHEA Grapalat"/>
            <w:color w:val="000000"/>
            <w:lang w:val="hy-AM"/>
          </w:rPr>
          <w:t>.</w:t>
        </w:r>
      </w:ins>
    </w:p>
    <w:p w14:paraId="44D9E509" w14:textId="565EA33A" w:rsidR="00742550" w:rsidRPr="00913971" w:rsidRDefault="002C116D" w:rsidP="00AC5573">
      <w:pPr>
        <w:pStyle w:val="NormalWeb"/>
        <w:shd w:val="clear" w:color="auto" w:fill="FFFFFF"/>
        <w:tabs>
          <w:tab w:val="left" w:pos="851"/>
        </w:tabs>
        <w:spacing w:before="0" w:beforeAutospacing="0" w:after="0" w:afterAutospacing="0" w:line="360" w:lineRule="auto"/>
        <w:ind w:firstLine="567"/>
        <w:jc w:val="both"/>
        <w:rPr>
          <w:ins w:id="780" w:author="Sergey Shahnazaryan [2]" w:date="2026-04-06T10:19:00Z"/>
          <w:rFonts w:ascii="GHEA Grapalat" w:hAnsi="GHEA Grapalat"/>
          <w:color w:val="000000"/>
          <w:lang w:val="hy-AM"/>
        </w:rPr>
      </w:pPr>
      <w:ins w:id="781" w:author="Sergey Shahnazaryan [2]" w:date="2026-04-07T12:36:00Z">
        <w:r w:rsidRPr="00913971">
          <w:rPr>
            <w:rFonts w:ascii="GHEA Grapalat" w:hAnsi="GHEA Grapalat"/>
            <w:color w:val="000000"/>
            <w:lang w:val="hy-AM"/>
          </w:rPr>
          <w:t>զ</w:t>
        </w:r>
      </w:ins>
      <w:ins w:id="782" w:author="Sergey Shahnazaryan [2]" w:date="2026-04-06T10:19:00Z">
        <w:r w:rsidR="00742550" w:rsidRPr="00913971">
          <w:rPr>
            <w:rFonts w:ascii="GHEA Grapalat" w:hAnsi="GHEA Grapalat"/>
            <w:color w:val="000000"/>
            <w:lang w:val="hy-AM"/>
          </w:rPr>
          <w:t xml:space="preserve">. </w:t>
        </w:r>
      </w:ins>
      <w:ins w:id="783" w:author="Sergey Shahnazaryan [2]" w:date="2026-04-06T10:25:00Z">
        <w:r w:rsidR="00AC5573" w:rsidRPr="00913971">
          <w:rPr>
            <w:rFonts w:ascii="GHEA Grapalat" w:hAnsi="GHEA Grapalat"/>
            <w:color w:val="000000"/>
            <w:lang w:val="hy-AM"/>
          </w:rPr>
          <w:t>ծառայությունների ձեռքբերումն իրականացվում է քրեական, վարչական կամ դատական վարույթ իրականացնող պաշտոնատար անձանց</w:t>
        </w:r>
      </w:ins>
      <w:ins w:id="784" w:author="user" w:date="2026-04-23T12:29:00Z">
        <w:r w:rsidR="00105238" w:rsidRPr="00913971">
          <w:rPr>
            <w:rFonts w:ascii="GHEA Grapalat" w:hAnsi="GHEA Grapalat"/>
            <w:color w:val="000000"/>
            <w:lang w:val="hy-AM"/>
          </w:rPr>
          <w:t xml:space="preserve"> կամ օպերատիվ-հետախուզական գործունեություն իրականացնող մարմ</w:t>
        </w:r>
      </w:ins>
      <w:ins w:id="785" w:author="Sergey Shahnazaryan" w:date="2026-04-28T18:43:00Z">
        <w:r w:rsidR="00AC1C35" w:rsidRPr="00913971">
          <w:rPr>
            <w:rFonts w:ascii="GHEA Grapalat" w:hAnsi="GHEA Grapalat"/>
            <w:color w:val="000000"/>
            <w:lang w:val="hy-AM"/>
          </w:rPr>
          <w:t>ի</w:t>
        </w:r>
      </w:ins>
      <w:ins w:id="786" w:author="user" w:date="2026-04-23T12:29:00Z">
        <w:r w:rsidR="00105238" w:rsidRPr="00913971">
          <w:rPr>
            <w:rFonts w:ascii="GHEA Grapalat" w:hAnsi="GHEA Grapalat"/>
            <w:color w:val="000000"/>
            <w:lang w:val="hy-AM"/>
          </w:rPr>
          <w:t>ն</w:t>
        </w:r>
      </w:ins>
      <w:ins w:id="787" w:author="user" w:date="2026-04-23T12:31:00Z">
        <w:r w:rsidR="00105238" w:rsidRPr="00913971">
          <w:rPr>
            <w:rFonts w:ascii="GHEA Grapalat" w:hAnsi="GHEA Grapalat"/>
            <w:color w:val="000000"/>
            <w:lang w:val="hy-AM"/>
          </w:rPr>
          <w:t>ներ</w:t>
        </w:r>
      </w:ins>
      <w:ins w:id="788" w:author="user" w:date="2026-04-23T12:29:00Z">
        <w:r w:rsidR="00105238" w:rsidRPr="00913971">
          <w:rPr>
            <w:rFonts w:ascii="GHEA Grapalat" w:hAnsi="GHEA Grapalat"/>
            <w:color w:val="000000"/>
            <w:lang w:val="hy-AM"/>
          </w:rPr>
          <w:t>ի ղեկավար</w:t>
        </w:r>
      </w:ins>
      <w:ins w:id="789" w:author="user" w:date="2026-04-23T12:31:00Z">
        <w:r w:rsidR="00105238" w:rsidRPr="00913971">
          <w:rPr>
            <w:rFonts w:ascii="GHEA Grapalat" w:hAnsi="GHEA Grapalat"/>
            <w:color w:val="000000"/>
            <w:lang w:val="hy-AM"/>
          </w:rPr>
          <w:t>ներ</w:t>
        </w:r>
      </w:ins>
      <w:ins w:id="790" w:author="user" w:date="2026-04-23T12:29:00Z">
        <w:r w:rsidR="00105238" w:rsidRPr="00913971">
          <w:rPr>
            <w:rFonts w:ascii="GHEA Grapalat" w:hAnsi="GHEA Grapalat"/>
            <w:color w:val="000000"/>
            <w:lang w:val="hy-AM"/>
          </w:rPr>
          <w:t>ի</w:t>
        </w:r>
      </w:ins>
      <w:ins w:id="791" w:author="Sergey Shahnazaryan [2]" w:date="2026-04-06T10:25:00Z">
        <w:r w:rsidR="00AC5573" w:rsidRPr="00913971">
          <w:rPr>
            <w:rFonts w:ascii="GHEA Grapalat" w:hAnsi="GHEA Grapalat"/>
            <w:color w:val="000000"/>
            <w:lang w:val="hy-AM"/>
          </w:rPr>
          <w:t xml:space="preserve"> որոշումների հիման վրա՝ այդ որոշումներով սահմանված կոնկրետ անձանցից</w:t>
        </w:r>
      </w:ins>
      <w:ins w:id="792" w:author="Sergey Shahnazaryan [2]" w:date="2026-04-06T10:19:00Z">
        <w:r w:rsidR="00742550" w:rsidRPr="00913971">
          <w:rPr>
            <w:rFonts w:ascii="GHEA Grapalat" w:hAnsi="GHEA Grapalat"/>
            <w:color w:val="000000"/>
            <w:lang w:val="hy-AM"/>
          </w:rPr>
          <w:t>.</w:t>
        </w:r>
      </w:ins>
    </w:p>
    <w:p w14:paraId="05122AA5" w14:textId="3A7C95F3" w:rsidR="00742550" w:rsidDel="00CF78E1" w:rsidRDefault="00450836" w:rsidP="008E5E40">
      <w:pPr>
        <w:pStyle w:val="NormalWeb"/>
        <w:shd w:val="clear" w:color="auto" w:fill="FFFFFF"/>
        <w:tabs>
          <w:tab w:val="left" w:pos="851"/>
        </w:tabs>
        <w:spacing w:before="0" w:beforeAutospacing="0" w:after="0" w:afterAutospacing="0" w:line="360" w:lineRule="auto"/>
        <w:ind w:firstLine="567"/>
        <w:jc w:val="both"/>
        <w:rPr>
          <w:del w:id="793" w:author="Sergey Shahnazaryan [2]" w:date="2026-04-06T10:37:00Z"/>
          <w:rFonts w:ascii="GHEA Grapalat" w:hAnsi="GHEA Grapalat"/>
          <w:color w:val="000000"/>
          <w:lang w:val="hy-AM"/>
        </w:rPr>
      </w:pPr>
      <w:ins w:id="794" w:author="Sergey Shahnazaryan [2]" w:date="2026-04-06T10:53:00Z">
        <w:r w:rsidRPr="00090CF7">
          <w:rPr>
            <w:rFonts w:ascii="GHEA Grapalat" w:hAnsi="GHEA Grapalat"/>
            <w:color w:val="000000"/>
            <w:lang w:val="hy-AM"/>
          </w:rPr>
          <w:t>է</w:t>
        </w:r>
      </w:ins>
      <w:ins w:id="795" w:author="Sergey Shahnazaryan [2]" w:date="2026-04-06T10:32:00Z">
        <w:r w:rsidR="00227B5D" w:rsidRPr="001454D7">
          <w:rPr>
            <w:rFonts w:ascii="GHEA Grapalat" w:hAnsi="GHEA Grapalat"/>
            <w:color w:val="000000"/>
            <w:lang w:val="hy-AM"/>
          </w:rPr>
          <w:t xml:space="preserve">. </w:t>
        </w:r>
      </w:ins>
      <w:ins w:id="796" w:author="Sergey Shahnazaryan [2]" w:date="2026-04-06T10:35:00Z">
        <w:r w:rsidR="00227B5D" w:rsidRPr="001454D7">
          <w:rPr>
            <w:rFonts w:ascii="GHEA Grapalat" w:hAnsi="GHEA Grapalat"/>
            <w:color w:val="000000"/>
            <w:lang w:val="hy-AM"/>
          </w:rPr>
          <w:t xml:space="preserve">պատվիրատուն ձեռք է բերում </w:t>
        </w:r>
      </w:ins>
      <w:ins w:id="797" w:author="Sergey Shahnazaryan [2]" w:date="2026-04-06T10:34:00Z">
        <w:r w:rsidR="00227B5D" w:rsidRPr="001454D7">
          <w:rPr>
            <w:rFonts w:ascii="GHEA Grapalat" w:hAnsi="GHEA Grapalat"/>
            <w:color w:val="000000"/>
            <w:lang w:val="hy-AM"/>
          </w:rPr>
          <w:t>պետական գաղտնիք պարունակող</w:t>
        </w:r>
      </w:ins>
      <w:ins w:id="798" w:author="Sergey Shahnazaryan [2]" w:date="2026-04-06T10:35:00Z">
        <w:r w:rsidR="00227B5D" w:rsidRPr="001454D7">
          <w:rPr>
            <w:rFonts w:ascii="GHEA Grapalat" w:hAnsi="GHEA Grapalat"/>
            <w:color w:val="000000"/>
            <w:lang w:val="hy-AM"/>
          </w:rPr>
          <w:t>՝</w:t>
        </w:r>
      </w:ins>
      <w:ins w:id="799" w:author="Sergey Shahnazaryan [2]" w:date="2026-04-06T10:34:00Z">
        <w:r w:rsidR="00227B5D" w:rsidRPr="001454D7">
          <w:rPr>
            <w:rFonts w:ascii="GHEA Grapalat" w:hAnsi="GHEA Grapalat"/>
            <w:color w:val="000000"/>
            <w:lang w:val="hy-AM"/>
          </w:rPr>
          <w:t xml:space="preserve"> </w:t>
        </w:r>
      </w:ins>
      <w:ins w:id="800" w:author="Sergey Shahnazaryan [2]" w:date="2026-04-06T10:35:00Z">
        <w:r w:rsidR="00227B5D" w:rsidRPr="0095709B">
          <w:rPr>
            <w:rFonts w:ascii="GHEA Grapalat" w:hAnsi="GHEA Grapalat"/>
            <w:color w:val="000000"/>
            <w:lang w:val="hy-AM"/>
          </w:rPr>
          <w:t>ռազմական</w:t>
        </w:r>
        <w:r w:rsidR="00227B5D" w:rsidRPr="00450836">
          <w:rPr>
            <w:rFonts w:ascii="GHEA Grapalat" w:hAnsi="GHEA Grapalat"/>
            <w:color w:val="000000"/>
            <w:lang w:val="hy-AM"/>
          </w:rPr>
          <w:t xml:space="preserve"> տեխնիկայի, սպառազինության, ռազմամթերքի և ռազմատեխնիկական միջոցների ապահովման համար անհրաժեշտ </w:t>
        </w:r>
      </w:ins>
      <w:ins w:id="801" w:author="Sergey Shahnazaryan [2]" w:date="2026-04-06T10:33:00Z">
        <w:r w:rsidR="00227B5D" w:rsidRPr="00450836">
          <w:rPr>
            <w:rFonts w:ascii="GHEA Grapalat" w:hAnsi="GHEA Grapalat"/>
            <w:color w:val="000000"/>
            <w:lang w:val="hy-AM"/>
          </w:rPr>
          <w:t>ապրանքներ, աշխատանքներ և ծառայություններ</w:t>
        </w:r>
      </w:ins>
      <w:ins w:id="802" w:author="Sergey Shahnazaryan [2]" w:date="2026-04-06T10:35:00Z">
        <w:r w:rsidR="00227B5D" w:rsidRPr="00450836">
          <w:rPr>
            <w:rFonts w:ascii="GHEA Grapalat" w:hAnsi="GHEA Grapalat"/>
            <w:color w:val="000000"/>
            <w:lang w:val="hy-AM"/>
          </w:rPr>
          <w:t xml:space="preserve">, </w:t>
        </w:r>
      </w:ins>
      <w:ins w:id="803" w:author="Sergey Shahnazaryan [2]" w:date="2026-04-06T10:33:00Z">
        <w:r w:rsidR="00227B5D" w:rsidRPr="00450836">
          <w:rPr>
            <w:rFonts w:ascii="GHEA Grapalat" w:hAnsi="GHEA Grapalat"/>
            <w:color w:val="000000"/>
            <w:lang w:val="hy-AM"/>
          </w:rPr>
          <w:t xml:space="preserve">ռազմական կարիքների ապահովման </w:t>
        </w:r>
      </w:ins>
      <w:ins w:id="804" w:author="Sergey Shahnazaryan [2]" w:date="2026-04-06T10:37:00Z">
        <w:r w:rsidR="00227B5D" w:rsidRPr="00450836">
          <w:rPr>
            <w:rFonts w:ascii="GHEA Grapalat" w:hAnsi="GHEA Grapalat"/>
            <w:color w:val="000000"/>
            <w:lang w:val="hy-AM"/>
          </w:rPr>
          <w:t xml:space="preserve">համար անհրաժեշտ </w:t>
        </w:r>
      </w:ins>
      <w:ins w:id="805" w:author="Sergey Shahnazaryan [2]" w:date="2026-04-06T10:33:00Z">
        <w:r w:rsidR="00227B5D" w:rsidRPr="00450836">
          <w:rPr>
            <w:rFonts w:ascii="GHEA Grapalat" w:hAnsi="GHEA Grapalat"/>
            <w:color w:val="000000"/>
            <w:lang w:val="hy-AM"/>
          </w:rPr>
          <w:t>անշարժ գույք</w:t>
        </w:r>
      </w:ins>
      <w:ins w:id="806" w:author="Sergey Shahnazaryan [2]" w:date="2026-04-06T12:52:00Z">
        <w:r w:rsidR="0005320A">
          <w:rPr>
            <w:rFonts w:ascii="GHEA Grapalat" w:hAnsi="GHEA Grapalat"/>
            <w:color w:val="000000"/>
            <w:lang w:val="hy-AM"/>
          </w:rPr>
          <w:t xml:space="preserve">,  </w:t>
        </w:r>
        <w:r w:rsidR="0005320A" w:rsidRPr="00F54C3F">
          <w:rPr>
            <w:rFonts w:ascii="GHEA Grapalat" w:hAnsi="GHEA Grapalat"/>
            <w:color w:val="000000"/>
            <w:lang w:val="hy-AM"/>
          </w:rPr>
          <w:t>կառավարական և օպերատիվ կապի ապահովման համար անհրաժեշտ ծառայություններ</w:t>
        </w:r>
        <w:r w:rsidR="0005320A">
          <w:rPr>
            <w:rFonts w:ascii="GHEA Grapalat" w:hAnsi="GHEA Grapalat"/>
            <w:color w:val="000000"/>
            <w:lang w:val="hy-AM"/>
          </w:rPr>
          <w:t>.</w:t>
        </w:r>
      </w:ins>
    </w:p>
    <w:p w14:paraId="72FD55CD" w14:textId="72C06B5B" w:rsidR="00CF78E1" w:rsidRDefault="00CF78E1" w:rsidP="008E5E40">
      <w:pPr>
        <w:pStyle w:val="NormalWeb"/>
        <w:shd w:val="clear" w:color="auto" w:fill="FFFFFF"/>
        <w:tabs>
          <w:tab w:val="left" w:pos="851"/>
        </w:tabs>
        <w:spacing w:before="0" w:beforeAutospacing="0" w:after="0" w:afterAutospacing="0" w:line="360" w:lineRule="auto"/>
        <w:ind w:firstLine="567"/>
        <w:jc w:val="both"/>
        <w:rPr>
          <w:ins w:id="807" w:author="Sergey Shahnazaryan [2]" w:date="2026-04-06T12:18:00Z"/>
          <w:rFonts w:ascii="GHEA Grapalat" w:hAnsi="GHEA Grapalat"/>
          <w:color w:val="000000"/>
          <w:lang w:val="hy-AM"/>
        </w:rPr>
      </w:pPr>
      <w:ins w:id="808" w:author="Sergey Shahnazaryan [2]" w:date="2026-04-06T12:18:00Z">
        <w:r w:rsidRPr="00913971">
          <w:rPr>
            <w:rFonts w:ascii="GHEA Grapalat" w:hAnsi="GHEA Grapalat"/>
            <w:color w:val="000000"/>
            <w:lang w:val="hy-AM"/>
          </w:rPr>
          <w:t>ը. արտաքին հետախուզական</w:t>
        </w:r>
      </w:ins>
      <w:ins w:id="809" w:author="user" w:date="2026-04-23T12:26:00Z">
        <w:r w:rsidR="00105238" w:rsidRPr="00913971">
          <w:rPr>
            <w:rFonts w:ascii="GHEA Grapalat" w:hAnsi="GHEA Grapalat"/>
            <w:color w:val="000000"/>
            <w:lang w:val="hy-AM"/>
          </w:rPr>
          <w:t>, հակահետախուզական</w:t>
        </w:r>
      </w:ins>
      <w:ins w:id="810" w:author="Sergey Shahnazaryan [2]" w:date="2026-04-06T12:18:00Z">
        <w:del w:id="811" w:author="user" w:date="2026-04-23T12:26:00Z">
          <w:r w:rsidRPr="00913971" w:rsidDel="00105238">
            <w:rPr>
              <w:rFonts w:ascii="GHEA Grapalat" w:hAnsi="GHEA Grapalat"/>
              <w:color w:val="000000"/>
              <w:lang w:val="hy-AM"/>
            </w:rPr>
            <w:delText xml:space="preserve"> </w:delText>
          </w:r>
        </w:del>
        <w:r w:rsidRPr="00913971">
          <w:rPr>
            <w:rFonts w:ascii="GHEA Grapalat" w:hAnsi="GHEA Grapalat"/>
            <w:color w:val="000000"/>
            <w:lang w:val="hy-AM"/>
          </w:rPr>
          <w:t xml:space="preserve">գործունեության ապահովման նպատակով </w:t>
        </w:r>
      </w:ins>
      <w:ins w:id="812" w:author="Sergey Shahnazaryan [2]" w:date="2026-04-06T12:20:00Z">
        <w:r w:rsidRPr="00913971">
          <w:rPr>
            <w:rFonts w:ascii="GHEA Grapalat" w:hAnsi="GHEA Grapalat"/>
            <w:color w:val="000000"/>
            <w:lang w:val="hy-AM"/>
          </w:rPr>
          <w:t xml:space="preserve"> պատվիրատուն ձեռք է բերում </w:t>
        </w:r>
      </w:ins>
      <w:ins w:id="813" w:author="Sergey Shahnazaryan [2]" w:date="2026-04-06T12:18:00Z">
        <w:r w:rsidRPr="00913971">
          <w:rPr>
            <w:rFonts w:ascii="GHEA Grapalat" w:hAnsi="GHEA Grapalat"/>
            <w:color w:val="000000"/>
            <w:lang w:val="hy-AM"/>
          </w:rPr>
          <w:t>պետական գաղտնիք պարունակող՝ հատուկ տեխնիկական միջոցներ, ապրանքներ, աշխատանքներ և ծառայություններ</w:t>
        </w:r>
      </w:ins>
      <w:ins w:id="814" w:author="Sergey Shahnazaryan [2]" w:date="2026-04-06T12:19:00Z">
        <w:r w:rsidRPr="00913971">
          <w:rPr>
            <w:rFonts w:ascii="GHEA Grapalat" w:hAnsi="GHEA Grapalat"/>
            <w:color w:val="000000"/>
            <w:lang w:val="hy-AM"/>
          </w:rPr>
          <w:t>.</w:t>
        </w:r>
      </w:ins>
      <w:ins w:id="815" w:author="Sergey Shahnazaryan [2]" w:date="2026-04-06T12:18:00Z">
        <w:r>
          <w:rPr>
            <w:rFonts w:ascii="GHEA Grapalat" w:hAnsi="GHEA Grapalat"/>
            <w:color w:val="000000"/>
            <w:lang w:val="hy-AM"/>
          </w:rPr>
          <w:t xml:space="preserve"> </w:t>
        </w:r>
      </w:ins>
    </w:p>
    <w:p w14:paraId="5C5401D1" w14:textId="03A086A0" w:rsidR="001D250A" w:rsidRPr="00470D6A" w:rsidRDefault="001D250A" w:rsidP="0004316A">
      <w:pPr>
        <w:pStyle w:val="NormalWeb"/>
        <w:shd w:val="clear" w:color="auto" w:fill="FFFFFF"/>
        <w:tabs>
          <w:tab w:val="left" w:pos="851"/>
        </w:tabs>
        <w:spacing w:before="0" w:beforeAutospacing="0" w:after="0" w:afterAutospacing="0" w:line="360" w:lineRule="auto"/>
        <w:ind w:firstLine="567"/>
        <w:jc w:val="both"/>
        <w:rPr>
          <w:ins w:id="816" w:author="Sergey Shahnazaryan [2]" w:date="2025-10-29T09:05:00Z"/>
          <w:rFonts w:ascii="GHEA Grapalat" w:hAnsi="GHEA Grapalat"/>
          <w:b/>
          <w:i/>
          <w:color w:val="000000"/>
          <w:lang w:val="hy-AM"/>
        </w:rPr>
      </w:pPr>
      <w:ins w:id="817" w:author="Sergey Shahnazaryan [2]" w:date="2025-10-29T09:05:00Z">
        <w:r w:rsidRPr="00450836">
          <w:rPr>
            <w:rFonts w:ascii="GHEA Grapalat" w:hAnsi="GHEA Grapalat"/>
            <w:color w:val="000000"/>
            <w:lang w:val="hy-AM"/>
          </w:rPr>
          <w:t>2) արտակարգ կամ չ</w:t>
        </w:r>
      </w:ins>
      <w:ins w:id="818" w:author="Sergey Shahnazaryan [2]" w:date="2026-04-06T09:50:00Z">
        <w:r w:rsidR="0089148F" w:rsidRPr="00450836">
          <w:rPr>
            <w:rFonts w:ascii="GHEA Grapalat" w:hAnsi="GHEA Grapalat"/>
            <w:color w:val="000000"/>
            <w:lang w:val="hy-AM"/>
          </w:rPr>
          <w:t xml:space="preserve">կանխատեսված </w:t>
        </w:r>
      </w:ins>
      <w:ins w:id="819" w:author="Sergey Shahnazaryan [2]" w:date="2025-10-29T09:05:00Z">
        <w:r w:rsidRPr="00450836">
          <w:rPr>
            <w:rFonts w:ascii="GHEA Grapalat" w:hAnsi="GHEA Grapalat"/>
            <w:color w:val="000000"/>
            <w:lang w:val="hy-AM"/>
          </w:rPr>
          <w:t>իրավիճակի առաջացման հետևանքով ծագել է գնման անհետաձգելի պահանջ, և, արտակարգ կամ չ</w:t>
        </w:r>
      </w:ins>
      <w:ins w:id="820" w:author="Sergey Shahnazaryan [2]" w:date="2026-04-06T09:50:00Z">
        <w:r w:rsidR="0089148F" w:rsidRPr="00450836">
          <w:rPr>
            <w:rFonts w:ascii="GHEA Grapalat" w:hAnsi="GHEA Grapalat"/>
            <w:color w:val="000000"/>
            <w:lang w:val="hy-AM"/>
          </w:rPr>
          <w:t xml:space="preserve">կանխատեսված </w:t>
        </w:r>
      </w:ins>
      <w:ins w:id="821" w:author="Sergey Shahnazaryan [2]" w:date="2025-10-29T09:05:00Z">
        <w:r w:rsidRPr="00450836">
          <w:rPr>
            <w:rFonts w:ascii="GHEA Grapalat" w:hAnsi="GHEA Grapalat"/>
            <w:color w:val="000000"/>
            <w:lang w:val="hy-AM"/>
          </w:rPr>
          <w:t>իրավիճակից ելնելով, գնման այլ ձևերի կիրառումը ժամկետի առումով անհնար է, պայմանով, որ նման պահանջը հնարավոր չէր օբյեկտիվորեն կանխատեսել.</w:t>
        </w:r>
      </w:ins>
    </w:p>
    <w:p w14:paraId="1DD69C40" w14:textId="4D5C7532" w:rsidR="001D250A" w:rsidRPr="00160CA0" w:rsidRDefault="001D250A" w:rsidP="0004316A">
      <w:pPr>
        <w:pStyle w:val="NormalWeb"/>
        <w:shd w:val="clear" w:color="auto" w:fill="FFFFFF"/>
        <w:tabs>
          <w:tab w:val="left" w:pos="851"/>
        </w:tabs>
        <w:spacing w:before="0" w:beforeAutospacing="0" w:after="0" w:afterAutospacing="0" w:line="360" w:lineRule="auto"/>
        <w:ind w:firstLine="567"/>
        <w:jc w:val="both"/>
        <w:rPr>
          <w:ins w:id="822" w:author="Sergey Shahnazaryan [2]" w:date="2025-10-29T09:05:00Z"/>
          <w:rFonts w:ascii="GHEA Grapalat" w:hAnsi="GHEA Grapalat"/>
          <w:color w:val="000000"/>
          <w:lang w:val="hy-AM"/>
        </w:rPr>
      </w:pPr>
      <w:ins w:id="823" w:author="Sergey Shahnazaryan [2]" w:date="2025-10-29T09:05:00Z">
        <w:r w:rsidRPr="008E5E40">
          <w:rPr>
            <w:rFonts w:ascii="GHEA Grapalat" w:hAnsi="GHEA Grapalat"/>
            <w:color w:val="000000"/>
            <w:lang w:val="hy-AM"/>
          </w:rPr>
          <w:t>3) պատվիրատուն, որևէ անձից կատարելով ապրանքների, աշխատանքների կամ ծառայությունների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w:t>
        </w:r>
      </w:ins>
      <w:ins w:id="824" w:author="Sergey Shahnazaryan" w:date="2025-12-11T16:16:00Z">
        <w:r w:rsidR="003E350D" w:rsidRPr="008E5E40">
          <w:rPr>
            <w:rFonts w:ascii="GHEA Grapalat" w:hAnsi="GHEA Grapalat"/>
            <w:color w:val="000000"/>
            <w:lang w:val="hy-AM"/>
          </w:rPr>
          <w:t>,</w:t>
        </w:r>
      </w:ins>
      <w:ins w:id="825" w:author="Sergey Shahnazaryan [2]" w:date="2025-10-29T09:05:00Z">
        <w:r w:rsidRPr="008E5E40">
          <w:rPr>
            <w:rFonts w:ascii="GHEA Grapalat" w:hAnsi="GHEA Grapalat"/>
            <w:color w:val="000000"/>
            <w:lang w:val="hy-AM"/>
          </w:rPr>
          <w:t xml:space="preserve"> </w:t>
        </w:r>
      </w:ins>
      <w:ins w:id="826" w:author="Sergey Shahnazaryan" w:date="2025-12-11T16:17:00Z">
        <w:r w:rsidR="001C15A5" w:rsidRPr="008E5E40">
          <w:rPr>
            <w:rFonts w:ascii="GHEA Grapalat" w:hAnsi="GHEA Grapalat"/>
            <w:color w:val="000000"/>
            <w:lang w:val="hy-AM"/>
          </w:rPr>
          <w:t xml:space="preserve">աշխատանքների կամ ծառայությունների </w:t>
        </w:r>
      </w:ins>
      <w:ins w:id="827" w:author="Sergey Shahnazaryan [2]" w:date="2025-10-29T09:05:00Z">
        <w:r w:rsidRPr="008E5E40">
          <w:rPr>
            <w:rFonts w:ascii="GHEA Grapalat" w:hAnsi="GHEA Grapalat"/>
            <w:color w:val="000000"/>
            <w:lang w:val="hy-AM"/>
          </w:rPr>
          <w:t>լրացուցիչ գնում կատարել նույն անձից, պայմանով, որ լրացուցիչ ապրանքների, աշխատանքների կամ ծառայությունների գնման պայմանագիրը հնարավոր չէ տեխնիկապես կամ տնտեսապես առանձնացնել սկզբնական պայմանագրից</w:t>
        </w:r>
        <w:r w:rsidRPr="00DE4AA8">
          <w:rPr>
            <w:rFonts w:ascii="GHEA Grapalat" w:hAnsi="GHEA Grapalat"/>
            <w:color w:val="000000"/>
            <w:lang w:val="hy-AM"/>
          </w:rPr>
          <w:t>` առանց պատվիրատուի համար նշանակալի դժվարություն ստեղծելու:</w:t>
        </w:r>
        <w:r w:rsidRPr="008E5E40">
          <w:rPr>
            <w:rFonts w:ascii="GHEA Grapalat" w:hAnsi="GHEA Grapalat"/>
            <w:color w:val="000000"/>
            <w:lang w:val="hy-AM"/>
          </w:rPr>
          <w:t xml:space="preserve"> Միևնույն անձից սույն կետի կիրառմամբ լրացուցիչ գնում կարող է կատարվել մեկ </w:t>
        </w:r>
        <w:r w:rsidRPr="00913971">
          <w:rPr>
            <w:rFonts w:ascii="GHEA Grapalat" w:hAnsi="GHEA Grapalat"/>
            <w:color w:val="000000"/>
            <w:lang w:val="hy-AM"/>
          </w:rPr>
          <w:t xml:space="preserve">անգամ։ </w:t>
        </w:r>
      </w:ins>
      <w:ins w:id="828" w:author="Sergey Shahnazaryan [2]" w:date="2026-04-29T09:33:00Z">
        <w:r w:rsidR="00A834A8" w:rsidRPr="00913971">
          <w:rPr>
            <w:rFonts w:ascii="GHEA Grapalat" w:hAnsi="GHEA Grapalat"/>
            <w:color w:val="000000"/>
            <w:lang w:val="hy-AM"/>
          </w:rPr>
          <w:t>Հայաստանի Հանրապետության կ</w:t>
        </w:r>
      </w:ins>
      <w:ins w:id="829" w:author="Sergey Shahnazaryan [2]" w:date="2025-10-29T09:05:00Z">
        <w:r w:rsidRPr="00913971">
          <w:rPr>
            <w:rFonts w:ascii="GHEA Grapalat" w:hAnsi="GHEA Grapalat"/>
            <w:color w:val="000000"/>
            <w:lang w:val="hy-AM"/>
          </w:rPr>
          <w:t xml:space="preserve">առավարությունը կարող է սահմանել </w:t>
        </w:r>
      </w:ins>
      <w:ins w:id="830" w:author="Sergey Shahnazaryan [2]" w:date="2026-04-29T09:31:00Z">
        <w:r w:rsidR="00A834A8" w:rsidRPr="00913971">
          <w:rPr>
            <w:rFonts w:ascii="GHEA Grapalat" w:hAnsi="GHEA Grapalat"/>
            <w:color w:val="000000"/>
            <w:lang w:val="hy-AM"/>
          </w:rPr>
          <w:t xml:space="preserve">պատվիրատուի կողմից </w:t>
        </w:r>
      </w:ins>
      <w:ins w:id="831" w:author="Sergey Shahnazaryan [2]" w:date="2025-10-29T09:05:00Z">
        <w:r w:rsidRPr="00913971">
          <w:rPr>
            <w:rFonts w:ascii="GHEA Grapalat" w:hAnsi="GHEA Grapalat"/>
            <w:color w:val="000000"/>
            <w:lang w:val="hy-AM"/>
          </w:rPr>
          <w:t xml:space="preserve">սույն կետով սահմանված </w:t>
        </w:r>
      </w:ins>
      <w:ins w:id="832" w:author="Sergey Shahnazaryan [2]" w:date="2026-04-29T09:33:00Z">
        <w:r w:rsidR="00A834A8" w:rsidRPr="00913971">
          <w:rPr>
            <w:rFonts w:ascii="GHEA Grapalat" w:hAnsi="GHEA Grapalat"/>
            <w:color w:val="000000"/>
            <w:lang w:val="hy-AM"/>
          </w:rPr>
          <w:t xml:space="preserve">պայմանի ընտրության </w:t>
        </w:r>
      </w:ins>
      <w:ins w:id="833" w:author="Sergey Shahnazaryan [2]" w:date="2025-10-29T09:05:00Z">
        <w:r w:rsidRPr="00913971">
          <w:rPr>
            <w:rFonts w:ascii="GHEA Grapalat" w:hAnsi="GHEA Grapalat"/>
            <w:color w:val="000000"/>
            <w:lang w:val="hy-AM"/>
          </w:rPr>
          <w:t>նկատմամբ լրացուցիչ խստացնող և սահմանափակող պայմաններ</w:t>
        </w:r>
        <w:r w:rsidRPr="00913971">
          <w:rPr>
            <w:rFonts w:ascii="Cambria Math" w:hAnsi="Cambria Math" w:cs="Cambria Math"/>
            <w:color w:val="000000"/>
            <w:lang w:val="hy-AM"/>
          </w:rPr>
          <w:t>․</w:t>
        </w:r>
      </w:ins>
    </w:p>
    <w:p w14:paraId="4D34F740" w14:textId="77777777" w:rsidR="001D250A" w:rsidRDefault="001D250A" w:rsidP="0004316A">
      <w:pPr>
        <w:pStyle w:val="NormalWeb"/>
        <w:shd w:val="clear" w:color="auto" w:fill="FFFFFF"/>
        <w:tabs>
          <w:tab w:val="left" w:pos="851"/>
        </w:tabs>
        <w:spacing w:before="0" w:beforeAutospacing="0" w:after="0" w:afterAutospacing="0" w:line="360" w:lineRule="auto"/>
        <w:ind w:firstLine="567"/>
        <w:jc w:val="both"/>
        <w:rPr>
          <w:ins w:id="834" w:author="Sergey Shahnazaryan [2]" w:date="2025-10-29T09:05:00Z"/>
          <w:rFonts w:ascii="GHEA Grapalat" w:hAnsi="GHEA Grapalat"/>
          <w:color w:val="000000"/>
          <w:lang w:val="hy-AM"/>
        </w:rPr>
      </w:pPr>
      <w:ins w:id="835" w:author="Sergey Shahnazaryan [2]" w:date="2025-10-29T09:05:00Z">
        <w:r w:rsidRPr="008C20F2">
          <w:rPr>
            <w:rFonts w:ascii="GHEA Grapalat" w:hAnsi="GHEA Grapalat"/>
            <w:color w:val="000000"/>
            <w:lang w:val="hy-AM"/>
          </w:rPr>
          <w:t>4) գնման գինը չի գերազանցում գնումների բազային միավորը.</w:t>
        </w:r>
      </w:ins>
    </w:p>
    <w:p w14:paraId="03FE2E57" w14:textId="22DCDD2E" w:rsidR="001D250A" w:rsidRPr="00160CA0" w:rsidRDefault="001D250A" w:rsidP="0004316A">
      <w:pPr>
        <w:pStyle w:val="NormalWeb"/>
        <w:shd w:val="clear" w:color="auto" w:fill="FFFFFF"/>
        <w:tabs>
          <w:tab w:val="left" w:pos="851"/>
        </w:tabs>
        <w:spacing w:before="0" w:beforeAutospacing="0" w:after="0" w:afterAutospacing="0" w:line="360" w:lineRule="auto"/>
        <w:ind w:firstLine="567"/>
        <w:jc w:val="both"/>
        <w:rPr>
          <w:ins w:id="836" w:author="Sergey Shahnazaryan [2]" w:date="2025-10-29T09:05:00Z"/>
          <w:rFonts w:ascii="GHEA Grapalat" w:hAnsi="GHEA Grapalat"/>
          <w:color w:val="000000"/>
          <w:lang w:val="hy-AM"/>
        </w:rPr>
      </w:pPr>
      <w:ins w:id="837" w:author="Sergey Shahnazaryan [2]" w:date="2025-10-29T09:05:00Z">
        <w:r w:rsidRPr="00DC1923">
          <w:rPr>
            <w:rFonts w:ascii="GHEA Grapalat" w:hAnsi="GHEA Grapalat"/>
            <w:color w:val="000000"/>
            <w:lang w:val="hy-AM"/>
          </w:rPr>
          <w:t>5) գնումն իրականացվում է Հայաստանի Հանրապետության տարածքից դուրս</w:t>
        </w:r>
        <w:r w:rsidRPr="00DC1923">
          <w:rPr>
            <w:rFonts w:ascii="Cambria Math" w:hAnsi="Cambria Math" w:cs="Cambria Math"/>
            <w:color w:val="000000"/>
            <w:lang w:val="hy-AM"/>
          </w:rPr>
          <w:t>․</w:t>
        </w:r>
      </w:ins>
    </w:p>
    <w:p w14:paraId="2DCC4AEF" w14:textId="77777777" w:rsidR="00913971" w:rsidRPr="00160CA0" w:rsidRDefault="001D250A" w:rsidP="00913971">
      <w:pPr>
        <w:pStyle w:val="NormalWeb"/>
        <w:shd w:val="clear" w:color="auto" w:fill="FFFFFF"/>
        <w:tabs>
          <w:tab w:val="left" w:pos="851"/>
        </w:tabs>
        <w:spacing w:before="0" w:beforeAutospacing="0" w:after="0" w:afterAutospacing="0" w:line="360" w:lineRule="auto"/>
        <w:ind w:firstLine="567"/>
        <w:jc w:val="both"/>
        <w:rPr>
          <w:ins w:id="838" w:author="Sergey Shahnazaryan [2]" w:date="2026-04-29T14:11:00Z"/>
          <w:rFonts w:ascii="GHEA Grapalat" w:hAnsi="GHEA Grapalat"/>
          <w:color w:val="000000"/>
          <w:lang w:val="hy-AM"/>
        </w:rPr>
      </w:pPr>
      <w:ins w:id="839" w:author="Sergey Shahnazaryan [2]" w:date="2025-10-29T09:05:00Z">
        <w:r w:rsidRPr="00C36763">
          <w:rPr>
            <w:rFonts w:ascii="GHEA Grapalat" w:hAnsi="GHEA Grapalat"/>
            <w:color w:val="000000"/>
            <w:lang w:val="hy-AM"/>
          </w:rPr>
          <w:t>6)  գնումը պայմանավորված է արդեն իսկ գործող համակարգերի շարունակականության ապահովմամբ՝ լրացուցիչ ապրանքների</w:t>
        </w:r>
      </w:ins>
      <w:ins w:id="840" w:author="Sergey Shahnazaryan" w:date="2025-12-11T16:18:00Z">
        <w:r w:rsidR="001C15A5" w:rsidRPr="00C36763">
          <w:rPr>
            <w:rFonts w:ascii="GHEA Grapalat" w:hAnsi="GHEA Grapalat"/>
            <w:color w:val="000000"/>
            <w:lang w:val="hy-AM"/>
          </w:rPr>
          <w:t xml:space="preserve">, </w:t>
        </w:r>
      </w:ins>
      <w:ins w:id="841" w:author="Sergey Shahnazaryan [2]" w:date="2025-10-29T09:05:00Z">
        <w:r w:rsidRPr="00C36763">
          <w:rPr>
            <w:rFonts w:ascii="GHEA Grapalat" w:hAnsi="GHEA Grapalat"/>
            <w:color w:val="000000"/>
            <w:lang w:val="hy-AM"/>
          </w:rPr>
          <w:t>աշխատանքների</w:t>
        </w:r>
      </w:ins>
      <w:ins w:id="842" w:author="Sergey Shahnazaryan" w:date="2025-12-11T16:18:00Z">
        <w:r w:rsidR="001C15A5" w:rsidRPr="00C36763">
          <w:rPr>
            <w:rFonts w:ascii="GHEA Grapalat" w:hAnsi="GHEA Grapalat"/>
            <w:color w:val="000000"/>
            <w:lang w:val="hy-AM"/>
          </w:rPr>
          <w:t xml:space="preserve"> կամ </w:t>
        </w:r>
      </w:ins>
      <w:ins w:id="843" w:author="Sergey Shahnazaryan [2]" w:date="2025-10-29T09:05:00Z">
        <w:r w:rsidRPr="00C36763">
          <w:rPr>
            <w:rFonts w:ascii="GHEA Grapalat" w:hAnsi="GHEA Grapalat"/>
            <w:color w:val="000000"/>
            <w:lang w:val="hy-AM"/>
          </w:rPr>
          <w:t xml:space="preserve">ծառայությունների ձեռքբերման արդյունքում </w:t>
        </w:r>
      </w:ins>
      <w:ins w:id="844" w:author="Sergey Shahnazaryan [2]" w:date="2026-03-04T17:10:00Z">
        <w:r w:rsidR="007979B2" w:rsidRPr="00C36763">
          <w:rPr>
            <w:rFonts w:ascii="GHEA Grapalat" w:hAnsi="GHEA Grapalat"/>
            <w:color w:val="000000"/>
            <w:lang w:val="hy-AM"/>
          </w:rPr>
          <w:t>կ</w:t>
        </w:r>
      </w:ins>
      <w:ins w:id="845" w:author="Sergey Shahnazaryan [2]" w:date="2025-10-29T09:05:00Z">
        <w:r w:rsidRPr="00C36763">
          <w:rPr>
            <w:rFonts w:ascii="GHEA Grapalat" w:hAnsi="GHEA Grapalat"/>
            <w:color w:val="000000"/>
            <w:lang w:val="hy-AM"/>
          </w:rPr>
          <w:t>առաջանա</w:t>
        </w:r>
      </w:ins>
      <w:ins w:id="846" w:author="Sergey Shahnazaryan [2]" w:date="2026-03-04T17:10:00Z">
        <w:r w:rsidR="007979B2" w:rsidRPr="00C36763">
          <w:rPr>
            <w:rFonts w:ascii="GHEA Grapalat" w:hAnsi="GHEA Grapalat"/>
            <w:color w:val="000000"/>
            <w:lang w:val="hy-AM"/>
          </w:rPr>
          <w:t xml:space="preserve">ն </w:t>
        </w:r>
      </w:ins>
      <w:ins w:id="847" w:author="Sergey Shahnazaryan [2]" w:date="2025-10-29T09:05:00Z">
        <w:r w:rsidRPr="00C36763">
          <w:rPr>
            <w:rFonts w:ascii="GHEA Grapalat" w:hAnsi="GHEA Grapalat"/>
            <w:color w:val="000000"/>
            <w:lang w:val="hy-AM"/>
          </w:rPr>
          <w:t>համատեղելիության խնդիրներ։</w:t>
        </w:r>
      </w:ins>
      <w:ins w:id="848" w:author="Avag Avanesyan" w:date="2026-04-15T13:57:00Z">
        <w:r w:rsidR="00145D34" w:rsidRPr="00C36763">
          <w:rPr>
            <w:rFonts w:ascii="GHEA Grapalat" w:hAnsi="GHEA Grapalat"/>
            <w:color w:val="000000"/>
            <w:lang w:val="hy-AM"/>
          </w:rPr>
          <w:t xml:space="preserve"> </w:t>
        </w:r>
      </w:ins>
      <w:ins w:id="849" w:author="Sergey Shahnazaryan [2]" w:date="2026-04-29T14:11:00Z">
        <w:r w:rsidR="00913971" w:rsidRPr="00913971">
          <w:rPr>
            <w:rFonts w:ascii="GHEA Grapalat" w:hAnsi="GHEA Grapalat"/>
            <w:color w:val="000000"/>
            <w:lang w:val="hy-AM"/>
          </w:rPr>
          <w:t>Հայաստանի Հանրապետության կառավարությունը կարող է սահմանել պատվիրատուի կողմից սույն կետով սահմանված պայմանի ընտրության նկատմամբ լրացուցիչ խստացնող և սահմանափակող պայմաններ</w:t>
        </w:r>
        <w:r w:rsidR="00913971" w:rsidRPr="00913971">
          <w:rPr>
            <w:color w:val="000000"/>
            <w:lang w:val="hy-AM"/>
          </w:rPr>
          <w:t>․</w:t>
        </w:r>
      </w:ins>
    </w:p>
    <w:p w14:paraId="635B8EA7" w14:textId="67154176" w:rsidR="00F41CDC" w:rsidRPr="001D250A" w:rsidDel="001D250A" w:rsidRDefault="00F41CDC" w:rsidP="00913971">
      <w:pPr>
        <w:pStyle w:val="NormalWeb"/>
        <w:shd w:val="clear" w:color="auto" w:fill="FFFFFF"/>
        <w:tabs>
          <w:tab w:val="left" w:pos="851"/>
        </w:tabs>
        <w:spacing w:before="0" w:beforeAutospacing="0" w:after="0" w:afterAutospacing="0" w:line="360" w:lineRule="auto"/>
        <w:ind w:firstLine="567"/>
        <w:jc w:val="both"/>
        <w:rPr>
          <w:del w:id="850" w:author="Sergey Shahnazaryan [2]" w:date="2025-10-29T09:05:00Z"/>
          <w:rFonts w:ascii="GHEA Grapalat" w:hAnsi="GHEA Grapalat"/>
          <w:color w:val="000000"/>
          <w:lang w:val="hy-AM"/>
        </w:rPr>
      </w:pPr>
      <w:del w:id="851" w:author="Sergey Shahnazaryan [2]" w:date="2025-10-29T09:05:00Z">
        <w:r w:rsidRPr="001D250A" w:rsidDel="001D250A">
          <w:rPr>
            <w:rFonts w:ascii="GHEA Grapalat" w:hAnsi="GHEA Grapalat"/>
            <w:color w:val="000000"/>
            <w:lang w:val="hy-AM"/>
          </w:rPr>
          <w:delText>1. Գնումը կարող է կատարվել մեկ անձից, եթե`</w:delText>
        </w:r>
      </w:del>
    </w:p>
    <w:p w14:paraId="4A7C7622" w14:textId="77777777" w:rsidR="00F41CDC" w:rsidRPr="00F41CDC" w:rsidDel="001D250A" w:rsidRDefault="00F41CDC" w:rsidP="00F41CDC">
      <w:pPr>
        <w:shd w:val="clear" w:color="auto" w:fill="FFFFFF"/>
        <w:spacing w:after="0" w:line="360" w:lineRule="auto"/>
        <w:ind w:firstLine="375"/>
        <w:jc w:val="both"/>
        <w:rPr>
          <w:del w:id="852" w:author="Sergey Shahnazaryan [2]" w:date="2025-10-29T09:05:00Z"/>
          <w:rFonts w:ascii="GHEA Grapalat" w:eastAsia="Times New Roman" w:hAnsi="GHEA Grapalat" w:cs="Arial"/>
          <w:color w:val="333333"/>
          <w:sz w:val="24"/>
          <w:szCs w:val="24"/>
        </w:rPr>
      </w:pPr>
      <w:del w:id="853" w:author="Sergey Shahnazaryan [2]" w:date="2025-10-29T09:05:00Z">
        <w:r w:rsidRPr="00F41CDC" w:rsidDel="001D250A">
          <w:rPr>
            <w:rFonts w:ascii="GHEA Grapalat" w:eastAsia="Times New Roman" w:hAnsi="GHEA Grapalat" w:cs="Arial"/>
            <w:color w:val="333333"/>
            <w:sz w:val="24"/>
            <w:szCs w:val="24"/>
          </w:rPr>
          <w:delTex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delText>
        </w:r>
      </w:del>
    </w:p>
    <w:p w14:paraId="23CCCB8C" w14:textId="77777777" w:rsidR="00F41CDC" w:rsidRPr="00F41CDC" w:rsidDel="001D250A" w:rsidRDefault="00F41CDC" w:rsidP="00F41CDC">
      <w:pPr>
        <w:shd w:val="clear" w:color="auto" w:fill="FFFFFF"/>
        <w:spacing w:after="0" w:line="360" w:lineRule="auto"/>
        <w:ind w:firstLine="375"/>
        <w:jc w:val="both"/>
        <w:rPr>
          <w:del w:id="854" w:author="Sergey Shahnazaryan [2]" w:date="2025-10-29T09:05:00Z"/>
          <w:rFonts w:ascii="GHEA Grapalat" w:eastAsia="Times New Roman" w:hAnsi="GHEA Grapalat" w:cs="Arial"/>
          <w:color w:val="333333"/>
          <w:sz w:val="24"/>
          <w:szCs w:val="24"/>
        </w:rPr>
      </w:pPr>
      <w:del w:id="855" w:author="Sergey Shahnazaryan [2]" w:date="2025-10-29T09:05:00Z">
        <w:r w:rsidRPr="00F41CDC" w:rsidDel="001D250A">
          <w:rPr>
            <w:rFonts w:ascii="GHEA Grapalat" w:eastAsia="Times New Roman" w:hAnsi="GHEA Grapalat" w:cs="Arial"/>
            <w:color w:val="333333"/>
            <w:sz w:val="24"/>
            <w:szCs w:val="24"/>
          </w:rPr>
          <w:delTex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delText>
        </w:r>
      </w:del>
    </w:p>
    <w:p w14:paraId="02A9817F" w14:textId="77777777" w:rsidR="00F41CDC" w:rsidRPr="00F41CDC" w:rsidDel="001D250A" w:rsidRDefault="00F41CDC" w:rsidP="00F41CDC">
      <w:pPr>
        <w:shd w:val="clear" w:color="auto" w:fill="FFFFFF"/>
        <w:spacing w:after="0" w:line="360" w:lineRule="auto"/>
        <w:ind w:firstLine="375"/>
        <w:jc w:val="both"/>
        <w:rPr>
          <w:del w:id="856" w:author="Sergey Shahnazaryan [2]" w:date="2025-10-29T09:05:00Z"/>
          <w:rFonts w:ascii="GHEA Grapalat" w:eastAsia="Times New Roman" w:hAnsi="GHEA Grapalat" w:cs="Arial"/>
          <w:color w:val="333333"/>
          <w:sz w:val="24"/>
          <w:szCs w:val="24"/>
        </w:rPr>
      </w:pPr>
      <w:del w:id="857" w:author="Sergey Shahnazaryan [2]" w:date="2025-10-29T09:05:00Z">
        <w:r w:rsidRPr="00F41CDC" w:rsidDel="001D250A">
          <w:rPr>
            <w:rFonts w:ascii="GHEA Grapalat" w:eastAsia="Times New Roman" w:hAnsi="GHEA Grapalat" w:cs="Arial"/>
            <w:color w:val="333333"/>
            <w:sz w:val="24"/>
            <w:szCs w:val="24"/>
          </w:rPr>
          <w:delTex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delText>
        </w:r>
      </w:del>
    </w:p>
    <w:p w14:paraId="3BD98B20" w14:textId="77777777" w:rsidR="00F41CDC" w:rsidRPr="00F41CDC" w:rsidDel="001D250A" w:rsidRDefault="00F41CDC" w:rsidP="00F41CDC">
      <w:pPr>
        <w:shd w:val="clear" w:color="auto" w:fill="FFFFFF"/>
        <w:spacing w:after="0" w:line="360" w:lineRule="auto"/>
        <w:ind w:firstLine="375"/>
        <w:jc w:val="both"/>
        <w:rPr>
          <w:del w:id="858" w:author="Sergey Shahnazaryan [2]" w:date="2025-10-29T09:05:00Z"/>
          <w:rFonts w:ascii="GHEA Grapalat" w:eastAsia="Times New Roman" w:hAnsi="GHEA Grapalat" w:cs="Arial"/>
          <w:color w:val="333333"/>
          <w:sz w:val="24"/>
          <w:szCs w:val="24"/>
        </w:rPr>
      </w:pPr>
      <w:del w:id="859" w:author="Sergey Shahnazaryan [2]" w:date="2025-10-29T09:05:00Z">
        <w:r w:rsidRPr="00F41CDC" w:rsidDel="001D250A">
          <w:rPr>
            <w:rFonts w:ascii="GHEA Grapalat" w:eastAsia="Times New Roman" w:hAnsi="GHEA Grapalat" w:cs="Arial"/>
            <w:color w:val="333333"/>
            <w:sz w:val="24"/>
            <w:szCs w:val="24"/>
          </w:rPr>
          <w:delTex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delText>
        </w:r>
      </w:del>
    </w:p>
    <w:p w14:paraId="23BB27FD" w14:textId="77777777" w:rsidR="00F41CDC" w:rsidRPr="00F41CDC" w:rsidDel="001D250A" w:rsidRDefault="00F41CDC" w:rsidP="00F41CDC">
      <w:pPr>
        <w:shd w:val="clear" w:color="auto" w:fill="FFFFFF"/>
        <w:spacing w:after="0" w:line="360" w:lineRule="auto"/>
        <w:ind w:firstLine="375"/>
        <w:jc w:val="both"/>
        <w:rPr>
          <w:del w:id="860" w:author="Sergey Shahnazaryan [2]" w:date="2025-10-29T09:05:00Z"/>
          <w:rFonts w:ascii="GHEA Grapalat" w:eastAsia="Times New Roman" w:hAnsi="GHEA Grapalat" w:cs="Arial"/>
          <w:color w:val="333333"/>
          <w:sz w:val="24"/>
          <w:szCs w:val="24"/>
        </w:rPr>
      </w:pPr>
      <w:del w:id="861" w:author="Sergey Shahnazaryan [2]" w:date="2025-10-29T09:05:00Z">
        <w:r w:rsidRPr="00F41CDC" w:rsidDel="001D250A">
          <w:rPr>
            <w:rFonts w:ascii="GHEA Grapalat" w:eastAsia="Times New Roman" w:hAnsi="GHEA Grapalat" w:cs="Arial"/>
            <w:color w:val="333333"/>
            <w:sz w:val="24"/>
            <w:szCs w:val="24"/>
          </w:rPr>
          <w:delTex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delText>
        </w:r>
      </w:del>
    </w:p>
    <w:p w14:paraId="5DF9EBD3" w14:textId="77777777" w:rsidR="00F41CDC" w:rsidRPr="00F41CDC" w:rsidDel="001D250A" w:rsidRDefault="00F41CDC" w:rsidP="00F41CDC">
      <w:pPr>
        <w:shd w:val="clear" w:color="auto" w:fill="FFFFFF"/>
        <w:spacing w:after="0" w:line="360" w:lineRule="auto"/>
        <w:ind w:firstLine="375"/>
        <w:jc w:val="both"/>
        <w:rPr>
          <w:del w:id="862" w:author="Sergey Shahnazaryan [2]" w:date="2025-10-29T09:05:00Z"/>
          <w:rFonts w:ascii="GHEA Grapalat" w:eastAsia="Times New Roman" w:hAnsi="GHEA Grapalat" w:cs="Arial"/>
          <w:color w:val="333333"/>
          <w:sz w:val="24"/>
          <w:szCs w:val="24"/>
        </w:rPr>
      </w:pPr>
      <w:del w:id="863" w:author="Sergey Shahnazaryan [2]" w:date="2025-10-29T09:05:00Z">
        <w:r w:rsidRPr="00F41CDC" w:rsidDel="001D250A">
          <w:rPr>
            <w:rFonts w:ascii="GHEA Grapalat" w:eastAsia="Times New Roman" w:hAnsi="GHEA Grapalat" w:cs="Arial"/>
            <w:color w:val="333333"/>
            <w:sz w:val="24"/>
            <w:szCs w:val="24"/>
          </w:rPr>
          <w:delText>4) գնման գինը չի գերազանցում գնումների բազային միավորը.</w:delText>
        </w:r>
      </w:del>
    </w:p>
    <w:p w14:paraId="57D8F277" w14:textId="77777777" w:rsidR="00F41CDC" w:rsidRPr="00F41CDC" w:rsidDel="001D250A" w:rsidRDefault="00F41CDC" w:rsidP="00F41CDC">
      <w:pPr>
        <w:shd w:val="clear" w:color="auto" w:fill="FFFFFF"/>
        <w:spacing w:after="0" w:line="360" w:lineRule="auto"/>
        <w:ind w:firstLine="375"/>
        <w:jc w:val="both"/>
        <w:rPr>
          <w:del w:id="864" w:author="Sergey Shahnazaryan [2]" w:date="2025-10-29T09:05:00Z"/>
          <w:rFonts w:ascii="GHEA Grapalat" w:eastAsia="Times New Roman" w:hAnsi="GHEA Grapalat" w:cs="Arial"/>
          <w:color w:val="333333"/>
          <w:sz w:val="24"/>
          <w:szCs w:val="24"/>
        </w:rPr>
      </w:pPr>
      <w:del w:id="865" w:author="Sergey Shahnazaryan [2]" w:date="2025-10-29T09:05:00Z">
        <w:r w:rsidRPr="00F41CDC" w:rsidDel="001D250A">
          <w:rPr>
            <w:rFonts w:ascii="GHEA Grapalat" w:eastAsia="Times New Roman" w:hAnsi="GHEA Grapalat" w:cs="Arial"/>
            <w:color w:val="333333"/>
            <w:sz w:val="24"/>
            <w:szCs w:val="24"/>
          </w:rPr>
          <w:delText>5) գնումն իրականացվում է Հայաստանի Հանրապետության տարածքից դուրս:</w:delText>
        </w:r>
      </w:del>
    </w:p>
    <w:p w14:paraId="7F41C3FD" w14:textId="711E08A5" w:rsidR="002A634A" w:rsidRPr="00EB1AFB" w:rsidRDefault="0097760C" w:rsidP="00876BB6">
      <w:pPr>
        <w:pStyle w:val="NormalWeb"/>
        <w:shd w:val="clear" w:color="auto" w:fill="FFFFFF"/>
        <w:tabs>
          <w:tab w:val="left" w:pos="851"/>
        </w:tabs>
        <w:spacing w:before="0" w:beforeAutospacing="0" w:after="0" w:afterAutospacing="0" w:line="360" w:lineRule="auto"/>
        <w:ind w:firstLine="567"/>
        <w:jc w:val="both"/>
        <w:rPr>
          <w:ins w:id="866" w:author="Sergey Shahnazaryan [2]" w:date="2026-04-06T11:05:00Z"/>
          <w:rFonts w:ascii="GHEA Grapalat" w:hAnsi="GHEA Grapalat"/>
          <w:color w:val="000000"/>
          <w:lang w:val="hy-AM"/>
        </w:rPr>
      </w:pPr>
      <w:ins w:id="867" w:author="Sergey Shahnazaryan [2]" w:date="2026-04-18T10:23:00Z">
        <w:r w:rsidRPr="004F2066">
          <w:rPr>
            <w:rFonts w:ascii="GHEA Grapalat" w:hAnsi="GHEA Grapalat"/>
            <w:color w:val="000000"/>
            <w:lang w:val="hy-AM"/>
          </w:rPr>
          <w:t>2</w:t>
        </w:r>
      </w:ins>
      <w:ins w:id="868" w:author="Sergey Shahnazaryan [2]" w:date="2026-04-06T11:05:00Z">
        <w:r w:rsidR="002A634A" w:rsidRPr="004F2066">
          <w:rPr>
            <w:rFonts w:ascii="GHEA Grapalat" w:hAnsi="GHEA Grapalat"/>
            <w:color w:val="000000"/>
            <w:lang w:val="hy-AM"/>
          </w:rPr>
          <w:t xml:space="preserve">. </w:t>
        </w:r>
      </w:ins>
      <w:ins w:id="869" w:author="Sergey Shahnazaryan" w:date="2026-04-28T17:31:00Z">
        <w:r w:rsidR="0066559A" w:rsidRPr="004F2066">
          <w:rPr>
            <w:rFonts w:ascii="GHEA Grapalat" w:hAnsi="GHEA Grapalat"/>
            <w:color w:val="000000"/>
            <w:lang w:val="hy-AM"/>
          </w:rPr>
          <w:t>Մեկ անձից գնումների պայմաններին համապատասխանությունը և գնման ձևի ընտրությունը որոշում է պատվիրատուի ղեկավարը: Եթե գնման գինը</w:t>
        </w:r>
        <w:r w:rsidR="0066559A" w:rsidRPr="004F2066">
          <w:rPr>
            <w:rFonts w:ascii="Calibri" w:hAnsi="Calibri" w:cs="Calibri"/>
            <w:color w:val="000000"/>
            <w:lang w:val="hy-AM"/>
          </w:rPr>
          <w:t> </w:t>
        </w:r>
        <w:r w:rsidR="0066559A" w:rsidRPr="004F2066">
          <w:rPr>
            <w:rFonts w:ascii="GHEA Grapalat" w:hAnsi="GHEA Grapalat"/>
            <w:color w:val="000000"/>
            <w:lang w:val="hy-AM"/>
          </w:rPr>
          <w:t xml:space="preserve"> գերազանցում </w:t>
        </w:r>
      </w:ins>
      <w:ins w:id="870" w:author="Sergey Shahnazaryan" w:date="2026-04-28T18:10:00Z">
        <w:r w:rsidR="00DE4AA8" w:rsidRPr="004F2066">
          <w:rPr>
            <w:rFonts w:ascii="GHEA Grapalat" w:hAnsi="GHEA Grapalat"/>
            <w:color w:val="000000"/>
            <w:lang w:val="hy-AM"/>
          </w:rPr>
          <w:t>գնումների բազային միավորի հարյուրապատիկը,</w:t>
        </w:r>
      </w:ins>
      <w:ins w:id="871" w:author="Sergey Shahnazaryan" w:date="2026-04-28T17:31:00Z">
        <w:r w:rsidR="0066559A" w:rsidRPr="004F2066">
          <w:rPr>
            <w:rFonts w:ascii="GHEA Grapalat" w:hAnsi="GHEA Grapalat"/>
            <w:color w:val="000000"/>
            <w:lang w:val="hy-AM"/>
          </w:rPr>
          <w:t xml:space="preserve"> ապա նման դեպքում պատվիրատուն կարող է դիմել Հայաստանի Հանրապետության կառավարությանը՝ գնումը</w:t>
        </w:r>
        <w:r w:rsidR="0066559A" w:rsidRPr="004F2066">
          <w:rPr>
            <w:rFonts w:ascii="Calibri" w:hAnsi="Calibri" w:cs="Calibri"/>
            <w:color w:val="000000"/>
            <w:lang w:val="hy-AM"/>
          </w:rPr>
          <w:t> </w:t>
        </w:r>
        <w:r w:rsidR="0066559A" w:rsidRPr="004F2066">
          <w:rPr>
            <w:rFonts w:ascii="GHEA Grapalat" w:hAnsi="GHEA Grapalat"/>
            <w:color w:val="000000"/>
            <w:lang w:val="hy-AM"/>
          </w:rPr>
          <w:t>մեկ անձից գնման ձևի կիրառմամբ իրականացնելու վերաբերյալ համաձայնությունը ստանալու համար:</w:t>
        </w:r>
      </w:ins>
      <w:ins w:id="872" w:author="Sergey Shahnazaryan [2]" w:date="2026-04-29T09:17:00Z">
        <w:r w:rsidR="00706758" w:rsidRPr="004F2066">
          <w:rPr>
            <w:rFonts w:ascii="GHEA Grapalat" w:hAnsi="GHEA Grapalat"/>
            <w:color w:val="000000"/>
            <w:lang w:val="hy-AM"/>
          </w:rPr>
          <w:t xml:space="preserve"> Հայաստանի Հանրապետության կառավարությունը</w:t>
        </w:r>
      </w:ins>
      <w:ins w:id="873" w:author="Sergey Shahnazaryan [2]" w:date="2026-04-29T09:29:00Z">
        <w:r w:rsidR="008271D6" w:rsidRPr="004F2066">
          <w:rPr>
            <w:rFonts w:ascii="GHEA Grapalat" w:hAnsi="GHEA Grapalat"/>
            <w:color w:val="000000"/>
            <w:lang w:val="hy-AM"/>
          </w:rPr>
          <w:t xml:space="preserve"> կարող է սահմանել դիմելու համար լրացուցիչ պայմաններ:</w:t>
        </w:r>
      </w:ins>
      <w:ins w:id="874" w:author="Sergey Shahnazaryan [2]" w:date="2026-04-29T09:25:00Z">
        <w:r w:rsidR="008271D6">
          <w:rPr>
            <w:rFonts w:ascii="GHEA Grapalat" w:hAnsi="GHEA Grapalat"/>
            <w:color w:val="000000"/>
            <w:lang w:val="hy-AM"/>
          </w:rPr>
          <w:t xml:space="preserve"> </w:t>
        </w:r>
      </w:ins>
      <w:ins w:id="875" w:author="Sergey Shahnazaryan [2]" w:date="2026-04-29T09:17:00Z">
        <w:r w:rsidR="00706758">
          <w:rPr>
            <w:rFonts w:ascii="GHEA Grapalat" w:hAnsi="GHEA Grapalat"/>
            <w:color w:val="000000"/>
            <w:lang w:val="hy-AM"/>
          </w:rPr>
          <w:t xml:space="preserve"> </w:t>
        </w:r>
      </w:ins>
      <w:ins w:id="876" w:author="Sergey Shahnazaryan [2]" w:date="2026-04-06T11:05:00Z">
        <w:r w:rsidR="002A634A" w:rsidRPr="00234B70">
          <w:rPr>
            <w:rFonts w:ascii="GHEA Grapalat" w:hAnsi="GHEA Grapalat"/>
            <w:color w:val="000000"/>
            <w:lang w:val="hy-AM"/>
          </w:rPr>
          <w:t xml:space="preserve">Մեկ անձից գնման </w:t>
        </w:r>
        <w:r w:rsidR="002A634A">
          <w:rPr>
            <w:rFonts w:ascii="GHEA Grapalat" w:hAnsi="GHEA Grapalat"/>
            <w:color w:val="000000"/>
            <w:lang w:val="hy-AM"/>
          </w:rPr>
          <w:t xml:space="preserve">ընթացակարգի </w:t>
        </w:r>
        <w:r w:rsidR="002A634A" w:rsidRPr="00234B70">
          <w:rPr>
            <w:rFonts w:ascii="GHEA Grapalat" w:hAnsi="GHEA Grapalat"/>
            <w:color w:val="000000"/>
            <w:lang w:val="hy-AM"/>
          </w:rPr>
          <w:t>կիրառմամբ կնքվող պայմանագրով նախատեսված ապրանքի մատակարարման, աշխատանքի կատարման կամ ծառայության մատուցման ժամկետը չի կարող ավել լինել 365</w:t>
        </w:r>
        <w:r w:rsidR="002A634A">
          <w:rPr>
            <w:rFonts w:ascii="GHEA Grapalat" w:hAnsi="GHEA Grapalat"/>
            <w:color w:val="000000"/>
            <w:lang w:val="hy-AM"/>
          </w:rPr>
          <w:t xml:space="preserve">, իսկ նահանջ տարվա դեպքում՝ 366 օրացուցային օրից, </w:t>
        </w:r>
        <w:r w:rsidR="002A634A" w:rsidRPr="00234B70">
          <w:rPr>
            <w:rFonts w:ascii="GHEA Grapalat" w:hAnsi="GHEA Grapalat"/>
            <w:color w:val="000000"/>
            <w:lang w:val="hy-AM"/>
          </w:rPr>
          <w:t>բացառությամբ սույն հոդվածի 1-ին մասի</w:t>
        </w:r>
      </w:ins>
      <w:ins w:id="877" w:author="Sergey Shahnazaryan [2]" w:date="2026-04-07T12:39:00Z">
        <w:r w:rsidR="00C13E7E">
          <w:rPr>
            <w:rFonts w:ascii="GHEA Grapalat" w:hAnsi="GHEA Grapalat"/>
            <w:color w:val="000000"/>
            <w:lang w:val="hy-AM"/>
          </w:rPr>
          <w:t>՝</w:t>
        </w:r>
      </w:ins>
      <w:ins w:id="878" w:author="Sergey Shahnazaryan [2]" w:date="2026-04-06T11:05:00Z">
        <w:r w:rsidR="002A634A" w:rsidRPr="00234B70">
          <w:rPr>
            <w:rFonts w:ascii="GHEA Grapalat" w:hAnsi="GHEA Grapalat"/>
            <w:color w:val="000000"/>
            <w:lang w:val="hy-AM"/>
          </w:rPr>
          <w:t xml:space="preserve"> </w:t>
        </w:r>
      </w:ins>
      <w:ins w:id="879" w:author="Sergey Shahnazaryan [2]" w:date="2026-04-07T12:38:00Z">
        <w:r w:rsidR="00C13E7E">
          <w:rPr>
            <w:rFonts w:ascii="GHEA Grapalat" w:hAnsi="GHEA Grapalat"/>
            <w:color w:val="000000"/>
            <w:lang w:val="hy-AM"/>
          </w:rPr>
          <w:t xml:space="preserve">1-ին կետի </w:t>
        </w:r>
      </w:ins>
      <w:ins w:id="880" w:author="Sergey Shahnazaryan [2]" w:date="2026-04-07T12:37:00Z">
        <w:r w:rsidR="002C116D">
          <w:rPr>
            <w:rFonts w:ascii="GHEA Grapalat" w:hAnsi="GHEA Grapalat"/>
            <w:color w:val="000000"/>
            <w:lang w:val="hy-AM"/>
          </w:rPr>
          <w:t xml:space="preserve">«է» և «ը» </w:t>
        </w:r>
      </w:ins>
      <w:ins w:id="881" w:author="Sergey Shahnazaryan [2]" w:date="2026-04-07T12:39:00Z">
        <w:r w:rsidR="00C13E7E">
          <w:rPr>
            <w:rFonts w:ascii="GHEA Grapalat" w:hAnsi="GHEA Grapalat"/>
            <w:color w:val="000000"/>
            <w:lang w:val="hy-AM"/>
          </w:rPr>
          <w:t xml:space="preserve">ենթակետերի, </w:t>
        </w:r>
      </w:ins>
      <w:ins w:id="882" w:author="Sergey Shahnazaryan [2]" w:date="2026-04-06T11:05:00Z">
        <w:r w:rsidR="002A634A" w:rsidRPr="00234B70">
          <w:rPr>
            <w:rFonts w:ascii="GHEA Grapalat" w:hAnsi="GHEA Grapalat"/>
            <w:color w:val="000000"/>
            <w:lang w:val="hy-AM"/>
          </w:rPr>
          <w:t xml:space="preserve">2-րդ, 3-րդ, 5-րդ և 6-րդ </w:t>
        </w:r>
        <w:r w:rsidR="002A634A" w:rsidRPr="00A53453">
          <w:rPr>
            <w:rFonts w:ascii="GHEA Grapalat" w:hAnsi="GHEA Grapalat"/>
            <w:color w:val="000000"/>
            <w:lang w:val="hy-AM"/>
          </w:rPr>
          <w:t>կետերի,</w:t>
        </w:r>
        <w:r w:rsidR="002A634A" w:rsidRPr="00234B70">
          <w:rPr>
            <w:rFonts w:ascii="GHEA Grapalat" w:hAnsi="GHEA Grapalat"/>
            <w:color w:val="000000"/>
            <w:lang w:val="hy-AM"/>
          </w:rPr>
          <w:t xml:space="preserve"> որոնց դեպքում առավելագույն ժամկետը կարող է սահմանվել Հայաստանի Հանրապետության կառավարության կողմից:</w:t>
        </w:r>
        <w:r w:rsidR="002A634A">
          <w:rPr>
            <w:rFonts w:ascii="GHEA Grapalat" w:hAnsi="GHEA Grapalat"/>
            <w:color w:val="000000"/>
            <w:lang w:val="hy-AM"/>
          </w:rPr>
          <w:t>»:</w:t>
        </w:r>
        <w:r w:rsidR="002A634A" w:rsidRPr="00160CA0">
          <w:rPr>
            <w:rFonts w:ascii="GHEA Grapalat" w:hAnsi="GHEA Grapalat"/>
            <w:color w:val="000000"/>
            <w:lang w:val="hy-AM"/>
          </w:rPr>
          <w:t xml:space="preserve"> </w:t>
        </w:r>
        <w:r w:rsidR="002A634A">
          <w:rPr>
            <w:rFonts w:ascii="GHEA Grapalat" w:hAnsi="GHEA Grapalat"/>
            <w:color w:val="000000"/>
            <w:lang w:val="hy-AM"/>
          </w:rPr>
          <w:t xml:space="preserve"> </w:t>
        </w:r>
      </w:ins>
    </w:p>
    <w:p w14:paraId="3634AD71" w14:textId="04769AFF" w:rsidR="001D250A" w:rsidRPr="001D250A" w:rsidRDefault="001D250A" w:rsidP="00876BB6">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7500DF" w14:paraId="34CE12F9" w14:textId="77777777" w:rsidTr="00F41CDC">
        <w:trPr>
          <w:tblCellSpacing w:w="7" w:type="dxa"/>
        </w:trPr>
        <w:tc>
          <w:tcPr>
            <w:tcW w:w="2025" w:type="dxa"/>
            <w:shd w:val="clear" w:color="auto" w:fill="FFFFFF"/>
            <w:hideMark/>
          </w:tcPr>
          <w:p w14:paraId="1DEEAA0F" w14:textId="77777777" w:rsidR="00F41CDC" w:rsidRPr="007500DF" w:rsidRDefault="00F41CDC" w:rsidP="00F41CDC">
            <w:pPr>
              <w:spacing w:after="0" w:line="360" w:lineRule="auto"/>
              <w:jc w:val="both"/>
              <w:rPr>
                <w:rFonts w:ascii="GHEA Grapalat" w:eastAsia="Times New Roman" w:hAnsi="GHEA Grapalat" w:cs="Arial"/>
                <w:color w:val="333333"/>
                <w:sz w:val="24"/>
                <w:szCs w:val="24"/>
              </w:rPr>
            </w:pPr>
            <w:r w:rsidRPr="007500DF">
              <w:rPr>
                <w:rFonts w:ascii="GHEA Grapalat" w:eastAsia="Times New Roman" w:hAnsi="GHEA Grapalat" w:cs="Arial"/>
                <w:b/>
                <w:bCs/>
                <w:color w:val="333333"/>
                <w:sz w:val="24"/>
                <w:szCs w:val="24"/>
              </w:rPr>
              <w:t>Հոդված 24.</w:t>
            </w:r>
          </w:p>
        </w:tc>
        <w:tc>
          <w:tcPr>
            <w:tcW w:w="0" w:type="auto"/>
            <w:shd w:val="clear" w:color="auto" w:fill="FFFFFF"/>
            <w:hideMark/>
          </w:tcPr>
          <w:p w14:paraId="67FECB67" w14:textId="6E344C11" w:rsidR="00F41CDC" w:rsidRPr="007500DF" w:rsidRDefault="00F41CDC" w:rsidP="00F97A8F">
            <w:pPr>
              <w:spacing w:after="0" w:line="360" w:lineRule="auto"/>
              <w:jc w:val="both"/>
              <w:rPr>
                <w:rFonts w:ascii="GHEA Grapalat" w:eastAsia="Times New Roman" w:hAnsi="GHEA Grapalat" w:cs="Arial"/>
                <w:color w:val="333333"/>
                <w:sz w:val="24"/>
                <w:szCs w:val="24"/>
              </w:rPr>
            </w:pPr>
            <w:r w:rsidRPr="007500DF">
              <w:rPr>
                <w:rFonts w:ascii="GHEA Grapalat" w:eastAsia="Times New Roman" w:hAnsi="GHEA Grapalat" w:cs="Arial"/>
                <w:b/>
                <w:bCs/>
                <w:color w:val="333333"/>
                <w:sz w:val="24"/>
                <w:szCs w:val="24"/>
              </w:rPr>
              <w:t xml:space="preserve">Նախաորակավորման </w:t>
            </w:r>
            <w:ins w:id="883" w:author="Sergey Shahnazaryan" w:date="2025-12-14T17:22:00Z">
              <w:r w:rsidR="00F97A8F" w:rsidRPr="007500DF">
                <w:rPr>
                  <w:rFonts w:ascii="GHEA Grapalat" w:eastAsia="Times New Roman" w:hAnsi="GHEA Grapalat" w:cs="Arial"/>
                  <w:b/>
                  <w:bCs/>
                  <w:color w:val="333333"/>
                  <w:sz w:val="24"/>
                  <w:szCs w:val="24"/>
                  <w:lang w:val="hy-AM"/>
                </w:rPr>
                <w:t>փուլը</w:t>
              </w:r>
            </w:ins>
          </w:p>
        </w:tc>
      </w:tr>
    </w:tbl>
    <w:p w14:paraId="60BAAB27" w14:textId="77777777" w:rsidR="00F41CDC" w:rsidRPr="007500DF"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7500DF">
        <w:rPr>
          <w:rFonts w:ascii="Cambria" w:eastAsia="Times New Roman" w:hAnsi="Cambria" w:cs="Cambria"/>
          <w:color w:val="333333"/>
          <w:sz w:val="24"/>
          <w:szCs w:val="24"/>
        </w:rPr>
        <w:t> </w:t>
      </w:r>
    </w:p>
    <w:p w14:paraId="7444E90E" w14:textId="55268185" w:rsidR="001D250A" w:rsidRPr="00A7669E" w:rsidRDefault="001D250A" w:rsidP="001D250A">
      <w:pPr>
        <w:pStyle w:val="NormalWeb"/>
        <w:shd w:val="clear" w:color="auto" w:fill="FFFFFF"/>
        <w:tabs>
          <w:tab w:val="left" w:pos="851"/>
        </w:tabs>
        <w:spacing w:before="0" w:beforeAutospacing="0" w:after="0" w:afterAutospacing="0" w:line="360" w:lineRule="auto"/>
        <w:ind w:firstLine="567"/>
        <w:jc w:val="both"/>
        <w:rPr>
          <w:ins w:id="884" w:author="Sergey Shahnazaryan [2]" w:date="2025-10-29T09:13:00Z"/>
          <w:rFonts w:ascii="GHEA Grapalat" w:hAnsi="GHEA Grapalat"/>
          <w:color w:val="000000"/>
          <w:lang w:val="hy-AM"/>
        </w:rPr>
      </w:pPr>
      <w:ins w:id="885" w:author="Sergey Shahnazaryan [2]" w:date="2025-10-29T09:13:00Z">
        <w:r w:rsidRPr="007500DF">
          <w:rPr>
            <w:rFonts w:ascii="GHEA Grapalat" w:hAnsi="GHEA Grapalat"/>
            <w:color w:val="000000"/>
            <w:lang w:val="hy-AM"/>
          </w:rPr>
          <w:t>1</w:t>
        </w:r>
        <w:r w:rsidRPr="007500DF">
          <w:rPr>
            <w:rFonts w:ascii="Cambria Math" w:hAnsi="Cambria Math" w:cs="Cambria Math"/>
            <w:color w:val="000000"/>
            <w:lang w:val="hy-AM"/>
          </w:rPr>
          <w:t>․</w:t>
        </w:r>
        <w:r w:rsidRPr="007500DF">
          <w:rPr>
            <w:rFonts w:ascii="GHEA Grapalat" w:hAnsi="GHEA Grapalat"/>
            <w:color w:val="000000"/>
            <w:lang w:val="hy-AM"/>
          </w:rPr>
          <w:t xml:space="preserve"> Նախաորակավորման </w:t>
        </w:r>
      </w:ins>
      <w:ins w:id="886" w:author="Sergey Shahnazaryan" w:date="2025-12-14T17:22:00Z">
        <w:r w:rsidR="00F97A8F" w:rsidRPr="007500DF">
          <w:rPr>
            <w:rFonts w:ascii="GHEA Grapalat" w:hAnsi="GHEA Grapalat"/>
            <w:color w:val="000000"/>
            <w:lang w:val="hy-AM"/>
          </w:rPr>
          <w:t xml:space="preserve">փուլ </w:t>
        </w:r>
      </w:ins>
      <w:ins w:id="887" w:author="Sergey Shahnazaryan [2]" w:date="2025-10-29T09:13:00Z">
        <w:r w:rsidRPr="007500DF">
          <w:rPr>
            <w:rFonts w:ascii="GHEA Grapalat" w:hAnsi="GHEA Grapalat"/>
            <w:color w:val="000000"/>
            <w:lang w:val="hy-AM"/>
          </w:rPr>
          <w:t>ընդգրկող մրցակցային ընթացակարգ կազմակերպելու դեպքում, բացառությամբ շրջանակային համաձայնագրի կնքման ընթացակարգի`</w:t>
        </w:r>
      </w:ins>
    </w:p>
    <w:p w14:paraId="12ADC1E3" w14:textId="77777777" w:rsidR="001D250A" w:rsidRPr="00A7669E" w:rsidRDefault="001D250A" w:rsidP="001D250A">
      <w:pPr>
        <w:pStyle w:val="NormalWeb"/>
        <w:shd w:val="clear" w:color="auto" w:fill="FFFFFF"/>
        <w:tabs>
          <w:tab w:val="left" w:pos="851"/>
        </w:tabs>
        <w:spacing w:before="0" w:beforeAutospacing="0" w:after="0" w:afterAutospacing="0" w:line="360" w:lineRule="auto"/>
        <w:ind w:firstLine="567"/>
        <w:jc w:val="both"/>
        <w:rPr>
          <w:ins w:id="888" w:author="Sergey Shahnazaryan [2]" w:date="2025-10-29T09:13:00Z"/>
          <w:rFonts w:ascii="GHEA Grapalat" w:hAnsi="GHEA Grapalat"/>
          <w:color w:val="000000"/>
          <w:lang w:val="hy-AM"/>
        </w:rPr>
      </w:pPr>
      <w:ins w:id="889" w:author="Sergey Shahnazaryan [2]" w:date="2025-10-29T09:13:00Z">
        <w:r w:rsidRPr="00A7669E">
          <w:rPr>
            <w:rFonts w:ascii="GHEA Grapalat" w:hAnsi="GHEA Grapalat"/>
            <w:color w:val="000000"/>
            <w:lang w:val="hy-AM"/>
          </w:rPr>
          <w:t>1) այդ մասին հրապարակվում է նախաորակավորման հայտարարություն.</w:t>
        </w:r>
      </w:ins>
    </w:p>
    <w:p w14:paraId="2EF3E86C" w14:textId="77777777" w:rsidR="001D250A" w:rsidRDefault="001D250A" w:rsidP="001D250A">
      <w:pPr>
        <w:pStyle w:val="NormalWeb"/>
        <w:shd w:val="clear" w:color="auto" w:fill="FFFFFF"/>
        <w:tabs>
          <w:tab w:val="left" w:pos="851"/>
        </w:tabs>
        <w:spacing w:before="0" w:beforeAutospacing="0" w:after="0" w:afterAutospacing="0" w:line="360" w:lineRule="auto"/>
        <w:ind w:firstLine="567"/>
        <w:jc w:val="both"/>
        <w:rPr>
          <w:ins w:id="890" w:author="Sergey Shahnazaryan [2]" w:date="2025-10-29T09:14:00Z"/>
          <w:rFonts w:ascii="GHEA Grapalat" w:hAnsi="GHEA Grapalat"/>
          <w:color w:val="000000"/>
          <w:lang w:val="hy-AM"/>
        </w:rPr>
      </w:pPr>
      <w:ins w:id="891" w:author="Sergey Shahnazaryan [2]" w:date="2025-10-29T09:13:00Z">
        <w:r w:rsidRPr="00A7669E">
          <w:rPr>
            <w:rFonts w:ascii="GHEA Grapalat" w:hAnsi="GHEA Grapalat"/>
            <w:color w:val="000000"/>
            <w:lang w:val="hy-AM"/>
          </w:rPr>
          <w:t>2) հայտերի ներկայացման համար նախատեսվող ժամկետն առնվազն 15 օրացուցային օր է, որը հաշվարկվում է նախաորակավորման հայտարարության հրապարակման օրվանից։</w:t>
        </w:r>
      </w:ins>
    </w:p>
    <w:p w14:paraId="5E285199" w14:textId="77777777" w:rsidR="00F41CDC" w:rsidRPr="00F41CDC" w:rsidDel="001D250A" w:rsidRDefault="00F41CDC" w:rsidP="001D250A">
      <w:pPr>
        <w:pStyle w:val="NormalWeb"/>
        <w:shd w:val="clear" w:color="auto" w:fill="FFFFFF"/>
        <w:tabs>
          <w:tab w:val="left" w:pos="851"/>
        </w:tabs>
        <w:spacing w:before="0" w:beforeAutospacing="0" w:after="0" w:afterAutospacing="0" w:line="360" w:lineRule="auto"/>
        <w:ind w:firstLine="567"/>
        <w:jc w:val="both"/>
        <w:rPr>
          <w:del w:id="892" w:author="Sergey Shahnazaryan [2]" w:date="2025-10-29T09:14:00Z"/>
          <w:rFonts w:ascii="GHEA Grapalat" w:hAnsi="GHEA Grapalat" w:cs="Arial"/>
          <w:color w:val="333333"/>
        </w:rPr>
      </w:pPr>
      <w:del w:id="893" w:author="Sergey Shahnazaryan [2]" w:date="2025-10-29T09:14:00Z">
        <w:r w:rsidRPr="00F41CDC" w:rsidDel="001D250A">
          <w:rPr>
            <w:rFonts w:ascii="GHEA Grapalat" w:hAnsi="GHEA Grapalat" w:cs="Arial"/>
            <w:color w:val="333333"/>
          </w:rPr>
          <w:delText>1. Նախաորակավորման ընթացակարգ կազմակերպելու դեպքում`</w:delText>
        </w:r>
      </w:del>
    </w:p>
    <w:p w14:paraId="4BCF36AB" w14:textId="77777777" w:rsidR="00F41CDC" w:rsidRPr="00F41CDC" w:rsidDel="001D250A" w:rsidRDefault="00F41CDC" w:rsidP="00F41CDC">
      <w:pPr>
        <w:shd w:val="clear" w:color="auto" w:fill="FFFFFF"/>
        <w:spacing w:after="0" w:line="360" w:lineRule="auto"/>
        <w:ind w:firstLine="375"/>
        <w:jc w:val="both"/>
        <w:rPr>
          <w:del w:id="894" w:author="Sergey Shahnazaryan [2]" w:date="2025-10-29T09:14:00Z"/>
          <w:rFonts w:ascii="GHEA Grapalat" w:eastAsia="Times New Roman" w:hAnsi="GHEA Grapalat" w:cs="Arial"/>
          <w:color w:val="333333"/>
          <w:sz w:val="24"/>
          <w:szCs w:val="24"/>
        </w:rPr>
      </w:pPr>
      <w:del w:id="895" w:author="Sergey Shahnazaryan [2]" w:date="2025-10-29T09:14:00Z">
        <w:r w:rsidRPr="00F41CDC" w:rsidDel="001D250A">
          <w:rPr>
            <w:rFonts w:ascii="GHEA Grapalat" w:eastAsia="Times New Roman" w:hAnsi="GHEA Grapalat" w:cs="Arial"/>
            <w:color w:val="333333"/>
            <w:sz w:val="24"/>
            <w:szCs w:val="24"/>
          </w:rPr>
          <w:delText>1) այդ մասին հրապարակվում է նախաորակավորման հայտարարություն.</w:delText>
        </w:r>
      </w:del>
    </w:p>
    <w:p w14:paraId="67712106" w14:textId="77777777" w:rsidR="00F41CDC" w:rsidRPr="00F41CDC" w:rsidDel="001D250A" w:rsidRDefault="00F41CDC" w:rsidP="00F41CDC">
      <w:pPr>
        <w:shd w:val="clear" w:color="auto" w:fill="FFFFFF"/>
        <w:spacing w:after="0" w:line="360" w:lineRule="auto"/>
        <w:ind w:firstLine="375"/>
        <w:jc w:val="both"/>
        <w:rPr>
          <w:del w:id="896" w:author="Sergey Shahnazaryan [2]" w:date="2025-10-29T09:14:00Z"/>
          <w:rFonts w:ascii="GHEA Grapalat" w:eastAsia="Times New Roman" w:hAnsi="GHEA Grapalat" w:cs="Arial"/>
          <w:color w:val="333333"/>
          <w:sz w:val="24"/>
          <w:szCs w:val="24"/>
        </w:rPr>
      </w:pPr>
      <w:del w:id="897" w:author="Sergey Shahnazaryan [2]" w:date="2025-10-29T09:14:00Z">
        <w:r w:rsidRPr="00F41CDC" w:rsidDel="001D250A">
          <w:rPr>
            <w:rFonts w:ascii="GHEA Grapalat" w:eastAsia="Times New Roman" w:hAnsi="GHEA Grapalat" w:cs="Arial"/>
            <w:color w:val="333333"/>
            <w:sz w:val="24"/>
            <w:szCs w:val="24"/>
          </w:rPr>
          <w:delText>2) խորհրդատվական ծառայության, երկու փուլով մրցույթի կամ փակ նպատակային մրցույթի կիրառման դեպքում նախաորակավորման հայտերի ներկայացման համար նախատեսվող ժամկետն առնվազն 15 օրացուցային օր է, որը հաշվարկվում է նախաորակավորման հայտարարության հրապարակման օրվանից.</w:delText>
        </w:r>
      </w:del>
    </w:p>
    <w:p w14:paraId="7A0CDA63" w14:textId="77777777" w:rsidR="00F41CDC" w:rsidRPr="00F41CDC" w:rsidDel="001D250A" w:rsidRDefault="00F41CDC" w:rsidP="00F41CDC">
      <w:pPr>
        <w:shd w:val="clear" w:color="auto" w:fill="FFFFFF"/>
        <w:spacing w:after="0" w:line="360" w:lineRule="auto"/>
        <w:ind w:firstLine="375"/>
        <w:jc w:val="both"/>
        <w:rPr>
          <w:del w:id="898" w:author="Sergey Shahnazaryan [2]" w:date="2025-10-29T09:14:00Z"/>
          <w:rFonts w:ascii="GHEA Grapalat" w:eastAsia="Times New Roman" w:hAnsi="GHEA Grapalat" w:cs="Arial"/>
          <w:color w:val="333333"/>
          <w:sz w:val="24"/>
          <w:szCs w:val="24"/>
        </w:rPr>
      </w:pPr>
      <w:del w:id="899" w:author="Sergey Shahnazaryan [2]" w:date="2025-10-29T09:14:00Z">
        <w:r w:rsidRPr="00F41CDC" w:rsidDel="001D250A">
          <w:rPr>
            <w:rFonts w:ascii="GHEA Grapalat" w:eastAsia="Times New Roman" w:hAnsi="GHEA Grapalat" w:cs="Arial"/>
            <w:color w:val="333333"/>
            <w:sz w:val="24"/>
            <w:szCs w:val="24"/>
          </w:rPr>
          <w:delText>3) եթե գնման գինը չի գերազանցում գնումների բազային միավորի ութսունապատիկը, կամ գնումը կատարվում է սույն օրենքի 2-րդ հոդվածի 1-ին մասի 1-ին կետի «դ» և «ե» ենթակետերում նշված պատվիրատուների կողմից, կամ արտակարգ կամ չնախատեսված այլ իրավիճակի առաջացման հետևանքով ծագել է գնման անհետաձգելի պահանջ, և սույն մասի 2-րդ կետով նախատեսված ժամկետի կիրառումը անհնար է, պայմանով, որ նման պահանջը հնարավոր չէր օբյեկտիվորեն կանխատեսել, ապա նախաորակավորման հայտերի ներկայացման համար նախատեսվող ժամկետն առնվազն հինգ օրացուցային օր է, որը հաշվարկվում է նախաորակավորման հայտարարության հրապարակման օրվանից:</w:delText>
        </w:r>
      </w:del>
    </w:p>
    <w:p w14:paraId="5A2307C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Նախաորակավորման հայտարարությունը հրապարակվում է </w:t>
      </w:r>
      <w:ins w:id="900" w:author="Sergey Shahnazaryan [2]" w:date="2025-10-29T09:14:00Z">
        <w:r w:rsidR="001D250A" w:rsidRPr="001D250A">
          <w:rPr>
            <w:rFonts w:ascii="GHEA Grapalat" w:eastAsia="Times New Roman" w:hAnsi="GHEA Grapalat" w:cs="Times New Roman"/>
            <w:color w:val="000000"/>
            <w:sz w:val="24"/>
            <w:szCs w:val="24"/>
            <w:lang w:val="hy-AM"/>
          </w:rPr>
          <w:t xml:space="preserve">գնումների միասնական հարթակում </w:t>
        </w:r>
      </w:ins>
      <w:del w:id="901" w:author="Sergey Shahnazaryan [2]" w:date="2025-10-29T09:14:00Z">
        <w:r w:rsidRPr="001D250A" w:rsidDel="001D250A">
          <w:rPr>
            <w:rFonts w:ascii="GHEA Grapalat" w:eastAsia="Times New Roman" w:hAnsi="GHEA Grapalat" w:cs="Times New Roman"/>
            <w:color w:val="000000"/>
            <w:sz w:val="24"/>
            <w:szCs w:val="24"/>
            <w:lang w:val="hy-AM"/>
          </w:rPr>
          <w:delText>տեղեկագրում</w:delText>
        </w:r>
        <w:r w:rsidRPr="00F41CDC" w:rsidDel="001D250A">
          <w:rPr>
            <w:rFonts w:ascii="GHEA Grapalat" w:eastAsia="Times New Roman" w:hAnsi="GHEA Grapalat" w:cs="Arial"/>
            <w:color w:val="333333"/>
            <w:sz w:val="24"/>
            <w:szCs w:val="24"/>
          </w:rPr>
          <w:delText xml:space="preserve"> </w:delText>
        </w:r>
      </w:del>
      <w:r w:rsidRPr="00F41CDC">
        <w:rPr>
          <w:rFonts w:ascii="GHEA Grapalat" w:eastAsia="Times New Roman" w:hAnsi="GHEA Grapalat" w:cs="Arial"/>
          <w:color w:val="333333"/>
          <w:sz w:val="24"/>
          <w:szCs w:val="24"/>
        </w:rPr>
        <w:t>և պարունակում է հետևյալ տեղեկությունները.</w:t>
      </w:r>
    </w:p>
    <w:p w14:paraId="0CEECC1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պատվիրատուի անվանումը և գտնվելու վայրը.</w:t>
      </w:r>
    </w:p>
    <w:p w14:paraId="401863E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գնման ընթացակարգի ծածկագիրը.</w:t>
      </w:r>
    </w:p>
    <w:p w14:paraId="02BE3F3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մասնակիցների նախաորակավորման ընթացակարգին մասնակցելու իրավունքի մասին հայտարարությունը.</w:t>
      </w:r>
    </w:p>
    <w:p w14:paraId="578BB25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լեզուն կամ լեզուները, որոնցով պետք է ներկայացվեն նախաորակավորման հայտերը.</w:t>
      </w:r>
    </w:p>
    <w:p w14:paraId="2546790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պայմանագրի և գնման առարկայի բնութագրերի բովանդակության համառոտ և հստակ շարադրանքը.</w:t>
      </w:r>
    </w:p>
    <w:p w14:paraId="1B9DA07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նախաորակավորման հայտի պատրաստման և ներկայացման կարգը, այդ թվում` ձևն ու վայրը, ներկայացման վերջնաժամկետը.</w:t>
      </w:r>
    </w:p>
    <w:p w14:paraId="0922B5E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մասնակցի` մասնակցության իրավունքին և որակավորմանը ներկայացվող պահանջները և դրանց գնահատման կարգը.</w:t>
      </w:r>
    </w:p>
    <w:p w14:paraId="13AA08C3" w14:textId="214DC3FC" w:rsidR="00F41CDC" w:rsidRPr="001D250A" w:rsidRDefault="00F41CDC" w:rsidP="00F41CD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D250A">
        <w:rPr>
          <w:rFonts w:ascii="GHEA Grapalat" w:eastAsia="Times New Roman" w:hAnsi="GHEA Grapalat" w:cs="Times New Roman"/>
          <w:color w:val="000000"/>
          <w:sz w:val="24"/>
          <w:szCs w:val="24"/>
          <w:lang w:val="hy-AM"/>
        </w:rPr>
        <w:t xml:space="preserve">8) </w:t>
      </w:r>
      <w:ins w:id="902" w:author="Sergey Shahnazaryan [2]" w:date="2025-10-29T09:15:00Z">
        <w:r w:rsidR="001D250A" w:rsidRPr="001D250A">
          <w:rPr>
            <w:rFonts w:ascii="GHEA Grapalat" w:eastAsia="Times New Roman" w:hAnsi="GHEA Grapalat" w:cs="Times New Roman"/>
            <w:color w:val="000000"/>
            <w:sz w:val="24"/>
            <w:szCs w:val="24"/>
            <w:lang w:val="hy-AM"/>
          </w:rPr>
          <w:t xml:space="preserve">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պայմանով, որ դրանք տարածվում են միայն </w:t>
        </w:r>
        <w:del w:id="903" w:author="Inesa Kocharyan" w:date="2026-01-20T12:31:00Z">
          <w:r w:rsidR="001D250A" w:rsidRPr="001D250A" w:rsidDel="002A0C86">
            <w:rPr>
              <w:rFonts w:ascii="GHEA Grapalat" w:eastAsia="Times New Roman" w:hAnsi="GHEA Grapalat" w:cs="Times New Roman"/>
              <w:color w:val="000000"/>
              <w:sz w:val="24"/>
              <w:szCs w:val="24"/>
              <w:lang w:val="hy-AM"/>
            </w:rPr>
            <w:delText xml:space="preserve">են </w:delText>
          </w:r>
        </w:del>
        <w:r w:rsidR="001D250A" w:rsidRPr="001D250A">
          <w:rPr>
            <w:rFonts w:ascii="GHEA Grapalat" w:eastAsia="Times New Roman" w:hAnsi="GHEA Grapalat" w:cs="Times New Roman"/>
            <w:color w:val="000000"/>
            <w:sz w:val="24"/>
            <w:szCs w:val="24"/>
            <w:lang w:val="hy-AM"/>
          </w:rPr>
          <w:t>Առևտրի համաշխարհային կազմակերպության պետական գնումների համաձայնագրի անդամ երկրների ռեզիդենտների վրա</w:t>
        </w:r>
      </w:ins>
      <w:del w:id="904" w:author="Sergey Shahnazaryan [2]" w:date="2025-10-29T09:15:00Z">
        <w:r w:rsidRPr="001D250A" w:rsidDel="001D250A">
          <w:rPr>
            <w:rFonts w:ascii="GHEA Grapalat" w:eastAsia="Times New Roman" w:hAnsi="GHEA Grapalat" w:cs="Times New Roman"/>
            <w:color w:val="000000"/>
            <w:sz w:val="24"/>
            <w:szCs w:val="24"/>
            <w:lang w:val="hy-AM"/>
          </w:rPr>
          <w:delText>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և գնման գործընթացը կազմակերպվում է երկու փուլով մրցույթի ընթացակարգով</w:delText>
        </w:r>
      </w:del>
      <w:r w:rsidRPr="001D250A">
        <w:rPr>
          <w:rFonts w:ascii="GHEA Grapalat" w:eastAsia="Times New Roman" w:hAnsi="GHEA Grapalat" w:cs="Times New Roman"/>
          <w:color w:val="000000"/>
          <w:sz w:val="24"/>
          <w:szCs w:val="24"/>
          <w:lang w:val="hy-AM"/>
        </w:rPr>
        <w:t>.</w:t>
      </w:r>
    </w:p>
    <w:p w14:paraId="7D1ED523"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9) այլ անհրաժեշտ պահանջներ, որոնք վերաբերում են նախաորակավորման ընթացակարգին:</w:t>
      </w:r>
    </w:p>
    <w:p w14:paraId="22E397AD"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3. Մասնակիցն իրավունք ունի նախաորակավորման հայտի ներկայացման վերջնաժամկետը լրանալուց առնվազն հինգ օրացուցային օր առաջ գրավոր պահանջելու նախաորակավորման հայտարարության պարզաբանում: Հարցումը կատարած մասնակցին պարզաբանումը տրամադրվում է գրավոր` հարցումն ստանալու օրվան հաջորդող երկու օրացուցային օրվա ընթացքում: Որևէ մասնակցի տեղեկություն տրամադրելու դեպքում պատվիրատուն պետք է ապահովի այդ տեղեկության մատչելիությունը բոլոր հնարավոր մասնակիցների համար:</w:t>
      </w:r>
    </w:p>
    <w:p w14:paraId="103E9A59" w14:textId="4B851E52"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 xml:space="preserve">Հարցման և պարզաբանումների բովանդակության մասին հայտարարությունը հրապարակվում է </w:t>
      </w:r>
      <w:ins w:id="905" w:author="Sergey Shahnazaryan" w:date="2025-12-14T16:12:00Z">
        <w:r w:rsidR="00E00C04" w:rsidRPr="0013261A">
          <w:rPr>
            <w:rFonts w:ascii="GHEA Grapalat" w:eastAsia="Times New Roman" w:hAnsi="GHEA Grapalat" w:cs="Arial"/>
            <w:color w:val="333333"/>
            <w:sz w:val="24"/>
            <w:szCs w:val="24"/>
            <w:lang w:val="hy-AM"/>
          </w:rPr>
          <w:t xml:space="preserve">գնումների միասնական </w:t>
        </w:r>
      </w:ins>
      <w:del w:id="906" w:author="Sergey Shahnazaryan" w:date="2025-12-14T16:12:00Z">
        <w:r w:rsidRPr="0013261A" w:rsidDel="00E00C04">
          <w:rPr>
            <w:rFonts w:ascii="GHEA Grapalat" w:eastAsia="Times New Roman" w:hAnsi="GHEA Grapalat" w:cs="Arial"/>
            <w:color w:val="333333"/>
            <w:sz w:val="24"/>
            <w:szCs w:val="24"/>
            <w:lang w:val="hy-AM"/>
          </w:rPr>
          <w:delText>տեղեկագրում</w:delText>
        </w:r>
      </w:del>
      <w:ins w:id="907" w:author="Sergey Shahnazaryan" w:date="2025-12-14T16:12:00Z">
        <w:r w:rsidR="00E00C04" w:rsidRPr="0013261A">
          <w:rPr>
            <w:rFonts w:ascii="GHEA Grapalat" w:eastAsia="Times New Roman" w:hAnsi="GHEA Grapalat" w:cs="Arial"/>
            <w:color w:val="333333"/>
            <w:sz w:val="24"/>
            <w:szCs w:val="24"/>
            <w:lang w:val="hy-AM"/>
          </w:rPr>
          <w:t>հարթակում</w:t>
        </w:r>
      </w:ins>
      <w:r w:rsidRPr="0013261A">
        <w:rPr>
          <w:rFonts w:ascii="GHEA Grapalat" w:eastAsia="Times New Roman" w:hAnsi="GHEA Grapalat" w:cs="Arial"/>
          <w:color w:val="333333"/>
          <w:sz w:val="24"/>
          <w:szCs w:val="24"/>
          <w:lang w:val="hy-AM"/>
        </w:rPr>
        <w:t>`</w:t>
      </w:r>
      <w:r w:rsidRPr="0004316A">
        <w:rPr>
          <w:rFonts w:ascii="GHEA Grapalat" w:eastAsia="Times New Roman" w:hAnsi="GHEA Grapalat" w:cs="Arial"/>
          <w:color w:val="333333"/>
          <w:sz w:val="24"/>
          <w:szCs w:val="24"/>
          <w:lang w:val="hy-AM"/>
        </w:rPr>
        <w:t xml:space="preserve"> հարցումը կատարած մասնակցին պարզաբանումը տրամադրելու օրը, առանց նշելու հարցումը կատարած մասնակցի տվյալները, իսկ պետական գաղտնիք պարունակող գնումների դեպքում հարցման և պարզաբանումների բովանդակության մասին պարզաբանումը տրամադրվում է հրավեր ստացած մասնակիցներին:</w:t>
      </w:r>
    </w:p>
    <w:p w14:paraId="4CB3FB48"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Պարզաբանում չի տրամադրվում, եթե հարցումը կատարվել է սույն հոդվածով սահմանված ժամկետի խախտմամբ, ինչպես նաև եթե հարցումը դուրս է նախաորակավորման հայտարարության բովանդակության շրջանակից: Ընդ որում, մասնակիցը պարզաբանում չտրամադրելու հիմքերի մասին գրավոր ծանուցվում է հարցումն ստանալու օրվան հաջորդող երկու օրացուցային օրվա ընթացքում:</w:t>
      </w:r>
    </w:p>
    <w:p w14:paraId="2FBBE6C7"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4. Նախաորակավորման հայտերի ներկայացման վերջնաժամկետը լրանալուց առնվազն երկու աշխատանքային օր առաջ նախաորակավորման հայտարարության մեջ կարող են կատարվել փոփոխություններ: Փոփոխություն կատարելու դեպքում`</w:t>
      </w:r>
    </w:p>
    <w:p w14:paraId="5691302A"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1) այդ մասին տեղեկությունները շրջանառվում են նույն եղանակով, ինչպես որ շրջանառության մեջ է դրվել նախաորակավորման սկզբնական հայտարարությունը.</w:t>
      </w:r>
    </w:p>
    <w:p w14:paraId="1AF1AD3A" w14:textId="597173F1"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 xml:space="preserve">2) նախաորակավորման հայտերը ներկայացնելու վերջնաժամկետը հաշվվում է այդ փոփոխությունների մասին </w:t>
      </w:r>
      <w:ins w:id="908" w:author="Sergey Shahnazaryan" w:date="2025-12-14T16:12:00Z">
        <w:r w:rsidR="00E00C04" w:rsidRPr="0013261A">
          <w:rPr>
            <w:rFonts w:ascii="GHEA Grapalat" w:eastAsia="Times New Roman" w:hAnsi="GHEA Grapalat" w:cs="Arial"/>
            <w:color w:val="333333"/>
            <w:sz w:val="24"/>
            <w:szCs w:val="24"/>
            <w:lang w:val="hy-AM"/>
          </w:rPr>
          <w:t xml:space="preserve">գնումների միասնական հարթակում </w:t>
        </w:r>
      </w:ins>
      <w:del w:id="909" w:author="Sergey Shahnazaryan" w:date="2025-12-14T16:12:00Z">
        <w:r w:rsidRPr="0013261A" w:rsidDel="00E00C04">
          <w:rPr>
            <w:rFonts w:ascii="GHEA Grapalat" w:eastAsia="Times New Roman" w:hAnsi="GHEA Grapalat" w:cs="Arial"/>
            <w:color w:val="333333"/>
            <w:sz w:val="24"/>
            <w:szCs w:val="24"/>
            <w:lang w:val="hy-AM"/>
          </w:rPr>
          <w:delText>տեղեկագրում</w:delText>
        </w:r>
        <w:r w:rsidRPr="0004316A" w:rsidDel="00E00C04">
          <w:rPr>
            <w:rFonts w:ascii="GHEA Grapalat" w:eastAsia="Times New Roman" w:hAnsi="GHEA Grapalat" w:cs="Arial"/>
            <w:color w:val="333333"/>
            <w:sz w:val="24"/>
            <w:szCs w:val="24"/>
            <w:lang w:val="hy-AM"/>
          </w:rPr>
          <w:delText xml:space="preserve"> </w:delText>
        </w:r>
      </w:del>
      <w:r w:rsidRPr="0004316A">
        <w:rPr>
          <w:rFonts w:ascii="GHEA Grapalat" w:eastAsia="Times New Roman" w:hAnsi="GHEA Grapalat" w:cs="Arial"/>
          <w:color w:val="333333"/>
          <w:sz w:val="24"/>
          <w:szCs w:val="24"/>
          <w:lang w:val="hy-AM"/>
        </w:rPr>
        <w:t>հայտարարության հրապարակման օրվանից:</w:t>
      </w:r>
    </w:p>
    <w:p w14:paraId="448F481C" w14:textId="477944DF"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 xml:space="preserve">5. Փոփոխություններ կատարելու օրվան հաջորդող առաջին աշխատանքային օրվա ընթացքում փոփոխություն կատարելու մասին հայտարարություն է հրապարակվում </w:t>
      </w:r>
      <w:ins w:id="910" w:author="Sergey Shahnazaryan" w:date="2025-12-14T16:12:00Z">
        <w:r w:rsidR="00E00C04" w:rsidRPr="0013261A">
          <w:rPr>
            <w:rFonts w:ascii="GHEA Grapalat" w:eastAsia="Times New Roman" w:hAnsi="GHEA Grapalat" w:cs="Arial"/>
            <w:color w:val="333333"/>
            <w:sz w:val="24"/>
            <w:szCs w:val="24"/>
            <w:lang w:val="hy-AM"/>
          </w:rPr>
          <w:t>գնումների միասնական հարթակում</w:t>
        </w:r>
      </w:ins>
      <w:del w:id="911" w:author="Sergey Shahnazaryan" w:date="2025-12-14T16:12:00Z">
        <w:r w:rsidRPr="0013261A" w:rsidDel="00E00C04">
          <w:rPr>
            <w:rFonts w:ascii="GHEA Grapalat" w:eastAsia="Times New Roman" w:hAnsi="GHEA Grapalat" w:cs="Arial"/>
            <w:color w:val="333333"/>
            <w:sz w:val="24"/>
            <w:szCs w:val="24"/>
            <w:lang w:val="hy-AM"/>
          </w:rPr>
          <w:delText>տեղեկագրում</w:delText>
        </w:r>
      </w:del>
      <w:r w:rsidRPr="0013261A">
        <w:rPr>
          <w:rFonts w:ascii="GHEA Grapalat" w:eastAsia="Times New Roman" w:hAnsi="GHEA Grapalat" w:cs="Arial"/>
          <w:color w:val="333333"/>
          <w:sz w:val="24"/>
          <w:szCs w:val="24"/>
          <w:lang w:val="hy-AM"/>
        </w:rPr>
        <w:t>:</w:t>
      </w:r>
    </w:p>
    <w:p w14:paraId="47CE434C"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6. Նախաորակավորման հայտարարությամբ սահմանված կարգով գնահատվում է մասնակցի հայտը` գնումներին մասնակցելու իրավունքը և որակավորումը, կազմվում է նախաորակավորված մասնակիցների ցուցակ:</w:t>
      </w:r>
    </w:p>
    <w:p w14:paraId="4EF88E61"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7. Գնման գործընթացին հետագա մասնակցության իրավունք են ստանում նախաորակավորված մասնակիցները:</w:t>
      </w:r>
    </w:p>
    <w:p w14:paraId="307AFBED"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 xml:space="preserve">8. Եթե </w:t>
      </w:r>
      <w:del w:id="912" w:author="Sergey Shahnazaryan [2]" w:date="2025-10-29T09:16:00Z">
        <w:r w:rsidRPr="0004316A" w:rsidDel="001D250A">
          <w:rPr>
            <w:rFonts w:ascii="GHEA Grapalat" w:eastAsia="Times New Roman" w:hAnsi="GHEA Grapalat" w:cs="Arial"/>
            <w:color w:val="333333"/>
            <w:sz w:val="24"/>
            <w:szCs w:val="24"/>
            <w:lang w:val="hy-AM"/>
          </w:rPr>
          <w:delText xml:space="preserve">երկու փուլով մրցույթի անցկացման նպատակով կազմակերպված </w:delText>
        </w:r>
      </w:del>
      <w:r w:rsidRPr="0004316A">
        <w:rPr>
          <w:rFonts w:ascii="GHEA Grapalat" w:eastAsia="Times New Roman" w:hAnsi="GHEA Grapalat" w:cs="Arial"/>
          <w:color w:val="333333"/>
          <w:sz w:val="24"/>
          <w:szCs w:val="24"/>
          <w:lang w:val="hy-AM"/>
        </w:rPr>
        <w:t>նախաորակավորման ընթացակարգին հայտ է ներկայացրել մինչև երեք մասնակից, ապա գնահատող հանձնաժողովի որոշմամբ կարող է`</w:t>
      </w:r>
    </w:p>
    <w:p w14:paraId="791F8105"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1) նախաորակավորման հայտարարությունը վերահրապարակվել.</w:t>
      </w:r>
    </w:p>
    <w:p w14:paraId="48A5996C"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2) կազմակերպվել նախաորակավորման նոր ընթացակարգ.</w:t>
      </w:r>
    </w:p>
    <w:p w14:paraId="13FBA0C6"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3) նախաորակավորման ընթացակարգը չկայացած հայտարարվել.</w:t>
      </w:r>
    </w:p>
    <w:p w14:paraId="37538BEB"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4) շարունակվել գնման գործընթացը:</w:t>
      </w:r>
    </w:p>
    <w:p w14:paraId="1B2B94DC"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b/>
          <w:bCs/>
          <w:i/>
          <w:iCs/>
          <w:color w:val="333333"/>
          <w:sz w:val="24"/>
          <w:szCs w:val="24"/>
          <w:lang w:val="hy-AM"/>
        </w:rPr>
        <w:t>(24-րդ հոդվածը փոփ., խմբ. 21.01.22 ՀՕ-4-Ն)</w:t>
      </w:r>
    </w:p>
    <w:p w14:paraId="71FA7145"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b/>
          <w:bCs/>
          <w:i/>
          <w:iCs/>
          <w:color w:val="333333"/>
          <w:sz w:val="24"/>
          <w:szCs w:val="24"/>
          <w:lang w:val="hy-AM"/>
        </w:rPr>
        <w:t>(21.01.22</w:t>
      </w:r>
      <w:r w:rsidRPr="0004316A">
        <w:rPr>
          <w:rFonts w:ascii="Cambria" w:eastAsia="Times New Roman" w:hAnsi="Cambria" w:cs="Cambria"/>
          <w:b/>
          <w:bCs/>
          <w:i/>
          <w:iCs/>
          <w:color w:val="333333"/>
          <w:sz w:val="24"/>
          <w:szCs w:val="24"/>
          <w:lang w:val="hy-AM"/>
        </w:rPr>
        <w:t> </w:t>
      </w:r>
      <w:r w:rsidR="00100992">
        <w:fldChar w:fldCharType="begin"/>
      </w:r>
      <w:r w:rsidR="00100992" w:rsidRPr="006159DE">
        <w:rPr>
          <w:lang w:val="hy-AM"/>
          <w:rPrChange w:id="913" w:author="Sergey Shahnazaryan" w:date="2026-04-28T17:17:00Z">
            <w:rPr/>
          </w:rPrChange>
        </w:rPr>
        <w:instrText xml:space="preserve"> HYPERLINK "https://www.arlis.am/hy/acts/160072" \t "_blank" </w:instrText>
      </w:r>
      <w:r w:rsidR="00100992">
        <w:fldChar w:fldCharType="separate"/>
      </w:r>
      <w:r w:rsidRPr="0004316A">
        <w:rPr>
          <w:rFonts w:ascii="GHEA Grapalat" w:eastAsia="Times New Roman" w:hAnsi="GHEA Grapalat" w:cs="Arial"/>
          <w:b/>
          <w:bCs/>
          <w:i/>
          <w:iCs/>
          <w:color w:val="0000FF"/>
          <w:sz w:val="24"/>
          <w:szCs w:val="24"/>
          <w:lang w:val="hy-AM"/>
        </w:rPr>
        <w:t>ՀՕ-4-Ն</w:t>
      </w:r>
      <w:r w:rsidR="00100992">
        <w:rPr>
          <w:rFonts w:ascii="GHEA Grapalat" w:eastAsia="Times New Roman" w:hAnsi="GHEA Grapalat" w:cs="Arial"/>
          <w:b/>
          <w:bCs/>
          <w:i/>
          <w:iCs/>
          <w:color w:val="0000FF"/>
          <w:sz w:val="24"/>
          <w:szCs w:val="24"/>
          <w:lang w:val="hy-AM"/>
        </w:rPr>
        <w:fldChar w:fldCharType="end"/>
      </w:r>
      <w:r w:rsidRPr="0004316A">
        <w:rPr>
          <w:rFonts w:ascii="Cambria" w:eastAsia="Times New Roman" w:hAnsi="Cambria" w:cs="Cambria"/>
          <w:b/>
          <w:bCs/>
          <w:i/>
          <w:iCs/>
          <w:color w:val="333333"/>
          <w:sz w:val="24"/>
          <w:szCs w:val="24"/>
          <w:lang w:val="hy-AM"/>
        </w:rPr>
        <w:t> </w:t>
      </w:r>
      <w:r w:rsidRPr="0004316A">
        <w:rPr>
          <w:rFonts w:ascii="GHEA Grapalat" w:eastAsia="Times New Roman" w:hAnsi="GHEA Grapalat" w:cs="GHEA Grapalat"/>
          <w:b/>
          <w:bCs/>
          <w:i/>
          <w:iCs/>
          <w:color w:val="333333"/>
          <w:sz w:val="24"/>
          <w:szCs w:val="24"/>
          <w:lang w:val="hy-AM"/>
        </w:rPr>
        <w:t>օրենքն</w:t>
      </w:r>
      <w:r w:rsidRPr="0004316A">
        <w:rPr>
          <w:rFonts w:ascii="GHEA Grapalat" w:eastAsia="Times New Roman" w:hAnsi="GHEA Grapalat" w:cs="Arial"/>
          <w:b/>
          <w:bCs/>
          <w:i/>
          <w:iCs/>
          <w:color w:val="333333"/>
          <w:sz w:val="24"/>
          <w:szCs w:val="24"/>
          <w:lang w:val="hy-AM"/>
        </w:rPr>
        <w:t xml:space="preserve"> </w:t>
      </w:r>
      <w:r w:rsidRPr="0004316A">
        <w:rPr>
          <w:rFonts w:ascii="GHEA Grapalat" w:eastAsia="Times New Roman" w:hAnsi="GHEA Grapalat" w:cs="GHEA Grapalat"/>
          <w:b/>
          <w:bCs/>
          <w:i/>
          <w:iCs/>
          <w:color w:val="333333"/>
          <w:sz w:val="24"/>
          <w:szCs w:val="24"/>
          <w:lang w:val="hy-AM"/>
        </w:rPr>
        <w:t>ունի</w:t>
      </w:r>
      <w:r w:rsidRPr="0004316A">
        <w:rPr>
          <w:rFonts w:ascii="GHEA Grapalat" w:eastAsia="Times New Roman" w:hAnsi="GHEA Grapalat" w:cs="Arial"/>
          <w:b/>
          <w:bCs/>
          <w:i/>
          <w:iCs/>
          <w:color w:val="333333"/>
          <w:sz w:val="24"/>
          <w:szCs w:val="24"/>
          <w:lang w:val="hy-AM"/>
        </w:rPr>
        <w:t xml:space="preserve"> </w:t>
      </w:r>
      <w:r w:rsidRPr="0004316A">
        <w:rPr>
          <w:rFonts w:ascii="GHEA Grapalat" w:eastAsia="Times New Roman" w:hAnsi="GHEA Grapalat" w:cs="GHEA Grapalat"/>
          <w:b/>
          <w:bCs/>
          <w:i/>
          <w:iCs/>
          <w:color w:val="333333"/>
          <w:sz w:val="24"/>
          <w:szCs w:val="24"/>
          <w:lang w:val="hy-AM"/>
        </w:rPr>
        <w:t>անցումային</w:t>
      </w:r>
      <w:r w:rsidRPr="0004316A">
        <w:rPr>
          <w:rFonts w:ascii="GHEA Grapalat" w:eastAsia="Times New Roman" w:hAnsi="GHEA Grapalat" w:cs="Arial"/>
          <w:b/>
          <w:bCs/>
          <w:i/>
          <w:iCs/>
          <w:color w:val="333333"/>
          <w:sz w:val="24"/>
          <w:szCs w:val="24"/>
          <w:lang w:val="hy-AM"/>
        </w:rPr>
        <w:t xml:space="preserve"> </w:t>
      </w:r>
      <w:r w:rsidRPr="0004316A">
        <w:rPr>
          <w:rFonts w:ascii="GHEA Grapalat" w:eastAsia="Times New Roman" w:hAnsi="GHEA Grapalat" w:cs="GHEA Grapalat"/>
          <w:b/>
          <w:bCs/>
          <w:i/>
          <w:iCs/>
          <w:color w:val="333333"/>
          <w:sz w:val="24"/>
          <w:szCs w:val="24"/>
          <w:lang w:val="hy-AM"/>
        </w:rPr>
        <w:t>դրույթ</w:t>
      </w:r>
      <w:r w:rsidRPr="0004316A">
        <w:rPr>
          <w:rFonts w:ascii="GHEA Grapalat" w:eastAsia="Times New Roman" w:hAnsi="GHEA Grapalat" w:cs="Arial"/>
          <w:b/>
          <w:bCs/>
          <w:i/>
          <w:iCs/>
          <w:color w:val="333333"/>
          <w:sz w:val="24"/>
          <w:szCs w:val="24"/>
          <w:lang w:val="hy-AM"/>
        </w:rPr>
        <w:t>)</w:t>
      </w:r>
    </w:p>
    <w:p w14:paraId="2FD84A7F" w14:textId="77777777" w:rsidR="00F41CDC" w:rsidRPr="0004316A" w:rsidRDefault="00F41CDC" w:rsidP="00F41CDC">
      <w:pPr>
        <w:shd w:val="clear" w:color="auto" w:fill="FFFFFF"/>
        <w:spacing w:after="0" w:line="360" w:lineRule="auto"/>
        <w:ind w:firstLine="375"/>
        <w:jc w:val="both"/>
        <w:rPr>
          <w:ins w:id="914" w:author="Sergey Shahnazaryan [2]" w:date="2025-10-29T09:17:00Z"/>
          <w:rFonts w:ascii="Cambria" w:eastAsia="Times New Roman" w:hAnsi="Cambria" w:cs="Cambria"/>
          <w:color w:val="333333"/>
          <w:sz w:val="24"/>
          <w:szCs w:val="24"/>
          <w:lang w:val="hy-AM"/>
        </w:rPr>
      </w:pPr>
      <w:r w:rsidRPr="0004316A">
        <w:rPr>
          <w:rFonts w:ascii="Cambria" w:eastAsia="Times New Roman" w:hAnsi="Cambria" w:cs="Cambria"/>
          <w:color w:val="333333"/>
          <w:sz w:val="24"/>
          <w:szCs w:val="24"/>
          <w:lang w:val="hy-AM"/>
        </w:rPr>
        <w:t> </w:t>
      </w:r>
    </w:p>
    <w:p w14:paraId="17AEA94E" w14:textId="77777777" w:rsidR="00DD4355" w:rsidRDefault="00DD4355" w:rsidP="00DD4355">
      <w:pPr>
        <w:pStyle w:val="NormalWeb"/>
        <w:shd w:val="clear" w:color="auto" w:fill="FFFFFF"/>
        <w:tabs>
          <w:tab w:val="left" w:pos="851"/>
        </w:tabs>
        <w:spacing w:before="0" w:beforeAutospacing="0" w:after="0" w:afterAutospacing="0" w:line="276" w:lineRule="auto"/>
        <w:ind w:firstLine="567"/>
        <w:jc w:val="both"/>
        <w:rPr>
          <w:ins w:id="915" w:author="Sergey Shahnazaryan [2]" w:date="2025-10-29T09:17:00Z"/>
          <w:rFonts w:ascii="GHEA Grapalat" w:hAnsi="GHEA Grapalat"/>
          <w:b/>
          <w:color w:val="000000"/>
          <w:lang w:val="hy-AM"/>
        </w:rPr>
      </w:pPr>
      <w:ins w:id="916" w:author="Sergey Shahnazaryan [2]" w:date="2025-10-29T09:17:00Z">
        <w:r w:rsidRPr="000A663E">
          <w:rPr>
            <w:rFonts w:ascii="GHEA Grapalat" w:hAnsi="GHEA Grapalat"/>
            <w:b/>
            <w:color w:val="000000"/>
            <w:lang w:val="hy-AM"/>
          </w:rPr>
          <w:t>Հոդված 24</w:t>
        </w:r>
        <w:r w:rsidRPr="000A663E">
          <w:rPr>
            <w:rFonts w:ascii="Cambria Math" w:hAnsi="Cambria Math" w:cs="Cambria Math"/>
            <w:b/>
            <w:color w:val="000000"/>
            <w:lang w:val="hy-AM"/>
          </w:rPr>
          <w:t>․</w:t>
        </w:r>
        <w:r w:rsidRPr="000A663E">
          <w:rPr>
            <w:rFonts w:ascii="GHEA Grapalat" w:hAnsi="GHEA Grapalat"/>
            <w:b/>
            <w:color w:val="000000"/>
            <w:lang w:val="hy-AM"/>
          </w:rPr>
          <w:t>1</w:t>
        </w:r>
        <w:r w:rsidRPr="000A663E">
          <w:rPr>
            <w:rFonts w:ascii="Cambria Math" w:hAnsi="Cambria Math" w:cs="Cambria Math"/>
            <w:b/>
            <w:color w:val="000000"/>
            <w:lang w:val="hy-AM"/>
          </w:rPr>
          <w:t>․</w:t>
        </w:r>
        <w:r w:rsidRPr="000A663E">
          <w:rPr>
            <w:rFonts w:ascii="GHEA Grapalat" w:hAnsi="GHEA Grapalat"/>
            <w:b/>
            <w:color w:val="000000"/>
            <w:lang w:val="hy-AM"/>
          </w:rPr>
          <w:t xml:space="preserve"> Շրջանակային համաձայնագրեր</w:t>
        </w:r>
      </w:ins>
    </w:p>
    <w:p w14:paraId="22A1CD89" w14:textId="77777777" w:rsidR="00DD4355" w:rsidRPr="000A663E" w:rsidRDefault="00DD4355" w:rsidP="00DD4355">
      <w:pPr>
        <w:pStyle w:val="NormalWeb"/>
        <w:shd w:val="clear" w:color="auto" w:fill="FFFFFF"/>
        <w:tabs>
          <w:tab w:val="left" w:pos="851"/>
        </w:tabs>
        <w:spacing w:before="0" w:beforeAutospacing="0" w:after="0" w:afterAutospacing="0" w:line="276" w:lineRule="auto"/>
        <w:ind w:firstLine="567"/>
        <w:jc w:val="both"/>
        <w:rPr>
          <w:ins w:id="917" w:author="Sergey Shahnazaryan [2]" w:date="2025-10-29T09:17:00Z"/>
          <w:rFonts w:ascii="GHEA Grapalat" w:hAnsi="GHEA Grapalat"/>
          <w:color w:val="000000"/>
          <w:lang w:val="hy-AM"/>
        </w:rPr>
      </w:pPr>
    </w:p>
    <w:p w14:paraId="3456BD16"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18" w:author="Sergey Shahnazaryan [2]" w:date="2025-10-29T09:17:00Z"/>
          <w:rFonts w:ascii="GHEA Grapalat" w:hAnsi="GHEA Grapalat"/>
          <w:color w:val="000000"/>
          <w:lang w:val="hy-AM"/>
        </w:rPr>
      </w:pPr>
      <w:ins w:id="919" w:author="Sergey Shahnazaryan [2]" w:date="2025-10-29T09:17:00Z">
        <w:r w:rsidRPr="000A663E">
          <w:rPr>
            <w:rFonts w:ascii="GHEA Grapalat" w:hAnsi="GHEA Grapalat"/>
            <w:color w:val="000000"/>
            <w:lang w:val="hy-AM"/>
          </w:rPr>
          <w:t xml:space="preserve">1. Պատվիրատուների կամ դրանց առանձին խմբերի կարիքների համար գնումները կարող են կատարվել բաց շրջանակային համաձայնագրերով նախաորակավորման միջոցով։ </w:t>
        </w:r>
        <w:r>
          <w:rPr>
            <w:rFonts w:ascii="GHEA Grapalat" w:hAnsi="GHEA Grapalat"/>
            <w:color w:val="000000"/>
            <w:lang w:val="hy-AM"/>
          </w:rPr>
          <w:t xml:space="preserve"> Շրջանակայի</w:t>
        </w:r>
        <w:r w:rsidRPr="000A663E">
          <w:rPr>
            <w:rFonts w:ascii="GHEA Grapalat" w:hAnsi="GHEA Grapalat"/>
            <w:color w:val="000000"/>
            <w:lang w:val="hy-AM"/>
          </w:rPr>
          <w:t>ն համաձայնագրերի և դրանց հիման վրա պայմանագրերի նկատմամբ հավելյալ պահանջները, պատվիրատուների առանձին խմբերի կողմից շրջանակային համաձայնագր</w:t>
        </w:r>
        <w:r>
          <w:rPr>
            <w:rFonts w:ascii="GHEA Grapalat" w:hAnsi="GHEA Grapalat"/>
            <w:color w:val="000000"/>
            <w:lang w:val="hy-AM"/>
          </w:rPr>
          <w:t>եր</w:t>
        </w:r>
        <w:r w:rsidRPr="000A663E">
          <w:rPr>
            <w:rFonts w:ascii="GHEA Grapalat" w:hAnsi="GHEA Grapalat"/>
            <w:color w:val="000000"/>
            <w:lang w:val="hy-AM"/>
          </w:rPr>
          <w:t xml:space="preserve">ի կնքման կարգը սահմանվում </w:t>
        </w:r>
        <w:r>
          <w:rPr>
            <w:rFonts w:ascii="GHEA Grapalat" w:hAnsi="GHEA Grapalat"/>
            <w:color w:val="000000"/>
            <w:lang w:val="hy-AM"/>
          </w:rPr>
          <w:t>են</w:t>
        </w:r>
        <w:r w:rsidRPr="000A663E">
          <w:rPr>
            <w:rFonts w:ascii="GHEA Grapalat" w:hAnsi="GHEA Grapalat"/>
            <w:color w:val="000000"/>
            <w:lang w:val="hy-AM"/>
          </w:rPr>
          <w:t xml:space="preserve"> </w:t>
        </w:r>
        <w:r>
          <w:rPr>
            <w:rFonts w:ascii="GHEA Grapalat" w:hAnsi="GHEA Grapalat"/>
            <w:color w:val="000000"/>
            <w:lang w:val="hy-AM"/>
          </w:rPr>
          <w:t xml:space="preserve">Հայաստանի Հանրապետության կառավարության </w:t>
        </w:r>
        <w:r w:rsidRPr="000A663E">
          <w:rPr>
            <w:rFonts w:ascii="GHEA Grapalat" w:hAnsi="GHEA Grapalat"/>
            <w:color w:val="000000"/>
            <w:lang w:val="hy-AM"/>
          </w:rPr>
          <w:t>կողմից:</w:t>
        </w:r>
      </w:ins>
    </w:p>
    <w:p w14:paraId="7EA0D74B"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20" w:author="Sergey Shahnazaryan [2]" w:date="2025-10-29T09:17:00Z"/>
          <w:rFonts w:ascii="GHEA Grapalat" w:hAnsi="GHEA Grapalat"/>
          <w:color w:val="000000"/>
          <w:lang w:val="hy-AM"/>
        </w:rPr>
      </w:pPr>
      <w:ins w:id="921" w:author="Sergey Shahnazaryan [2]" w:date="2025-10-29T09:17:00Z">
        <w:r>
          <w:rPr>
            <w:rFonts w:ascii="GHEA Grapalat" w:hAnsi="GHEA Grapalat"/>
            <w:color w:val="000000"/>
            <w:lang w:val="hy-AM"/>
          </w:rPr>
          <w:t>2</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Շրջանակային համաձայնագրերը կարող են կնքվել ինչպես գնման առարկայի կամ առարկաների ձեռքբերման նպատակով</w:t>
        </w:r>
        <w:r>
          <w:rPr>
            <w:rFonts w:ascii="GHEA Grapalat" w:hAnsi="GHEA Grapalat"/>
            <w:color w:val="000000"/>
            <w:lang w:val="hy-AM"/>
          </w:rPr>
          <w:t>,</w:t>
        </w:r>
        <w:r w:rsidRPr="000A663E">
          <w:rPr>
            <w:rFonts w:ascii="GHEA Grapalat" w:hAnsi="GHEA Grapalat"/>
            <w:color w:val="000000"/>
            <w:lang w:val="hy-AM"/>
          </w:rPr>
          <w:t xml:space="preserve"> այնպես </w:t>
        </w:r>
        <w:r>
          <w:rPr>
            <w:rFonts w:ascii="GHEA Grapalat" w:hAnsi="GHEA Grapalat"/>
            <w:color w:val="000000"/>
            <w:lang w:val="hy-AM"/>
          </w:rPr>
          <w:t>էլ</w:t>
        </w:r>
        <w:r w:rsidRPr="000A663E">
          <w:rPr>
            <w:rFonts w:ascii="GHEA Grapalat" w:hAnsi="GHEA Grapalat"/>
            <w:color w:val="000000"/>
            <w:lang w:val="hy-AM"/>
          </w:rPr>
          <w:t xml:space="preserve"> գնման կարիքի նկարագրերի հիման վրա։ Գնման առարկայի հայտնի լինելու դեպքում վերջինիս բնութագրերը ներառվում են հրավերում, բնութագրի փոփոխման դեպքում շրջանակային</w:t>
        </w:r>
        <w:r>
          <w:rPr>
            <w:rFonts w:ascii="GHEA Grapalat" w:hAnsi="GHEA Grapalat"/>
            <w:color w:val="000000"/>
            <w:lang w:val="hy-AM"/>
          </w:rPr>
          <w:t xml:space="preserve"> </w:t>
        </w:r>
        <w:r w:rsidRPr="000A663E">
          <w:rPr>
            <w:rFonts w:ascii="GHEA Grapalat" w:hAnsi="GHEA Grapalat"/>
            <w:color w:val="000000"/>
            <w:lang w:val="hy-AM"/>
          </w:rPr>
          <w:t>համաձայնագրում արդեն իսկ ներառված մասնակիցները պարտավոր են կրկին անցնել որակավորման ընթացակարգը։</w:t>
        </w:r>
      </w:ins>
    </w:p>
    <w:p w14:paraId="7B70646F"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22" w:author="Sergey Shahnazaryan [2]" w:date="2025-10-29T09:17:00Z"/>
          <w:rFonts w:ascii="GHEA Grapalat" w:hAnsi="GHEA Grapalat"/>
          <w:color w:val="000000"/>
          <w:lang w:val="hy-AM"/>
        </w:rPr>
      </w:pPr>
      <w:ins w:id="923" w:author="Sergey Shahnazaryan [2]" w:date="2025-10-29T09:17:00Z">
        <w:r>
          <w:rPr>
            <w:rFonts w:ascii="GHEA Grapalat" w:hAnsi="GHEA Grapalat"/>
            <w:color w:val="000000"/>
            <w:lang w:val="hy-AM"/>
          </w:rPr>
          <w:t>3</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Որակավորման պահանջների խստացման դեպքում շրջանակային</w:t>
        </w:r>
        <w:r>
          <w:rPr>
            <w:rFonts w:ascii="GHEA Grapalat" w:hAnsi="GHEA Grapalat"/>
            <w:color w:val="000000"/>
            <w:lang w:val="hy-AM"/>
          </w:rPr>
          <w:t xml:space="preserve"> </w:t>
        </w:r>
        <w:r w:rsidRPr="000A663E">
          <w:rPr>
            <w:rFonts w:ascii="GHEA Grapalat" w:hAnsi="GHEA Grapalat"/>
            <w:color w:val="000000"/>
            <w:lang w:val="hy-AM"/>
          </w:rPr>
          <w:t xml:space="preserve">համաձայնագրում արդեն իսկ ներառված բոլոր մասնակիցները պարտավոր են կրկին անցնել որակավորման ընթացակարգը։ </w:t>
        </w:r>
        <w:r>
          <w:rPr>
            <w:rFonts w:ascii="GHEA Grapalat" w:hAnsi="GHEA Grapalat"/>
            <w:color w:val="000000"/>
            <w:lang w:val="hy-AM"/>
          </w:rPr>
          <w:t>Շ</w:t>
        </w:r>
        <w:r w:rsidRPr="000A663E">
          <w:rPr>
            <w:rFonts w:ascii="GHEA Grapalat" w:hAnsi="GHEA Grapalat"/>
            <w:color w:val="000000"/>
            <w:lang w:val="hy-AM"/>
          </w:rPr>
          <w:t xml:space="preserve">րջանակային </w:t>
        </w:r>
        <w:r>
          <w:rPr>
            <w:rFonts w:ascii="GHEA Grapalat" w:hAnsi="GHEA Grapalat"/>
            <w:color w:val="000000"/>
            <w:lang w:val="hy-AM"/>
          </w:rPr>
          <w:t>հ</w:t>
        </w:r>
        <w:r w:rsidRPr="000A663E">
          <w:rPr>
            <w:rFonts w:ascii="GHEA Grapalat" w:hAnsi="GHEA Grapalat"/>
            <w:color w:val="000000"/>
            <w:lang w:val="hy-AM"/>
          </w:rPr>
          <w:t>ամաձայնագրի գործողության դադարեցման մասին որոշումը ընդ</w:t>
        </w:r>
        <w:r>
          <w:rPr>
            <w:rFonts w:ascii="GHEA Grapalat" w:hAnsi="GHEA Grapalat"/>
            <w:color w:val="000000"/>
            <w:lang w:val="hy-AM"/>
          </w:rPr>
          <w:t>ունում է պատվիրատուի ղեկավարը։</w:t>
        </w:r>
      </w:ins>
    </w:p>
    <w:p w14:paraId="21C9F0D6"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24" w:author="Sergey Shahnazaryan [2]" w:date="2025-10-29T09:17:00Z"/>
          <w:rFonts w:ascii="GHEA Grapalat" w:hAnsi="GHEA Grapalat"/>
          <w:color w:val="000000"/>
          <w:lang w:val="hy-AM"/>
        </w:rPr>
      </w:pPr>
      <w:ins w:id="925" w:author="Sergey Shahnazaryan [2]" w:date="2025-10-29T09:17:00Z">
        <w:r>
          <w:rPr>
            <w:rFonts w:ascii="GHEA Grapalat" w:hAnsi="GHEA Grapalat"/>
            <w:color w:val="000000"/>
            <w:lang w:val="hy-AM"/>
          </w:rPr>
          <w:t>4</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Շրջանակային համաձայնագրի շրջանակներում յուրաքանչյուր գնման դեպքում կարող են կիրառվել բոլոր ակտիվ մասնակցությամբ մրցակցային ընթացակարգերը</w:t>
        </w:r>
        <w:r>
          <w:rPr>
            <w:rFonts w:ascii="GHEA Grapalat" w:hAnsi="GHEA Grapalat"/>
            <w:color w:val="000000"/>
            <w:lang w:val="hy-AM"/>
          </w:rPr>
          <w:t xml:space="preserve">, պայմանով որ հրավերը տրամադրվում է բոլոր մասնակիցներին </w:t>
        </w:r>
        <w:r w:rsidRPr="000A663E">
          <w:rPr>
            <w:rFonts w:ascii="GHEA Grapalat" w:hAnsi="GHEA Grapalat"/>
            <w:color w:val="000000"/>
            <w:lang w:val="hy-AM"/>
          </w:rPr>
          <w:t>։</w:t>
        </w:r>
      </w:ins>
    </w:p>
    <w:p w14:paraId="5B28F49E"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26" w:author="Sergey Shahnazaryan [2]" w:date="2025-10-29T09:17:00Z"/>
          <w:rFonts w:ascii="GHEA Grapalat" w:hAnsi="GHEA Grapalat"/>
          <w:color w:val="000000"/>
          <w:lang w:val="hy-AM"/>
        </w:rPr>
      </w:pPr>
      <w:ins w:id="927" w:author="Sergey Shahnazaryan [2]" w:date="2025-10-29T09:17:00Z">
        <w:r>
          <w:rPr>
            <w:rFonts w:ascii="GHEA Grapalat" w:hAnsi="GHEA Grapalat"/>
            <w:color w:val="000000"/>
            <w:lang w:val="hy-AM"/>
          </w:rPr>
          <w:t>5</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Շրջանակային համաձայնագրերը կնքվելուն հաջորդող օրը հրապարակվում են գնումների միասնական հարթակում:</w:t>
        </w:r>
      </w:ins>
    </w:p>
    <w:p w14:paraId="4D3D380D"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28" w:author="Sergey Shahnazaryan [2]" w:date="2025-10-29T09:17:00Z"/>
          <w:rFonts w:ascii="GHEA Grapalat" w:hAnsi="GHEA Grapalat"/>
          <w:color w:val="000000"/>
          <w:lang w:val="hy-AM"/>
        </w:rPr>
      </w:pPr>
      <w:ins w:id="929" w:author="Sergey Shahnazaryan [2]" w:date="2025-10-29T09:17:00Z">
        <w:r>
          <w:rPr>
            <w:rFonts w:ascii="GHEA Grapalat" w:hAnsi="GHEA Grapalat"/>
            <w:color w:val="000000"/>
            <w:lang w:val="hy-AM"/>
          </w:rPr>
          <w:t>6</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 xml:space="preserve">Շրջանակային համաձայնագրի հրավերը գործում է մինչև շրջանակային համաձայնագրի դադարեցումը և ցանկացած պահի հնարավորություն է ընձեռում սույն օրենքի համաձայն գնման գործընթացին մասնակցելու իրավունք ունեցող ցանկացած անձի դիմելու մասնակցության համար։   </w:t>
        </w:r>
      </w:ins>
    </w:p>
    <w:p w14:paraId="409C1EB8"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30" w:author="Sergey Shahnazaryan [2]" w:date="2025-10-29T09:17:00Z"/>
          <w:rFonts w:ascii="GHEA Grapalat" w:hAnsi="GHEA Grapalat"/>
          <w:color w:val="000000"/>
          <w:lang w:val="hy-AM"/>
        </w:rPr>
      </w:pPr>
      <w:ins w:id="931" w:author="Sergey Shahnazaryan [2]" w:date="2025-10-29T09:17:00Z">
        <w:r>
          <w:rPr>
            <w:rFonts w:ascii="GHEA Grapalat" w:hAnsi="GHEA Grapalat"/>
            <w:color w:val="000000"/>
            <w:lang w:val="hy-AM"/>
          </w:rPr>
          <w:t>7</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 xml:space="preserve">Շրջանակային համաձայնագիր կնքելու նպատակով պատվիրատուն գնումների միասնական հարթակում հրապարակում է և շրջանակային համաձայնագրի գործողության ողջ ընթացքում հասանելի պահում շրջանակային համաձայնագրի հրավերը։  </w:t>
        </w:r>
      </w:ins>
    </w:p>
    <w:p w14:paraId="40534412"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32" w:author="Sergey Shahnazaryan [2]" w:date="2025-10-29T09:17:00Z"/>
          <w:rFonts w:ascii="GHEA Grapalat" w:hAnsi="GHEA Grapalat"/>
          <w:color w:val="000000"/>
          <w:lang w:val="hy-AM"/>
        </w:rPr>
      </w:pPr>
      <w:ins w:id="933" w:author="Sergey Shahnazaryan [2]" w:date="2025-10-29T09:17:00Z">
        <w:r>
          <w:rPr>
            <w:rFonts w:ascii="GHEA Grapalat" w:hAnsi="GHEA Grapalat"/>
            <w:color w:val="000000"/>
            <w:lang w:val="hy-AM"/>
          </w:rPr>
          <w:t>8</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 xml:space="preserve">Շրջանակային համաձայնագրի հրավերը պետք է առնվազն պարունակի՝ </w:t>
        </w:r>
      </w:ins>
    </w:p>
    <w:p w14:paraId="55674E77"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34" w:author="Sergey Shahnazaryan [2]" w:date="2025-10-29T09:17:00Z"/>
          <w:rFonts w:ascii="GHEA Grapalat" w:hAnsi="GHEA Grapalat"/>
          <w:color w:val="000000"/>
          <w:lang w:val="hy-AM"/>
        </w:rPr>
      </w:pPr>
      <w:ins w:id="935" w:author="Sergey Shahnazaryan [2]" w:date="2025-10-29T09:17:00Z">
        <w:r>
          <w:rPr>
            <w:rFonts w:ascii="GHEA Grapalat" w:hAnsi="GHEA Grapalat"/>
            <w:color w:val="000000"/>
            <w:lang w:val="hy-AM"/>
          </w:rPr>
          <w:t xml:space="preserve">1) </w:t>
        </w:r>
        <w:r w:rsidRPr="000A663E">
          <w:rPr>
            <w:rFonts w:ascii="GHEA Grapalat" w:hAnsi="GHEA Grapalat"/>
            <w:color w:val="000000"/>
            <w:lang w:val="hy-AM"/>
          </w:rPr>
          <w:t>պատվիրա</w:t>
        </w:r>
        <w:r>
          <w:rPr>
            <w:rFonts w:ascii="GHEA Grapalat" w:hAnsi="GHEA Grapalat"/>
            <w:color w:val="000000"/>
            <w:lang w:val="hy-AM"/>
          </w:rPr>
          <w:t>տուի անվանումը և գտնվելու վայրը</w:t>
        </w:r>
        <w:r w:rsidRPr="00195F80">
          <w:rPr>
            <w:rFonts w:ascii="Cambria Math" w:hAnsi="Cambria Math" w:cs="Cambria Math"/>
            <w:color w:val="000000"/>
            <w:lang w:val="hy-AM"/>
          </w:rPr>
          <w:t>․</w:t>
        </w:r>
        <w:r w:rsidRPr="000A663E">
          <w:rPr>
            <w:rFonts w:ascii="GHEA Grapalat" w:hAnsi="GHEA Grapalat"/>
            <w:color w:val="000000"/>
            <w:lang w:val="hy-AM"/>
          </w:rPr>
          <w:t xml:space="preserve"> </w:t>
        </w:r>
      </w:ins>
    </w:p>
    <w:p w14:paraId="773A0298" w14:textId="77777777" w:rsidR="00DD4355" w:rsidRPr="00195F80" w:rsidRDefault="00DD4355" w:rsidP="00DD4355">
      <w:pPr>
        <w:pStyle w:val="NormalWeb"/>
        <w:shd w:val="clear" w:color="auto" w:fill="FFFFFF"/>
        <w:tabs>
          <w:tab w:val="left" w:pos="851"/>
        </w:tabs>
        <w:spacing w:before="0" w:beforeAutospacing="0" w:after="0" w:afterAutospacing="0" w:line="360" w:lineRule="auto"/>
        <w:ind w:firstLine="567"/>
        <w:jc w:val="both"/>
        <w:rPr>
          <w:ins w:id="936" w:author="Sergey Shahnazaryan [2]" w:date="2025-10-29T09:17:00Z"/>
          <w:rFonts w:ascii="GHEA Grapalat" w:hAnsi="GHEA Grapalat"/>
          <w:color w:val="000000"/>
          <w:lang w:val="hy-AM"/>
        </w:rPr>
      </w:pPr>
      <w:ins w:id="937" w:author="Sergey Shahnazaryan [2]" w:date="2025-10-29T09:17:00Z">
        <w:r>
          <w:rPr>
            <w:rFonts w:ascii="GHEA Grapalat" w:hAnsi="GHEA Grapalat"/>
            <w:color w:val="000000"/>
            <w:lang w:val="hy-AM"/>
          </w:rPr>
          <w:t>2) գնման ընթացակարգի ծածկագիրը</w:t>
        </w:r>
        <w:r w:rsidRPr="00195F80">
          <w:rPr>
            <w:rFonts w:ascii="Cambria Math" w:hAnsi="Cambria Math" w:cs="Cambria Math"/>
            <w:color w:val="000000"/>
            <w:lang w:val="hy-AM"/>
          </w:rPr>
          <w:t>․</w:t>
        </w:r>
      </w:ins>
    </w:p>
    <w:p w14:paraId="0782797C"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38" w:author="Sergey Shahnazaryan [2]" w:date="2025-10-29T09:17:00Z"/>
          <w:rFonts w:ascii="GHEA Grapalat" w:hAnsi="GHEA Grapalat"/>
          <w:color w:val="000000"/>
          <w:lang w:val="hy-AM"/>
        </w:rPr>
      </w:pPr>
      <w:ins w:id="939" w:author="Sergey Shahnazaryan [2]" w:date="2025-10-29T09:17:00Z">
        <w:r>
          <w:rPr>
            <w:rFonts w:ascii="GHEA Grapalat" w:hAnsi="GHEA Grapalat"/>
            <w:color w:val="000000"/>
            <w:lang w:val="hy-AM"/>
          </w:rPr>
          <w:t xml:space="preserve">3) </w:t>
        </w:r>
        <w:r w:rsidRPr="000A663E">
          <w:rPr>
            <w:rFonts w:ascii="GHEA Grapalat" w:hAnsi="GHEA Grapalat"/>
            <w:color w:val="000000"/>
            <w:lang w:val="hy-AM"/>
          </w:rPr>
          <w:t>մասնակիցների</w:t>
        </w:r>
        <w:r>
          <w:rPr>
            <w:rFonts w:ascii="GHEA Grapalat" w:hAnsi="GHEA Grapalat"/>
            <w:color w:val="000000"/>
            <w:lang w:val="hy-AM"/>
          </w:rPr>
          <w:t>՝</w:t>
        </w:r>
        <w:r w:rsidRPr="000A663E">
          <w:rPr>
            <w:rFonts w:ascii="GHEA Grapalat" w:hAnsi="GHEA Grapalat"/>
            <w:color w:val="000000"/>
            <w:lang w:val="hy-AM"/>
          </w:rPr>
          <w:t xml:space="preserve"> շրջանակային համաձայնագրի ընթացակարգին մասնակցելու իրավունքի մասին հայտարարությունը</w:t>
        </w:r>
        <w:r w:rsidRPr="00195F80">
          <w:rPr>
            <w:rFonts w:ascii="Cambria Math" w:hAnsi="Cambria Math" w:cs="Cambria Math"/>
            <w:color w:val="000000"/>
            <w:lang w:val="hy-AM"/>
          </w:rPr>
          <w:t>․</w:t>
        </w:r>
        <w:r w:rsidRPr="000A663E">
          <w:rPr>
            <w:rFonts w:ascii="GHEA Grapalat" w:hAnsi="GHEA Grapalat"/>
            <w:color w:val="000000"/>
            <w:lang w:val="hy-AM"/>
          </w:rPr>
          <w:t xml:space="preserve"> </w:t>
        </w:r>
      </w:ins>
    </w:p>
    <w:p w14:paraId="337B2BB1" w14:textId="0BD03894"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40" w:author="Sergey Shahnazaryan [2]" w:date="2025-10-29T09:17:00Z"/>
          <w:rFonts w:ascii="GHEA Grapalat" w:hAnsi="GHEA Grapalat"/>
          <w:color w:val="000000"/>
          <w:lang w:val="hy-AM"/>
        </w:rPr>
      </w:pPr>
      <w:ins w:id="941" w:author="Sergey Shahnazaryan [2]" w:date="2025-10-29T09:17:00Z">
        <w:r>
          <w:rPr>
            <w:rFonts w:ascii="GHEA Grapalat" w:hAnsi="GHEA Grapalat"/>
            <w:color w:val="000000"/>
            <w:lang w:val="hy-AM"/>
          </w:rPr>
          <w:t xml:space="preserve">4) </w:t>
        </w:r>
        <w:r w:rsidRPr="000A663E">
          <w:rPr>
            <w:rFonts w:ascii="GHEA Grapalat" w:hAnsi="GHEA Grapalat"/>
            <w:color w:val="000000"/>
            <w:lang w:val="hy-AM"/>
          </w:rPr>
          <w:t xml:space="preserve">լեզուն </w:t>
        </w:r>
      </w:ins>
      <w:ins w:id="942" w:author="Sergey Shahnazaryan [2]" w:date="2026-02-10T15:52:00Z">
        <w:r w:rsidR="00136B9E">
          <w:rPr>
            <w:rFonts w:ascii="GHEA Grapalat" w:hAnsi="GHEA Grapalat"/>
            <w:color w:val="000000"/>
            <w:lang w:val="hy-AM"/>
          </w:rPr>
          <w:t>կամ</w:t>
        </w:r>
      </w:ins>
      <w:ins w:id="943" w:author="Sergey Shahnazaryan [2]" w:date="2025-10-29T09:17:00Z">
        <w:r w:rsidRPr="000A663E">
          <w:rPr>
            <w:rFonts w:ascii="GHEA Grapalat" w:hAnsi="GHEA Grapalat"/>
            <w:color w:val="000000"/>
            <w:lang w:val="hy-AM"/>
          </w:rPr>
          <w:t xml:space="preserve"> լեզուները, որոնցով պետք է ներկայացվեն հայտերը</w:t>
        </w:r>
        <w:r w:rsidRPr="00195F80">
          <w:rPr>
            <w:rFonts w:ascii="Cambria Math" w:hAnsi="Cambria Math" w:cs="Cambria Math"/>
            <w:color w:val="000000"/>
            <w:lang w:val="hy-AM"/>
          </w:rPr>
          <w:t>․</w:t>
        </w:r>
        <w:r w:rsidRPr="000A663E">
          <w:rPr>
            <w:rFonts w:ascii="GHEA Grapalat" w:hAnsi="GHEA Grapalat"/>
            <w:color w:val="000000"/>
            <w:lang w:val="hy-AM"/>
          </w:rPr>
          <w:t xml:space="preserve"> </w:t>
        </w:r>
      </w:ins>
    </w:p>
    <w:p w14:paraId="1747EE22" w14:textId="77777777" w:rsidR="00DD4355" w:rsidRPr="00195F80" w:rsidRDefault="00DD4355" w:rsidP="00DD4355">
      <w:pPr>
        <w:pStyle w:val="NormalWeb"/>
        <w:shd w:val="clear" w:color="auto" w:fill="FFFFFF"/>
        <w:tabs>
          <w:tab w:val="left" w:pos="851"/>
        </w:tabs>
        <w:spacing w:before="0" w:beforeAutospacing="0" w:after="0" w:afterAutospacing="0" w:line="360" w:lineRule="auto"/>
        <w:ind w:firstLine="567"/>
        <w:jc w:val="both"/>
        <w:rPr>
          <w:ins w:id="944" w:author="Sergey Shahnazaryan [2]" w:date="2025-10-29T09:17:00Z"/>
          <w:rFonts w:ascii="GHEA Grapalat" w:hAnsi="GHEA Grapalat"/>
          <w:color w:val="000000"/>
          <w:lang w:val="hy-AM"/>
        </w:rPr>
      </w:pPr>
      <w:ins w:id="945" w:author="Sergey Shahnazaryan [2]" w:date="2025-10-29T09:17:00Z">
        <w:r>
          <w:rPr>
            <w:rFonts w:ascii="GHEA Grapalat" w:hAnsi="GHEA Grapalat"/>
            <w:color w:val="000000"/>
            <w:lang w:val="hy-AM"/>
          </w:rPr>
          <w:t xml:space="preserve">5) </w:t>
        </w:r>
        <w:r w:rsidRPr="000A663E">
          <w:rPr>
            <w:rFonts w:ascii="GHEA Grapalat" w:hAnsi="GHEA Grapalat"/>
            <w:color w:val="000000"/>
            <w:lang w:val="hy-AM"/>
          </w:rPr>
          <w:t>նշում այն մասին, որ հրավերը նախատեսում է շրջանակային համաձայնագրի կնքում և չի երաշխավորում ապագայում գնման պայմանագրերի կնքում</w:t>
        </w:r>
        <w:r w:rsidRPr="00195F80">
          <w:rPr>
            <w:rFonts w:ascii="Cambria Math" w:hAnsi="Cambria Math" w:cs="Cambria Math"/>
            <w:color w:val="000000"/>
            <w:lang w:val="hy-AM"/>
          </w:rPr>
          <w:t>․</w:t>
        </w:r>
      </w:ins>
    </w:p>
    <w:p w14:paraId="3D87571B" w14:textId="77777777" w:rsidR="00DD4355" w:rsidRPr="00195F80" w:rsidRDefault="00DD4355" w:rsidP="00DD4355">
      <w:pPr>
        <w:pStyle w:val="NormalWeb"/>
        <w:shd w:val="clear" w:color="auto" w:fill="FFFFFF"/>
        <w:tabs>
          <w:tab w:val="left" w:pos="851"/>
        </w:tabs>
        <w:spacing w:before="0" w:beforeAutospacing="0" w:after="0" w:afterAutospacing="0" w:line="360" w:lineRule="auto"/>
        <w:ind w:firstLine="567"/>
        <w:jc w:val="both"/>
        <w:rPr>
          <w:ins w:id="946" w:author="Sergey Shahnazaryan [2]" w:date="2025-10-29T09:17:00Z"/>
          <w:rFonts w:ascii="GHEA Grapalat" w:hAnsi="GHEA Grapalat"/>
          <w:color w:val="000000"/>
          <w:lang w:val="hy-AM"/>
        </w:rPr>
      </w:pPr>
      <w:ins w:id="947" w:author="Sergey Shahnazaryan [2]" w:date="2025-10-29T09:17:00Z">
        <w:r>
          <w:rPr>
            <w:rFonts w:ascii="GHEA Grapalat" w:hAnsi="GHEA Grapalat"/>
            <w:color w:val="000000"/>
            <w:lang w:val="hy-AM"/>
          </w:rPr>
          <w:t xml:space="preserve">6) </w:t>
        </w:r>
        <w:r w:rsidRPr="000A663E">
          <w:rPr>
            <w:rFonts w:ascii="GHEA Grapalat" w:hAnsi="GHEA Grapalat"/>
            <w:color w:val="000000"/>
            <w:lang w:val="hy-AM"/>
          </w:rPr>
          <w:t>շրջանակային համաձայնագրի ներքո գնման առարկայի կամ գնման կարիքի նկարագրությունը</w:t>
        </w:r>
        <w:r w:rsidRPr="00195F80">
          <w:rPr>
            <w:rFonts w:ascii="Cambria Math" w:hAnsi="Cambria Math" w:cs="Cambria Math"/>
            <w:color w:val="000000"/>
            <w:lang w:val="hy-AM"/>
          </w:rPr>
          <w:t>․</w:t>
        </w:r>
      </w:ins>
    </w:p>
    <w:p w14:paraId="0C258EF6" w14:textId="77777777" w:rsidR="00DD4355" w:rsidRPr="00195F80" w:rsidRDefault="00DD4355" w:rsidP="00DD4355">
      <w:pPr>
        <w:pStyle w:val="NormalWeb"/>
        <w:shd w:val="clear" w:color="auto" w:fill="FFFFFF"/>
        <w:tabs>
          <w:tab w:val="left" w:pos="851"/>
        </w:tabs>
        <w:spacing w:before="0" w:beforeAutospacing="0" w:after="0" w:afterAutospacing="0" w:line="360" w:lineRule="auto"/>
        <w:ind w:firstLine="567"/>
        <w:jc w:val="both"/>
        <w:rPr>
          <w:ins w:id="948" w:author="Sergey Shahnazaryan [2]" w:date="2025-10-29T09:17:00Z"/>
          <w:rFonts w:ascii="GHEA Grapalat" w:hAnsi="GHEA Grapalat"/>
          <w:color w:val="000000"/>
          <w:lang w:val="hy-AM"/>
        </w:rPr>
      </w:pPr>
      <w:ins w:id="949" w:author="Sergey Shahnazaryan [2]" w:date="2025-10-29T09:17:00Z">
        <w:r>
          <w:rPr>
            <w:rFonts w:ascii="GHEA Grapalat" w:hAnsi="GHEA Grapalat"/>
            <w:color w:val="000000"/>
            <w:lang w:val="hy-AM"/>
          </w:rPr>
          <w:t xml:space="preserve">7) </w:t>
        </w:r>
        <w:r w:rsidRPr="000A663E">
          <w:rPr>
            <w:rFonts w:ascii="GHEA Grapalat" w:hAnsi="GHEA Grapalat"/>
            <w:color w:val="000000"/>
            <w:lang w:val="hy-AM"/>
          </w:rPr>
          <w:t>մասնակցի՝ մասնակցության իրավունքին և որակավորմանը ներկայացվող պահանջները և դրանց գնահատման կարգը, պահանջներին բավարարող կամ չբ</w:t>
        </w:r>
        <w:r>
          <w:rPr>
            <w:rFonts w:ascii="GHEA Grapalat" w:hAnsi="GHEA Grapalat"/>
            <w:color w:val="000000"/>
            <w:lang w:val="hy-AM"/>
          </w:rPr>
          <w:t>ավարարող ճանաչելու չափանիշները</w:t>
        </w:r>
        <w:r w:rsidRPr="00195F80">
          <w:rPr>
            <w:rFonts w:ascii="Cambria Math" w:hAnsi="Cambria Math" w:cs="Cambria Math"/>
            <w:color w:val="000000"/>
            <w:lang w:val="hy-AM"/>
          </w:rPr>
          <w:t>․</w:t>
        </w:r>
      </w:ins>
    </w:p>
    <w:p w14:paraId="17EA3947"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50" w:author="Sergey Shahnazaryan [2]" w:date="2025-10-29T09:17:00Z"/>
          <w:rFonts w:ascii="GHEA Grapalat" w:hAnsi="GHEA Grapalat"/>
          <w:color w:val="000000"/>
          <w:lang w:val="hy-AM"/>
        </w:rPr>
      </w:pPr>
      <w:ins w:id="951" w:author="Sergey Shahnazaryan [2]" w:date="2025-10-29T09:17:00Z">
        <w:r>
          <w:rPr>
            <w:rFonts w:ascii="GHEA Grapalat" w:hAnsi="GHEA Grapalat"/>
            <w:color w:val="000000"/>
            <w:lang w:val="hy-AM"/>
          </w:rPr>
          <w:t xml:space="preserve">8) </w:t>
        </w:r>
        <w:r w:rsidRPr="000A663E">
          <w:rPr>
            <w:rFonts w:ascii="GHEA Grapalat" w:hAnsi="GHEA Grapalat"/>
            <w:color w:val="000000"/>
            <w:lang w:val="hy-AM"/>
          </w:rPr>
          <w:t>շրջանակային համաձայնագրին միանալու հայտի պատրաստման և ներկայացման կարգը, այդ թվում՝ ձևն ու վայրը</w:t>
        </w:r>
        <w:r>
          <w:rPr>
            <w:rFonts w:ascii="GHEA Grapalat" w:hAnsi="GHEA Grapalat"/>
            <w:color w:val="000000"/>
            <w:lang w:val="hy-AM"/>
          </w:rPr>
          <w:t>, լեզուն</w:t>
        </w:r>
        <w:r w:rsidRPr="00195F80">
          <w:rPr>
            <w:rFonts w:ascii="Cambria Math" w:hAnsi="Cambria Math" w:cs="Cambria Math"/>
            <w:color w:val="000000"/>
            <w:lang w:val="hy-AM"/>
          </w:rPr>
          <w:t>․</w:t>
        </w:r>
        <w:r w:rsidRPr="000A663E">
          <w:rPr>
            <w:rFonts w:ascii="GHEA Grapalat" w:hAnsi="GHEA Grapalat"/>
            <w:color w:val="000000"/>
            <w:lang w:val="hy-AM"/>
          </w:rPr>
          <w:t xml:space="preserve"> </w:t>
        </w:r>
      </w:ins>
    </w:p>
    <w:p w14:paraId="0FA41E54" w14:textId="77777777" w:rsidR="00DD4355" w:rsidRPr="002C7F40" w:rsidRDefault="00DD4355" w:rsidP="00DD4355">
      <w:pPr>
        <w:pStyle w:val="NormalWeb"/>
        <w:shd w:val="clear" w:color="auto" w:fill="FFFFFF"/>
        <w:tabs>
          <w:tab w:val="left" w:pos="851"/>
        </w:tabs>
        <w:spacing w:before="0" w:beforeAutospacing="0" w:after="0" w:afterAutospacing="0" w:line="360" w:lineRule="auto"/>
        <w:ind w:firstLine="567"/>
        <w:jc w:val="both"/>
        <w:rPr>
          <w:ins w:id="952" w:author="Sergey Shahnazaryan [2]" w:date="2025-10-29T09:17:00Z"/>
          <w:rFonts w:ascii="Cambria Math" w:hAnsi="Cambria Math"/>
          <w:color w:val="000000"/>
          <w:lang w:val="hy-AM"/>
        </w:rPr>
      </w:pPr>
      <w:ins w:id="953" w:author="Sergey Shahnazaryan [2]" w:date="2025-10-29T09:17:00Z">
        <w:r>
          <w:rPr>
            <w:rFonts w:ascii="GHEA Grapalat" w:hAnsi="GHEA Grapalat"/>
            <w:color w:val="000000"/>
            <w:lang w:val="hy-AM"/>
          </w:rPr>
          <w:t xml:space="preserve">9) </w:t>
        </w:r>
        <w:r w:rsidRPr="000A663E">
          <w:rPr>
            <w:rFonts w:ascii="GHEA Grapalat" w:hAnsi="GHEA Grapalat"/>
            <w:color w:val="000000"/>
            <w:lang w:val="hy-AM"/>
          </w:rPr>
          <w:t>հայտի գնահատման և որոշման կայացման ժամկետները, որը չի կարող գերազանցել երեք ամիսը</w:t>
        </w:r>
        <w:r>
          <w:rPr>
            <w:rFonts w:ascii="Cambria Math" w:hAnsi="Cambria Math"/>
            <w:color w:val="000000"/>
            <w:lang w:val="hy-AM"/>
          </w:rPr>
          <w:t>․</w:t>
        </w:r>
      </w:ins>
    </w:p>
    <w:p w14:paraId="262C4593"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54" w:author="Sergey Shahnazaryan [2]" w:date="2025-10-29T09:17:00Z"/>
          <w:rFonts w:ascii="GHEA Grapalat" w:hAnsi="GHEA Grapalat"/>
          <w:color w:val="000000"/>
          <w:lang w:val="hy-AM"/>
        </w:rPr>
      </w:pPr>
      <w:ins w:id="955" w:author="Sergey Shahnazaryan [2]" w:date="2025-10-29T09:17:00Z">
        <w:r>
          <w:rPr>
            <w:rFonts w:ascii="GHEA Grapalat" w:hAnsi="GHEA Grapalat"/>
            <w:color w:val="000000"/>
            <w:lang w:val="hy-AM"/>
          </w:rPr>
          <w:t xml:space="preserve">10) </w:t>
        </w:r>
        <w:r w:rsidRPr="000A663E">
          <w:rPr>
            <w:rFonts w:ascii="GHEA Grapalat" w:hAnsi="GHEA Grapalat"/>
            <w:color w:val="000000"/>
            <w:lang w:val="hy-AM"/>
          </w:rPr>
          <w:t>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և գնման գործընթացը կազմակերպվում է բազմակի օգտ</w:t>
        </w:r>
        <w:r>
          <w:rPr>
            <w:rFonts w:ascii="GHEA Grapalat" w:hAnsi="GHEA Grapalat"/>
            <w:color w:val="000000"/>
            <w:lang w:val="hy-AM"/>
          </w:rPr>
          <w:t>ագործման ցանկերի ընթացակարգով</w:t>
        </w:r>
        <w:r w:rsidRPr="00195F80">
          <w:rPr>
            <w:rFonts w:ascii="Cambria Math" w:hAnsi="Cambria Math" w:cs="Cambria Math"/>
            <w:color w:val="000000"/>
            <w:lang w:val="hy-AM"/>
          </w:rPr>
          <w:t>․</w:t>
        </w:r>
        <w:r w:rsidRPr="000A663E">
          <w:rPr>
            <w:rFonts w:ascii="GHEA Grapalat" w:hAnsi="GHEA Grapalat"/>
            <w:color w:val="000000"/>
            <w:lang w:val="hy-AM"/>
          </w:rPr>
          <w:t xml:space="preserve"> </w:t>
        </w:r>
      </w:ins>
    </w:p>
    <w:p w14:paraId="0B75CFB4" w14:textId="77777777" w:rsidR="00DD4355" w:rsidRDefault="00DD4355" w:rsidP="00DD4355">
      <w:pPr>
        <w:pStyle w:val="NormalWeb"/>
        <w:shd w:val="clear" w:color="auto" w:fill="FFFFFF"/>
        <w:tabs>
          <w:tab w:val="left" w:pos="851"/>
        </w:tabs>
        <w:spacing w:before="0" w:beforeAutospacing="0" w:after="0" w:afterAutospacing="0" w:line="360" w:lineRule="auto"/>
        <w:ind w:firstLine="567"/>
        <w:jc w:val="both"/>
        <w:rPr>
          <w:ins w:id="956" w:author="Sergey Shahnazaryan [2]" w:date="2025-10-29T09:17:00Z"/>
          <w:rFonts w:ascii="GHEA Grapalat" w:hAnsi="GHEA Grapalat"/>
          <w:color w:val="000000"/>
          <w:lang w:val="hy-AM"/>
        </w:rPr>
      </w:pPr>
      <w:ins w:id="957" w:author="Sergey Shahnazaryan [2]" w:date="2025-10-29T09:17:00Z">
        <w:r>
          <w:rPr>
            <w:rFonts w:ascii="GHEA Grapalat" w:hAnsi="GHEA Grapalat"/>
            <w:color w:val="000000"/>
            <w:lang w:val="hy-AM"/>
          </w:rPr>
          <w:t xml:space="preserve">11) </w:t>
        </w:r>
        <w:r w:rsidRPr="000A663E">
          <w:rPr>
            <w:rFonts w:ascii="GHEA Grapalat" w:hAnsi="GHEA Grapalat"/>
            <w:color w:val="000000"/>
            <w:lang w:val="hy-AM"/>
          </w:rPr>
          <w:t>շրջանակային համաձայնագիր կնքելու կամ կնքումը մերժելու կարգը։</w:t>
        </w:r>
      </w:ins>
    </w:p>
    <w:p w14:paraId="41ADE1D1" w14:textId="4EAF856C" w:rsidR="00DD4355" w:rsidRPr="00195F80" w:rsidRDefault="00DD4355" w:rsidP="00DD4355">
      <w:pPr>
        <w:pStyle w:val="NormalWeb"/>
        <w:shd w:val="clear" w:color="auto" w:fill="FFFFFF"/>
        <w:tabs>
          <w:tab w:val="left" w:pos="851"/>
        </w:tabs>
        <w:spacing w:before="0" w:beforeAutospacing="0" w:after="0" w:afterAutospacing="0" w:line="360" w:lineRule="auto"/>
        <w:ind w:firstLine="567"/>
        <w:jc w:val="both"/>
        <w:rPr>
          <w:ins w:id="958" w:author="Sergey Shahnazaryan [2]" w:date="2025-10-29T09:17:00Z"/>
          <w:rFonts w:ascii="GHEA Grapalat" w:hAnsi="GHEA Grapalat"/>
          <w:color w:val="000000"/>
          <w:lang w:val="hy-AM"/>
        </w:rPr>
      </w:pPr>
      <w:ins w:id="959" w:author="Sergey Shahnazaryan [2]" w:date="2025-10-29T09:17:00Z">
        <w:r w:rsidRPr="00195F80">
          <w:rPr>
            <w:rFonts w:ascii="GHEA Grapalat" w:hAnsi="GHEA Grapalat"/>
            <w:color w:val="000000"/>
            <w:lang w:val="hy-AM"/>
          </w:rPr>
          <w:t>9</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 xml:space="preserve">Հրավերին կցվում է և անբաժանելի մաս </w:t>
        </w:r>
      </w:ins>
      <w:ins w:id="960" w:author="Sergey Shahnazaryan [2]" w:date="2026-02-10T16:16:00Z">
        <w:r w:rsidR="00C324F6">
          <w:rPr>
            <w:rFonts w:ascii="GHEA Grapalat" w:hAnsi="GHEA Grapalat"/>
            <w:color w:val="000000"/>
            <w:lang w:val="hy-AM"/>
          </w:rPr>
          <w:t xml:space="preserve">է </w:t>
        </w:r>
      </w:ins>
      <w:ins w:id="961" w:author="Sergey Shahnazaryan [2]" w:date="2025-10-29T09:17:00Z">
        <w:r w:rsidRPr="000A663E">
          <w:rPr>
            <w:rFonts w:ascii="GHEA Grapalat" w:hAnsi="GHEA Grapalat"/>
            <w:color w:val="000000"/>
            <w:lang w:val="hy-AM"/>
          </w:rPr>
          <w:t>համարվում շրջանակային համաձայնագրի նախագիծը</w:t>
        </w:r>
      </w:ins>
      <w:ins w:id="962" w:author="Sergey Shahnazaryan [2]" w:date="2026-02-10T16:15:00Z">
        <w:r w:rsidR="00C324F6" w:rsidRPr="000A663E">
          <w:rPr>
            <w:rFonts w:ascii="GHEA Grapalat" w:hAnsi="GHEA Grapalat"/>
            <w:color w:val="000000"/>
            <w:lang w:val="hy-AM"/>
          </w:rPr>
          <w:t xml:space="preserve"> </w:t>
        </w:r>
      </w:ins>
      <w:ins w:id="963" w:author="Sergey Shahnazaryan [2]" w:date="2025-10-29T09:17:00Z">
        <w:r w:rsidRPr="000A663E">
          <w:rPr>
            <w:rFonts w:ascii="GHEA Grapalat" w:hAnsi="GHEA Grapalat"/>
            <w:color w:val="000000"/>
            <w:lang w:val="hy-AM"/>
          </w:rPr>
          <w:t xml:space="preserve">։ </w:t>
        </w:r>
      </w:ins>
    </w:p>
    <w:p w14:paraId="46BCD5F5"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64" w:author="Sergey Shahnazaryan [2]" w:date="2025-10-29T09:17:00Z"/>
          <w:rFonts w:ascii="GHEA Grapalat" w:hAnsi="GHEA Grapalat"/>
          <w:color w:val="000000"/>
          <w:lang w:val="hy-AM"/>
        </w:rPr>
      </w:pPr>
      <w:ins w:id="965" w:author="Sergey Shahnazaryan [2]" w:date="2025-10-29T09:17:00Z">
        <w:r>
          <w:rPr>
            <w:rFonts w:ascii="GHEA Grapalat" w:hAnsi="GHEA Grapalat"/>
            <w:color w:val="000000"/>
            <w:lang w:val="hy-AM"/>
          </w:rPr>
          <w:t>10</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Pr="000A663E">
          <w:rPr>
            <w:rFonts w:ascii="GHEA Grapalat" w:hAnsi="GHEA Grapalat"/>
            <w:color w:val="000000"/>
            <w:lang w:val="hy-AM"/>
          </w:rPr>
          <w:t xml:space="preserve">Շրջանակային համաձայնագրերի գնման գործընթացի պարագայում սույն օրենքի </w:t>
        </w:r>
        <w:r>
          <w:rPr>
            <w:rFonts w:ascii="GHEA Grapalat" w:hAnsi="GHEA Grapalat"/>
            <w:color w:val="000000"/>
            <w:lang w:val="hy-AM"/>
          </w:rPr>
          <w:t>26</w:t>
        </w:r>
        <w:r w:rsidRPr="00FD7732">
          <w:rPr>
            <w:rFonts w:ascii="GHEA Grapalat" w:hAnsi="GHEA Grapalat"/>
            <w:color w:val="000000"/>
            <w:lang w:val="hy-AM"/>
          </w:rPr>
          <w:t>-րդ հոդվածով</w:t>
        </w:r>
        <w:r w:rsidRPr="000A663E">
          <w:rPr>
            <w:rFonts w:ascii="GHEA Grapalat" w:hAnsi="GHEA Grapalat"/>
            <w:color w:val="000000"/>
            <w:lang w:val="hy-AM"/>
          </w:rPr>
          <w:t xml:space="preserve"> սահմանված կարգով ստեղծվում է գնահատող հանձնաժողով, որը գործում է շրջանակային համաձայնագրի գործողության ողջ ընթացքում։ </w:t>
        </w:r>
      </w:ins>
    </w:p>
    <w:p w14:paraId="5568F956"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66" w:author="Sergey Shahnazaryan [2]" w:date="2025-10-29T09:17:00Z"/>
          <w:rFonts w:ascii="GHEA Grapalat" w:hAnsi="GHEA Grapalat"/>
          <w:color w:val="000000"/>
          <w:lang w:val="hy-AM"/>
        </w:rPr>
      </w:pPr>
      <w:ins w:id="967" w:author="Sergey Shahnazaryan [2]" w:date="2025-10-29T09:17:00Z">
        <w:r>
          <w:rPr>
            <w:rFonts w:ascii="GHEA Grapalat" w:hAnsi="GHEA Grapalat"/>
            <w:color w:val="000000"/>
            <w:lang w:val="hy-AM"/>
          </w:rPr>
          <w:t>11</w:t>
        </w:r>
        <w:r>
          <w:rPr>
            <w:rFonts w:ascii="Cambria Math" w:hAnsi="Cambria Math"/>
            <w:color w:val="000000"/>
            <w:lang w:val="hy-AM"/>
          </w:rPr>
          <w:t xml:space="preserve">․ </w:t>
        </w:r>
        <w:r w:rsidRPr="000A663E">
          <w:rPr>
            <w:rFonts w:ascii="GHEA Grapalat" w:hAnsi="GHEA Grapalat"/>
            <w:color w:val="000000"/>
            <w:lang w:val="hy-AM"/>
          </w:rPr>
          <w:t>Շրջանակային համաձայնագրին միանալու հայտը ստանալու պահից շրջանակային համաձայնագրի հրավերում սահմանված ժամկետում գնահատող հանձնաժողովը կայացնում է որոշում</w:t>
        </w:r>
        <w:r>
          <w:rPr>
            <w:rFonts w:ascii="Cambria Math" w:hAnsi="Cambria Math" w:cs="Cambria Math"/>
            <w:color w:val="000000"/>
            <w:lang w:val="hy-AM"/>
          </w:rPr>
          <w:t>՝</w:t>
        </w:r>
      </w:ins>
    </w:p>
    <w:p w14:paraId="37323035"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68" w:author="Sergey Shahnazaryan [2]" w:date="2025-10-29T09:17:00Z"/>
          <w:rFonts w:ascii="GHEA Grapalat" w:hAnsi="GHEA Grapalat"/>
          <w:color w:val="000000"/>
          <w:lang w:val="hy-AM"/>
        </w:rPr>
      </w:pPr>
      <w:ins w:id="969" w:author="Sergey Shahnazaryan [2]" w:date="2025-10-29T09:17:00Z">
        <w:r>
          <w:rPr>
            <w:rFonts w:ascii="GHEA Grapalat" w:hAnsi="GHEA Grapalat"/>
            <w:color w:val="000000"/>
            <w:lang w:val="hy-AM"/>
          </w:rPr>
          <w:t xml:space="preserve">1) </w:t>
        </w:r>
        <w:r w:rsidRPr="000A663E">
          <w:rPr>
            <w:rFonts w:ascii="GHEA Grapalat" w:hAnsi="GHEA Grapalat"/>
            <w:color w:val="000000"/>
            <w:lang w:val="hy-AM"/>
          </w:rPr>
          <w:t xml:space="preserve">մասնակցին շրջանակային համաձայնագրի պայմաններին բավարարող ճանաչելու և շրջանակային համաձայնագիր կնքելու մասին, կամ </w:t>
        </w:r>
      </w:ins>
    </w:p>
    <w:p w14:paraId="1B704489" w14:textId="77777777" w:rsidR="00DD4355" w:rsidRPr="000A663E" w:rsidRDefault="00DD4355" w:rsidP="00DD4355">
      <w:pPr>
        <w:pStyle w:val="NormalWeb"/>
        <w:shd w:val="clear" w:color="auto" w:fill="FFFFFF"/>
        <w:tabs>
          <w:tab w:val="left" w:pos="851"/>
        </w:tabs>
        <w:spacing w:before="0" w:beforeAutospacing="0" w:after="0" w:afterAutospacing="0" w:line="360" w:lineRule="auto"/>
        <w:ind w:firstLine="567"/>
        <w:jc w:val="both"/>
        <w:rPr>
          <w:ins w:id="970" w:author="Sergey Shahnazaryan [2]" w:date="2025-10-29T09:17:00Z"/>
          <w:rFonts w:ascii="GHEA Grapalat" w:hAnsi="GHEA Grapalat"/>
          <w:color w:val="000000"/>
          <w:lang w:val="hy-AM"/>
        </w:rPr>
      </w:pPr>
      <w:ins w:id="971" w:author="Sergey Shahnazaryan [2]" w:date="2025-10-29T09:17:00Z">
        <w:r>
          <w:rPr>
            <w:rFonts w:ascii="GHEA Grapalat" w:hAnsi="GHEA Grapalat"/>
            <w:color w:val="000000"/>
            <w:lang w:val="hy-AM"/>
          </w:rPr>
          <w:t xml:space="preserve">2) </w:t>
        </w:r>
        <w:r w:rsidRPr="000A663E">
          <w:rPr>
            <w:rFonts w:ascii="GHEA Grapalat" w:hAnsi="GHEA Grapalat"/>
            <w:color w:val="000000"/>
            <w:lang w:val="hy-AM"/>
          </w:rPr>
          <w:t xml:space="preserve">մասնակցին շրջանակային համաձայնագրի պայմաններին չբավարարող ճանաչելու և շրջանակային համաձայնագիր կնքելը մերժելու մասին։ </w:t>
        </w:r>
      </w:ins>
    </w:p>
    <w:p w14:paraId="274F9378" w14:textId="77777777" w:rsidR="00A46819" w:rsidRPr="000A663E" w:rsidRDefault="00DD4355" w:rsidP="00A46819">
      <w:pPr>
        <w:pStyle w:val="NormalWeb"/>
        <w:shd w:val="clear" w:color="auto" w:fill="FFFFFF"/>
        <w:tabs>
          <w:tab w:val="left" w:pos="851"/>
        </w:tabs>
        <w:spacing w:before="0" w:beforeAutospacing="0" w:after="0" w:afterAutospacing="0" w:line="360" w:lineRule="auto"/>
        <w:ind w:firstLine="567"/>
        <w:jc w:val="both"/>
        <w:rPr>
          <w:ins w:id="972" w:author="Sergey Shahnazaryan [2]" w:date="2026-02-11T09:12:00Z"/>
          <w:rFonts w:ascii="GHEA Grapalat" w:hAnsi="GHEA Grapalat"/>
          <w:color w:val="000000"/>
          <w:lang w:val="hy-AM"/>
        </w:rPr>
      </w:pPr>
      <w:ins w:id="973" w:author="Sergey Shahnazaryan [2]" w:date="2025-10-29T09:17:00Z">
        <w:r>
          <w:rPr>
            <w:rFonts w:ascii="GHEA Grapalat" w:hAnsi="GHEA Grapalat"/>
            <w:color w:val="000000"/>
            <w:lang w:val="hy-AM"/>
          </w:rPr>
          <w:t>12</w:t>
        </w:r>
        <w:r w:rsidRPr="00A46819">
          <w:rPr>
            <w:rFonts w:ascii="Cambria Math" w:hAnsi="Cambria Math" w:cs="Cambria Math"/>
            <w:color w:val="000000"/>
            <w:lang w:val="hy-AM"/>
          </w:rPr>
          <w:t>․</w:t>
        </w:r>
        <w:r w:rsidRPr="00DD4355">
          <w:rPr>
            <w:rFonts w:ascii="GHEA Grapalat" w:hAnsi="GHEA Grapalat"/>
            <w:color w:val="000000"/>
            <w:lang w:val="hy-AM"/>
          </w:rPr>
          <w:t xml:space="preserve"> </w:t>
        </w:r>
      </w:ins>
      <w:ins w:id="974" w:author="Sergey Shahnazaryan [2]" w:date="2026-02-11T09:12:00Z">
        <w:r w:rsidR="00A46819" w:rsidRPr="000A663E">
          <w:rPr>
            <w:rFonts w:ascii="GHEA Grapalat" w:hAnsi="GHEA Grapalat"/>
            <w:color w:val="000000"/>
            <w:lang w:val="hy-AM"/>
          </w:rPr>
          <w:t xml:space="preserve">Շրջանակային համաձայնագրի պայմաններին բավարարող </w:t>
        </w:r>
        <w:r w:rsidR="00A46819">
          <w:rPr>
            <w:rFonts w:ascii="GHEA Grapalat" w:hAnsi="GHEA Grapalat"/>
            <w:color w:val="000000"/>
            <w:lang w:val="hy-AM"/>
          </w:rPr>
          <w:t xml:space="preserve">կամ չբավարարող </w:t>
        </w:r>
        <w:r w:rsidR="00A46819" w:rsidRPr="000A663E">
          <w:rPr>
            <w:rFonts w:ascii="GHEA Grapalat" w:hAnsi="GHEA Grapalat"/>
            <w:color w:val="000000"/>
            <w:lang w:val="hy-AM"/>
          </w:rPr>
          <w:t xml:space="preserve">ճանաչելու և շրջանակային համաձայնագիր կնքելու </w:t>
        </w:r>
        <w:r w:rsidR="00A46819">
          <w:rPr>
            <w:rFonts w:ascii="GHEA Grapalat" w:hAnsi="GHEA Grapalat"/>
            <w:color w:val="000000"/>
            <w:lang w:val="hy-AM"/>
          </w:rPr>
          <w:t xml:space="preserve">կամ կնքելը մերժելու </w:t>
        </w:r>
        <w:r w:rsidR="00A46819" w:rsidRPr="000A663E">
          <w:rPr>
            <w:rFonts w:ascii="GHEA Grapalat" w:hAnsi="GHEA Grapalat"/>
            <w:color w:val="000000"/>
            <w:lang w:val="hy-AM"/>
          </w:rPr>
          <w:t>մասին որոշումը մեկ աշխատանքային օրվա ընթացքում հրապարակվում է գնումների միասնական հարթակում և ծանուց</w:t>
        </w:r>
        <w:r w:rsidR="00A46819">
          <w:rPr>
            <w:rFonts w:ascii="GHEA Grapalat" w:hAnsi="GHEA Grapalat"/>
            <w:color w:val="000000"/>
            <w:lang w:val="hy-AM"/>
          </w:rPr>
          <w:t>վ</w:t>
        </w:r>
        <w:r w:rsidR="00A46819" w:rsidRPr="000A663E">
          <w:rPr>
            <w:rFonts w:ascii="GHEA Grapalat" w:hAnsi="GHEA Grapalat"/>
            <w:color w:val="000000"/>
            <w:lang w:val="hy-AM"/>
          </w:rPr>
          <w:t xml:space="preserve">ում </w:t>
        </w:r>
        <w:r w:rsidR="00A46819">
          <w:rPr>
            <w:rFonts w:ascii="GHEA Grapalat" w:hAnsi="GHEA Grapalat"/>
            <w:color w:val="000000"/>
            <w:lang w:val="hy-AM"/>
          </w:rPr>
          <w:t xml:space="preserve">է </w:t>
        </w:r>
        <w:r w:rsidR="00A46819" w:rsidRPr="000A663E">
          <w:rPr>
            <w:rFonts w:ascii="GHEA Grapalat" w:hAnsi="GHEA Grapalat"/>
            <w:color w:val="000000"/>
            <w:lang w:val="hy-AM"/>
          </w:rPr>
          <w:t>մասնակցին։ Որոշումը հրապարակվելու պահից շրջանակային համաձայնագիրը համարվում է կնքված, մասնակիցը համարվում է միացման պայմանագրին ամբողջությամբ միացած</w:t>
        </w:r>
        <w:r w:rsidR="00A46819">
          <w:rPr>
            <w:rFonts w:ascii="GHEA Grapalat" w:hAnsi="GHEA Grapalat"/>
            <w:color w:val="000000"/>
            <w:lang w:val="hy-AM"/>
          </w:rPr>
          <w:t>,</w:t>
        </w:r>
        <w:r w:rsidR="00A46819" w:rsidRPr="000A663E">
          <w:rPr>
            <w:rFonts w:ascii="GHEA Grapalat" w:hAnsi="GHEA Grapalat"/>
            <w:color w:val="000000"/>
            <w:lang w:val="hy-AM"/>
          </w:rPr>
          <w:t xml:space="preserve"> և շրջանակային համաձայնագրի ներքո նոր նախաձեռնվող գնումները հասանելի են դառնում մասնակցի համար։ </w:t>
        </w:r>
      </w:ins>
    </w:p>
    <w:p w14:paraId="11A0D9A5" w14:textId="035606DB" w:rsidR="00E8368F" w:rsidRDefault="00E8368F" w:rsidP="00E8368F">
      <w:pPr>
        <w:shd w:val="clear" w:color="auto" w:fill="FFFFFF"/>
        <w:spacing w:after="0" w:line="360" w:lineRule="auto"/>
        <w:ind w:firstLine="375"/>
        <w:jc w:val="both"/>
        <w:rPr>
          <w:ins w:id="975" w:author="Sergey Shahnazaryan [2]" w:date="2026-04-09T11:41:00Z"/>
          <w:rFonts w:ascii="GHEA Grapalat" w:eastAsia="Times New Roman" w:hAnsi="GHEA Grapalat" w:cs="Times New Roman"/>
          <w:color w:val="000000"/>
          <w:sz w:val="24"/>
          <w:szCs w:val="24"/>
          <w:lang w:val="hy-AM"/>
        </w:rPr>
      </w:pPr>
      <w:ins w:id="976" w:author="Sergey Shahnazaryan [2]" w:date="2026-04-09T11:41:00Z">
        <w:r w:rsidRPr="003F78B3">
          <w:rPr>
            <w:rFonts w:ascii="GHEA Grapalat" w:hAnsi="GHEA Grapalat"/>
            <w:color w:val="000000"/>
            <w:lang w:val="hy-AM"/>
          </w:rPr>
          <w:t>13</w:t>
        </w:r>
        <w:r w:rsidRPr="003F78B3">
          <w:rPr>
            <w:rFonts w:ascii="Cambria Math" w:hAnsi="Cambria Math" w:cs="Cambria Math"/>
            <w:color w:val="000000"/>
            <w:lang w:val="hy-AM"/>
          </w:rPr>
          <w:t>․</w:t>
        </w:r>
        <w:r w:rsidRPr="003F78B3">
          <w:rPr>
            <w:rFonts w:ascii="GHEA Grapalat" w:hAnsi="GHEA Grapalat"/>
            <w:color w:val="000000"/>
            <w:lang w:val="hy-AM"/>
          </w:rPr>
          <w:t xml:space="preserve"> </w:t>
        </w:r>
        <w:r w:rsidRPr="003F78B3">
          <w:rPr>
            <w:rFonts w:ascii="GHEA Grapalat" w:eastAsia="Times New Roman" w:hAnsi="GHEA Grapalat" w:cs="Times New Roman"/>
            <w:color w:val="000000"/>
            <w:sz w:val="24"/>
            <w:szCs w:val="24"/>
            <w:lang w:val="hy-AM"/>
          </w:rPr>
          <w:t xml:space="preserve">Շրջանակային համաձայնագրի ներքո մասնակիցների միջև մրցակցային ընթացակարգի նկատմամբ պահանջները սահմանում է Հայաստանի Հանրապետության կառավարությունը՝ ապահովելով մասնակիցների հավասար հնարավորություններ և սույն օրենքի սկզբունքներին համապատասխանություն։ Հայաստանի Հանրապետության կառավարության կողմից որոշված ղեկավար պաշտոնատար անձանց որոշումներով նախատեսված դեպքերում ֆիզիկական անձից փորձագիտական կամ մասնագիտական ծառայությունների ձեռքբերման ժամանակ, հայտերի գնահատման արդյունքում գնահատող հանձնաժողովն ընդունում է որոշում այն ֆիզիկական անձանց մասին, որոնց հետ կարող են կնքվել պայմանագիր և այն ֆիզիկական անձանց մասին, որոնց հետ չեն կարող կնքվել պայմանագրեր: Հանձնաժողովի որոշման հիման վրա պատվիրատուի ղեկավարը ընտրում է </w:t>
        </w:r>
      </w:ins>
      <w:ins w:id="977" w:author="Sergey Shahnazaryan [2]" w:date="2026-04-09T11:42:00Z">
        <w:r w:rsidR="00BD33AF" w:rsidRPr="003F78B3">
          <w:rPr>
            <w:rFonts w:ascii="GHEA Grapalat" w:eastAsia="Times New Roman" w:hAnsi="GHEA Grapalat" w:cs="Times New Roman"/>
            <w:color w:val="000000"/>
            <w:sz w:val="24"/>
            <w:szCs w:val="24"/>
            <w:lang w:val="hy-AM"/>
          </w:rPr>
          <w:t xml:space="preserve">այն </w:t>
        </w:r>
      </w:ins>
      <w:ins w:id="978" w:author="Sergey Shahnazaryan [2]" w:date="2026-04-09T11:41:00Z">
        <w:r w:rsidRPr="003F78B3">
          <w:rPr>
            <w:rFonts w:ascii="GHEA Grapalat" w:eastAsia="Times New Roman" w:hAnsi="GHEA Grapalat" w:cs="Times New Roman"/>
            <w:color w:val="000000"/>
            <w:sz w:val="24"/>
            <w:szCs w:val="24"/>
            <w:lang w:val="hy-AM"/>
          </w:rPr>
          <w:t>ֆիզիկական անձին, որի հետ կնքվում է պայմանագիր: Գնման ընթացակարգը հայտարարվում է չկայացած, եթե պատվիրատուի ղեկավարը չի ընտրում որևէ ֆիզիկական անձի:</w:t>
        </w:r>
      </w:ins>
    </w:p>
    <w:p w14:paraId="01E09C9F" w14:textId="77777777" w:rsidR="00DD4355" w:rsidRDefault="00DD4355" w:rsidP="004D357F">
      <w:pPr>
        <w:pStyle w:val="NormalWeb"/>
        <w:shd w:val="clear" w:color="auto" w:fill="FFFFFF"/>
        <w:tabs>
          <w:tab w:val="left" w:pos="851"/>
        </w:tabs>
        <w:spacing w:before="0" w:beforeAutospacing="0" w:after="0" w:afterAutospacing="0" w:line="360" w:lineRule="auto"/>
        <w:ind w:firstLine="567"/>
        <w:jc w:val="both"/>
        <w:rPr>
          <w:ins w:id="979" w:author="Sergey Shahnazaryan [2]" w:date="2025-10-29T09:17:00Z"/>
          <w:rFonts w:ascii="GHEA Grapalat" w:hAnsi="GHEA Grapalat"/>
          <w:color w:val="000000"/>
          <w:lang w:val="hy-AM"/>
        </w:rPr>
      </w:pPr>
      <w:ins w:id="980" w:author="Sergey Shahnazaryan [2]" w:date="2025-10-29T09:17:00Z">
        <w:r>
          <w:rPr>
            <w:rFonts w:ascii="GHEA Grapalat" w:hAnsi="GHEA Grapalat"/>
            <w:color w:val="000000"/>
            <w:lang w:val="hy-AM"/>
          </w:rPr>
          <w:t>14</w:t>
        </w:r>
        <w:r w:rsidRPr="00DD4355">
          <w:rPr>
            <w:rFonts w:ascii="Cambria Math" w:hAnsi="Cambria Math" w:cs="Cambria Math"/>
            <w:color w:val="000000"/>
            <w:lang w:val="hy-AM"/>
          </w:rPr>
          <w:t>․</w:t>
        </w:r>
        <w:r w:rsidRPr="004D357F">
          <w:rPr>
            <w:rFonts w:ascii="GHEA Grapalat" w:hAnsi="GHEA Grapalat"/>
            <w:color w:val="000000"/>
            <w:lang w:val="hy-AM"/>
          </w:rPr>
          <w:t xml:space="preserve"> </w:t>
        </w:r>
        <w:r w:rsidRPr="000A663E">
          <w:rPr>
            <w:rFonts w:ascii="GHEA Grapalat" w:hAnsi="GHEA Grapalat"/>
            <w:color w:val="000000"/>
            <w:lang w:val="hy-AM"/>
          </w:rPr>
          <w:t xml:space="preserve">Եթե շրջանակային համաձայնագրի գործողության ընթացքում ընտրված մասնակիցներից որևէ մեկի մոտ ի հայտ են գալիս </w:t>
        </w:r>
        <w:r>
          <w:rPr>
            <w:rFonts w:ascii="GHEA Grapalat" w:hAnsi="GHEA Grapalat"/>
            <w:color w:val="000000"/>
            <w:lang w:val="hy-AM"/>
          </w:rPr>
          <w:t xml:space="preserve">սույն </w:t>
        </w:r>
        <w:r w:rsidRPr="000A663E">
          <w:rPr>
            <w:rFonts w:ascii="GHEA Grapalat" w:hAnsi="GHEA Grapalat"/>
            <w:color w:val="000000"/>
            <w:lang w:val="hy-AM"/>
          </w:rPr>
          <w:t>օրենք</w:t>
        </w:r>
        <w:r>
          <w:rPr>
            <w:rFonts w:ascii="GHEA Grapalat" w:hAnsi="GHEA Grapalat"/>
            <w:color w:val="000000"/>
            <w:lang w:val="hy-AM"/>
          </w:rPr>
          <w:t>ի 6-րդ հոդվածում նշված հիմքերը</w:t>
        </w:r>
        <w:r w:rsidRPr="000A663E">
          <w:rPr>
            <w:rFonts w:ascii="GHEA Grapalat" w:hAnsi="GHEA Grapalat"/>
            <w:color w:val="000000"/>
            <w:lang w:val="hy-AM"/>
          </w:rPr>
          <w:t>, ապա տվյալ մասնակցի հետ չի կարող կնքվել շրջանակային համաձայնագրից բխող գնման պայմանագիր</w:t>
        </w:r>
        <w:r w:rsidRPr="00095B24">
          <w:rPr>
            <w:rFonts w:ascii="GHEA Grapalat" w:hAnsi="GHEA Grapalat"/>
            <w:color w:val="000000"/>
            <w:lang w:val="hy-AM"/>
          </w:rPr>
          <w:t>։</w:t>
        </w:r>
      </w:ins>
    </w:p>
    <w:p w14:paraId="20E535CA" w14:textId="77777777" w:rsidR="004D357F" w:rsidRPr="004D357F" w:rsidRDefault="004D357F" w:rsidP="004D357F">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58B02FC" w14:textId="77777777" w:rsidTr="00F41CDC">
        <w:trPr>
          <w:tblCellSpacing w:w="7" w:type="dxa"/>
        </w:trPr>
        <w:tc>
          <w:tcPr>
            <w:tcW w:w="2025" w:type="dxa"/>
            <w:shd w:val="clear" w:color="auto" w:fill="FFFFFF"/>
            <w:hideMark/>
          </w:tcPr>
          <w:p w14:paraId="144D387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25.</w:t>
            </w:r>
          </w:p>
        </w:tc>
        <w:tc>
          <w:tcPr>
            <w:tcW w:w="0" w:type="auto"/>
            <w:shd w:val="clear" w:color="auto" w:fill="FFFFFF"/>
            <w:hideMark/>
          </w:tcPr>
          <w:p w14:paraId="717AF80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բաժանման կամ խմբավորման և գնման առարկայի բնութագրերի փոփոխման անթույլատրելիությունը</w:t>
            </w:r>
          </w:p>
        </w:tc>
      </w:tr>
    </w:tbl>
    <w:p w14:paraId="10FE458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052186BA" w14:textId="77777777" w:rsidR="00FC56F8" w:rsidRPr="00F06458" w:rsidRDefault="00FC56F8" w:rsidP="00FC56F8">
      <w:pPr>
        <w:shd w:val="clear" w:color="auto" w:fill="FFFFFF"/>
        <w:spacing w:after="0" w:line="360" w:lineRule="auto"/>
        <w:ind w:firstLine="375"/>
        <w:jc w:val="both"/>
        <w:rPr>
          <w:rFonts w:ascii="GHEA Grapalat" w:eastAsia="Times New Roman" w:hAnsi="GHEA Grapalat" w:cs="Arial"/>
          <w:color w:val="333333"/>
          <w:sz w:val="24"/>
          <w:szCs w:val="24"/>
        </w:rPr>
      </w:pPr>
      <w:r w:rsidRPr="00F06458">
        <w:rPr>
          <w:rFonts w:ascii="GHEA Grapalat" w:eastAsia="Times New Roman" w:hAnsi="GHEA Grapalat" w:cs="Arial"/>
          <w:color w:val="333333"/>
          <w:sz w:val="24"/>
          <w:szCs w:val="24"/>
        </w:rPr>
        <w:t>1.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w:t>
      </w:r>
    </w:p>
    <w:p w14:paraId="723A5054" w14:textId="77777777" w:rsidR="00FC56F8" w:rsidRPr="00F06458" w:rsidRDefault="00FC56F8" w:rsidP="00FC56F8">
      <w:pPr>
        <w:shd w:val="clear" w:color="auto" w:fill="FFFFFF"/>
        <w:spacing w:after="0" w:line="360" w:lineRule="auto"/>
        <w:ind w:firstLine="375"/>
        <w:jc w:val="both"/>
        <w:rPr>
          <w:rFonts w:ascii="GHEA Grapalat" w:eastAsia="Times New Roman" w:hAnsi="GHEA Grapalat" w:cs="Arial"/>
          <w:color w:val="333333"/>
          <w:sz w:val="24"/>
          <w:szCs w:val="24"/>
        </w:rPr>
      </w:pPr>
      <w:r w:rsidRPr="00F06458">
        <w:rPr>
          <w:rFonts w:ascii="GHEA Grapalat" w:eastAsia="Times New Roman" w:hAnsi="GHEA Grapalat" w:cs="Arial"/>
          <w:color w:val="333333"/>
          <w:sz w:val="24"/>
          <w:szCs w:val="24"/>
        </w:rPr>
        <w:t>1) մեկ գնման առարկան բաժանել առանձին չափաբաժինների՝ մրցակցային գնման ձևի կիրառումից խուսափելու նպատակով.</w:t>
      </w:r>
    </w:p>
    <w:p w14:paraId="4228A0A6" w14:textId="2CACBE72" w:rsidR="00FC56F8" w:rsidRPr="00F06458" w:rsidRDefault="00FC56F8" w:rsidP="00FC56F8">
      <w:pPr>
        <w:shd w:val="clear" w:color="auto" w:fill="FFFFFF"/>
        <w:spacing w:after="0" w:line="360" w:lineRule="auto"/>
        <w:ind w:firstLine="375"/>
        <w:jc w:val="both"/>
        <w:rPr>
          <w:rFonts w:ascii="GHEA Grapalat" w:eastAsia="Times New Roman" w:hAnsi="GHEA Grapalat" w:cs="Arial"/>
          <w:color w:val="333333"/>
          <w:sz w:val="24"/>
          <w:szCs w:val="24"/>
        </w:rPr>
      </w:pPr>
      <w:r w:rsidRPr="00F06458">
        <w:rPr>
          <w:rFonts w:ascii="GHEA Grapalat" w:eastAsia="Times New Roman" w:hAnsi="GHEA Grapalat" w:cs="Arial"/>
          <w:color w:val="333333"/>
          <w:sz w:val="24"/>
          <w:szCs w:val="24"/>
        </w:rPr>
        <w:t>2) փոփոխել գնման առարկան</w:t>
      </w:r>
      <w:ins w:id="981" w:author="Sergey Shahnazaryan" w:date="2025-12-14T17:36:00Z">
        <w:r w:rsidRPr="00F06458">
          <w:rPr>
            <w:rFonts w:ascii="GHEA Grapalat" w:eastAsia="Times New Roman" w:hAnsi="GHEA Grapalat" w:cs="Arial"/>
            <w:color w:val="333333"/>
            <w:sz w:val="24"/>
            <w:szCs w:val="24"/>
            <w:lang w:val="hy-AM"/>
          </w:rPr>
          <w:t>:</w:t>
        </w:r>
      </w:ins>
      <w:del w:id="982" w:author="Sergey Shahnazaryan" w:date="2025-12-14T17:36:00Z">
        <w:r w:rsidRPr="00F06458" w:rsidDel="00FC56F8">
          <w:rPr>
            <w:rFonts w:ascii="GHEA Grapalat" w:eastAsia="Times New Roman" w:hAnsi="GHEA Grapalat" w:cs="Arial"/>
            <w:color w:val="333333"/>
            <w:sz w:val="24"/>
            <w:szCs w:val="24"/>
          </w:rPr>
          <w:delText>.</w:delText>
        </w:r>
      </w:del>
    </w:p>
    <w:p w14:paraId="2BA7DD24" w14:textId="5B23143D" w:rsidR="00FC56F8" w:rsidRPr="00F06458" w:rsidDel="00FC56F8" w:rsidRDefault="00FC56F8" w:rsidP="00FC56F8">
      <w:pPr>
        <w:shd w:val="clear" w:color="auto" w:fill="FFFFFF"/>
        <w:spacing w:after="0" w:line="360" w:lineRule="auto"/>
        <w:ind w:firstLine="375"/>
        <w:jc w:val="both"/>
        <w:rPr>
          <w:del w:id="983" w:author="Sergey Shahnazaryan" w:date="2025-12-14T17:36:00Z"/>
          <w:rFonts w:ascii="GHEA Grapalat" w:eastAsia="Times New Roman" w:hAnsi="GHEA Grapalat" w:cs="Arial"/>
          <w:color w:val="333333"/>
          <w:sz w:val="24"/>
          <w:szCs w:val="24"/>
        </w:rPr>
      </w:pPr>
      <w:del w:id="984" w:author="Sergey Shahnazaryan" w:date="2025-12-14T17:36:00Z">
        <w:r w:rsidRPr="00F06458" w:rsidDel="00FC56F8">
          <w:rPr>
            <w:rFonts w:ascii="GHEA Grapalat" w:eastAsia="Times New Roman" w:hAnsi="GHEA Grapalat" w:cs="Arial"/>
            <w:color w:val="333333"/>
            <w:sz w:val="24"/>
            <w:szCs w:val="24"/>
          </w:rPr>
          <w:delText>3) խմբավորել առանձին բնութագրեր ունեցող գնման առարկաները մեկ չափաբաժնում, բացառությամբ այն դեպքերի, երբ պատվիրատուն հիմնավորում է նման խմբավորման անհրաժեշտությունը:</w:delText>
        </w:r>
      </w:del>
    </w:p>
    <w:p w14:paraId="61DB89F0" w14:textId="77777777" w:rsidR="00FC56F8" w:rsidRPr="00F06458" w:rsidRDefault="00FC56F8" w:rsidP="00FC56F8">
      <w:pPr>
        <w:shd w:val="clear" w:color="auto" w:fill="FFFFFF"/>
        <w:spacing w:after="0" w:line="360" w:lineRule="auto"/>
        <w:ind w:firstLine="375"/>
        <w:jc w:val="both"/>
        <w:rPr>
          <w:rFonts w:ascii="GHEA Grapalat" w:eastAsia="Times New Roman" w:hAnsi="GHEA Grapalat" w:cs="Arial"/>
          <w:color w:val="333333"/>
          <w:sz w:val="24"/>
          <w:szCs w:val="24"/>
        </w:rPr>
      </w:pPr>
      <w:r w:rsidRPr="00F06458">
        <w:rPr>
          <w:rFonts w:ascii="GHEA Grapalat" w:eastAsia="Times New Roman" w:hAnsi="GHEA Grapalat" w:cs="Arial"/>
          <w:color w:val="333333"/>
          <w:sz w:val="24"/>
          <w:szCs w:val="24"/>
        </w:rPr>
        <w:t>2.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w:t>
      </w:r>
    </w:p>
    <w:p w14:paraId="117A41B4" w14:textId="6BCC41EC" w:rsidR="00F41CDC" w:rsidRPr="00F41CDC" w:rsidDel="00B8004D" w:rsidRDefault="00FC56F8" w:rsidP="00F41CDC">
      <w:pPr>
        <w:shd w:val="clear" w:color="auto" w:fill="FFFFFF"/>
        <w:spacing w:after="0" w:line="360" w:lineRule="auto"/>
        <w:ind w:firstLine="375"/>
        <w:jc w:val="both"/>
        <w:rPr>
          <w:del w:id="985" w:author="Sergey Shahnazaryan [2]" w:date="2025-10-29T09:18:00Z"/>
          <w:rFonts w:ascii="GHEA Grapalat" w:eastAsia="Times New Roman" w:hAnsi="GHEA Grapalat" w:cs="Arial"/>
          <w:color w:val="333333"/>
          <w:sz w:val="24"/>
          <w:szCs w:val="24"/>
        </w:rPr>
      </w:pPr>
      <w:ins w:id="986" w:author="Sergey Shahnazaryan" w:date="2025-12-14T17:36:00Z">
        <w:r w:rsidRPr="00F06458">
          <w:rPr>
            <w:rFonts w:ascii="GHEA Grapalat" w:eastAsia="Times New Roman" w:hAnsi="GHEA Grapalat" w:cs="Arial"/>
            <w:color w:val="333333"/>
            <w:sz w:val="24"/>
            <w:szCs w:val="24"/>
            <w:lang w:val="hy-AM"/>
          </w:rPr>
          <w:t>3</w:t>
        </w:r>
      </w:ins>
      <w:r w:rsidR="00F41CDC" w:rsidRPr="00F06458">
        <w:rPr>
          <w:rFonts w:ascii="GHEA Grapalat" w:eastAsia="Times New Roman" w:hAnsi="GHEA Grapalat" w:cs="Arial"/>
          <w:color w:val="333333"/>
          <w:sz w:val="24"/>
          <w:szCs w:val="24"/>
        </w:rPr>
        <w:t>.</w:t>
      </w:r>
      <w:r w:rsidR="00F41CDC" w:rsidRPr="00F06458">
        <w:rPr>
          <w:rFonts w:ascii="GHEA Grapalat" w:eastAsia="Times New Roman" w:hAnsi="GHEA Grapalat" w:cs="Times New Roman"/>
          <w:color w:val="000000"/>
          <w:sz w:val="24"/>
          <w:szCs w:val="24"/>
          <w:lang w:val="hy-AM"/>
        </w:rPr>
        <w:t xml:space="preserve"> </w:t>
      </w:r>
      <w:ins w:id="987" w:author="Sergey Shahnazaryan [2]" w:date="2025-10-29T09:18:00Z">
        <w:r w:rsidR="00B8004D" w:rsidRPr="00F06458">
          <w:rPr>
            <w:rFonts w:ascii="GHEA Grapalat" w:eastAsia="Times New Roman" w:hAnsi="GHEA Grapalat" w:cs="Times New Roman"/>
            <w:color w:val="000000"/>
            <w:sz w:val="24"/>
            <w:szCs w:val="24"/>
            <w:lang w:val="hy-AM"/>
          </w:rPr>
          <w:t xml:space="preserve">Առանձին բնութագրեր ունեցող գնման առարկաները մեկ չափաբաժնում </w:t>
        </w:r>
      </w:ins>
      <w:ins w:id="988" w:author="Sergey Shahnazaryan" w:date="2025-12-14T17:25:00Z">
        <w:r w:rsidR="00F97A8F" w:rsidRPr="00F06458">
          <w:rPr>
            <w:rFonts w:ascii="GHEA Grapalat" w:eastAsia="Times New Roman" w:hAnsi="GHEA Grapalat" w:cs="Times New Roman"/>
            <w:color w:val="000000"/>
            <w:sz w:val="24"/>
            <w:szCs w:val="24"/>
            <w:lang w:val="hy-AM"/>
          </w:rPr>
          <w:t xml:space="preserve">խմբավորել </w:t>
        </w:r>
      </w:ins>
      <w:ins w:id="989" w:author="Sergey Shahnazaryan [2]" w:date="2025-10-29T09:18:00Z">
        <w:r w:rsidR="00B8004D" w:rsidRPr="00F06458">
          <w:rPr>
            <w:rFonts w:ascii="GHEA Grapalat" w:eastAsia="Times New Roman" w:hAnsi="GHEA Grapalat" w:cs="Times New Roman"/>
            <w:color w:val="000000"/>
            <w:sz w:val="24"/>
            <w:szCs w:val="24"/>
            <w:lang w:val="hy-AM"/>
          </w:rPr>
          <w:t>թույլատրվում է, երբ նման խմբավորումը բխում է կարիքի բավարարման անհրաժեշտությունից: Արգելվում է առանձին բնութագրեր ունեցող գնման առարկաները մեկ չափաբաժնում խմբավորել՝ թիրախավորելով միայն մրցակցության սահմանափակումը:</w:t>
        </w:r>
      </w:ins>
      <w:ins w:id="990" w:author="Sergey Shahnazaryan" w:date="2025-12-14T17:25:00Z">
        <w:r w:rsidR="00F97A8F" w:rsidRPr="00F06458">
          <w:rPr>
            <w:rFonts w:ascii="GHEA Grapalat" w:eastAsia="Times New Roman" w:hAnsi="GHEA Grapalat" w:cs="Times New Roman"/>
            <w:color w:val="000000"/>
            <w:sz w:val="24"/>
            <w:szCs w:val="24"/>
            <w:lang w:val="hy-AM"/>
          </w:rPr>
          <w:t xml:space="preserve"> Նախաորակավորման հայտարարությամբ կամ հրավերով ներկայացվում է գնման </w:t>
        </w:r>
      </w:ins>
      <w:ins w:id="991" w:author="Sergey Shahnazaryan" w:date="2025-12-14T17:26:00Z">
        <w:r w:rsidR="00F97A8F" w:rsidRPr="00F06458">
          <w:rPr>
            <w:rFonts w:ascii="GHEA Grapalat" w:eastAsia="Times New Roman" w:hAnsi="GHEA Grapalat" w:cs="Times New Roman"/>
            <w:color w:val="000000"/>
            <w:sz w:val="24"/>
            <w:szCs w:val="24"/>
            <w:lang w:val="hy-AM"/>
          </w:rPr>
          <w:t xml:space="preserve">առարկաները մեկ չափաբաժնում խմբավորելու հիմնավորումը: </w:t>
        </w:r>
      </w:ins>
      <w:del w:id="992" w:author="Sergey Shahnazaryan [2]" w:date="2025-10-29T09:18:00Z">
        <w:r w:rsidR="00F41CDC" w:rsidRPr="00F06458" w:rsidDel="00B8004D">
          <w:rPr>
            <w:rFonts w:ascii="GHEA Grapalat" w:eastAsia="Times New Roman" w:hAnsi="GHEA Grapalat" w:cs="Arial"/>
            <w:color w:val="333333"/>
            <w:sz w:val="24"/>
            <w:szCs w:val="24"/>
          </w:rPr>
          <w:delText>Արգելվում է խմբավորել առանձին բնութագրեր ունեցող գնման առարկաները մեկ չափաբաժնում, բացառությամբ այն դեպքերի, երբ պատվիրատուն հիմնավորում է նման խմբավորման անհրաժեշտությունը:</w:delText>
        </w:r>
      </w:del>
    </w:p>
    <w:p w14:paraId="1A375C0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58D13C0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Բ Ա Ժ Ի Ն</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 xml:space="preserve"> 4</w:t>
      </w:r>
    </w:p>
    <w:p w14:paraId="6DF88BB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314EE01" w14:textId="3200A1EE" w:rsidR="00F41CDC" w:rsidRPr="003A5852" w:rsidRDefault="003A5852" w:rsidP="00F41CDC">
      <w:pPr>
        <w:shd w:val="clear" w:color="auto" w:fill="FFFFFF"/>
        <w:spacing w:after="0" w:line="360" w:lineRule="auto"/>
        <w:ind w:firstLine="375"/>
        <w:jc w:val="both"/>
        <w:rPr>
          <w:rFonts w:ascii="GHEA Grapalat" w:eastAsia="Times New Roman" w:hAnsi="GHEA Grapalat" w:cs="Arial"/>
          <w:b/>
          <w:bCs/>
          <w:color w:val="333333"/>
          <w:sz w:val="24"/>
          <w:szCs w:val="24"/>
        </w:rPr>
      </w:pPr>
      <w:ins w:id="993" w:author="Sergey Shahnazaryan [2]" w:date="2025-10-29T09:19:00Z">
        <w:r w:rsidRPr="003A5852">
          <w:rPr>
            <w:rFonts w:ascii="GHEA Grapalat" w:eastAsia="Times New Roman" w:hAnsi="GHEA Grapalat" w:cs="Arial"/>
            <w:b/>
            <w:bCs/>
            <w:color w:val="333333"/>
            <w:sz w:val="24"/>
            <w:szCs w:val="24"/>
          </w:rPr>
          <w:t xml:space="preserve">ԱԿՏԻՎ </w:t>
        </w:r>
      </w:ins>
      <w:ins w:id="994" w:author="Sergey Shahnazaryan [2]" w:date="2025-12-15T11:21:00Z">
        <w:r w:rsidR="006632F9">
          <w:rPr>
            <w:rFonts w:ascii="GHEA Grapalat" w:eastAsia="Times New Roman" w:hAnsi="GHEA Grapalat" w:cs="Arial"/>
            <w:b/>
            <w:bCs/>
            <w:color w:val="333333"/>
            <w:sz w:val="24"/>
            <w:szCs w:val="24"/>
            <w:lang w:val="hy-AM"/>
          </w:rPr>
          <w:t xml:space="preserve">ՄԱՍՆԱԿՑՈՒԹՅԱՄԲ </w:t>
        </w:r>
      </w:ins>
      <w:ins w:id="995" w:author="Sergey Shahnazaryan [2]" w:date="2025-10-29T09:19:00Z">
        <w:r w:rsidRPr="003A5852">
          <w:rPr>
            <w:rFonts w:ascii="GHEA Grapalat" w:eastAsia="Times New Roman" w:hAnsi="GHEA Grapalat" w:cs="Arial"/>
            <w:b/>
            <w:bCs/>
            <w:color w:val="333333"/>
            <w:sz w:val="24"/>
            <w:szCs w:val="24"/>
          </w:rPr>
          <w:t>ՄՐՑԱԿՑԱՅԻՆ ԸՆԹԱՑԱԿԱՐԳԵՐԻ</w:t>
        </w:r>
        <w:r w:rsidRPr="00F41CDC">
          <w:rPr>
            <w:rFonts w:ascii="GHEA Grapalat" w:eastAsia="Times New Roman" w:hAnsi="GHEA Grapalat" w:cs="Arial"/>
            <w:b/>
            <w:bCs/>
            <w:color w:val="333333"/>
            <w:sz w:val="24"/>
            <w:szCs w:val="24"/>
          </w:rPr>
          <w:t xml:space="preserve"> </w:t>
        </w:r>
      </w:ins>
      <w:del w:id="996" w:author="Sergey Shahnazaryan [2]" w:date="2025-10-29T09:19:00Z">
        <w:r w:rsidR="00F41CDC" w:rsidRPr="00F41CDC" w:rsidDel="003A5852">
          <w:rPr>
            <w:rFonts w:ascii="GHEA Grapalat" w:eastAsia="Times New Roman" w:hAnsi="GHEA Grapalat" w:cs="Arial"/>
            <w:b/>
            <w:bCs/>
            <w:color w:val="333333"/>
            <w:sz w:val="24"/>
            <w:szCs w:val="24"/>
          </w:rPr>
          <w:delText xml:space="preserve">ՄՐՑՈՒՅԹԻ </w:delText>
        </w:r>
      </w:del>
      <w:r w:rsidR="00F41CDC" w:rsidRPr="00F41CDC">
        <w:rPr>
          <w:rFonts w:ascii="GHEA Grapalat" w:eastAsia="Times New Roman" w:hAnsi="GHEA Grapalat" w:cs="Arial"/>
          <w:b/>
          <w:bCs/>
          <w:color w:val="333333"/>
          <w:sz w:val="24"/>
          <w:szCs w:val="24"/>
        </w:rPr>
        <w:t>ԱՆՑԿԱՑՄԱՆ ԿԱՐԳԸ</w:t>
      </w:r>
    </w:p>
    <w:p w14:paraId="04FB866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05F5EB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Գ Լ ՈՒ Խ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1</w:t>
      </w:r>
    </w:p>
    <w:p w14:paraId="25C0F7F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6F5404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ՀԱՅՏԵՐԻ ՆԵՐԳՐԱՎՈՒՄԸ</w:t>
      </w:r>
    </w:p>
    <w:p w14:paraId="39B0C30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A599338" w14:textId="77777777" w:rsidTr="00F41CDC">
        <w:trPr>
          <w:tblCellSpacing w:w="7" w:type="dxa"/>
        </w:trPr>
        <w:tc>
          <w:tcPr>
            <w:tcW w:w="2025" w:type="dxa"/>
            <w:shd w:val="clear" w:color="auto" w:fill="FFFFFF"/>
            <w:hideMark/>
          </w:tcPr>
          <w:p w14:paraId="4D37DE4E"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26.</w:t>
            </w:r>
          </w:p>
        </w:tc>
        <w:tc>
          <w:tcPr>
            <w:tcW w:w="0" w:type="auto"/>
            <w:shd w:val="clear" w:color="auto" w:fill="FFFFFF"/>
            <w:hideMark/>
          </w:tcPr>
          <w:p w14:paraId="73583797"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Գնահատող հանձնաժողովը</w:t>
            </w:r>
          </w:p>
        </w:tc>
      </w:tr>
    </w:tbl>
    <w:p w14:paraId="79718C7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1426386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Պատվիրատուի ղեկավարի հրամանով ձևավորվում է գնահատող հանձնաժողով, որը`</w:t>
      </w:r>
    </w:p>
    <w:p w14:paraId="194F71D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հաստատում է հայտարարության և հրավերի տեքստերը.</w:t>
      </w:r>
    </w:p>
    <w:p w14:paraId="17CFCA9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փոփոխություններ է կատարում հրավերում.</w:t>
      </w:r>
    </w:p>
    <w:p w14:paraId="199C734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պարզաբանումներ է ներկայացնում գնման ընթացակարգի վերաբերյալ.</w:t>
      </w:r>
    </w:p>
    <w:p w14:paraId="2200266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բացում և գնահատում է հայտերը.</w:t>
      </w:r>
    </w:p>
    <w:p w14:paraId="7ACDA6D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որոշում է գնման ընթացակարգի հաղթողին (հաղթողներին).</w:t>
      </w:r>
    </w:p>
    <w:p w14:paraId="3E8752A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գնման ընթացակարգը հայտարարում է չկայացած:</w:t>
      </w:r>
    </w:p>
    <w:p w14:paraId="687A15D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Գնահատող հանձնաժողովն ունի քարտուղար, որը նշանակվում է հանձնաժողովի կազմավորման մասին ակտով: Քարտուղարը հանձնաժողովի անդամ չէ:</w:t>
      </w:r>
    </w:p>
    <w:p w14:paraId="2EA50F7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Քարտուղարը`</w:t>
      </w:r>
    </w:p>
    <w:p w14:paraId="0D4FBFD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կազմակերպում է հանձնաժողովի աշխատանքները.</w:t>
      </w:r>
    </w:p>
    <w:p w14:paraId="47808DD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ստանում և հաշվառում է հայտերը.</w:t>
      </w:r>
    </w:p>
    <w:p w14:paraId="29CEB4B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կազմում և հանձնաժողովին է ներկայացնում վերջինիս հաստատմանը ենթակա փաստաթղթերի նախագծերը.</w:t>
      </w:r>
    </w:p>
    <w:p w14:paraId="79F8C0F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տրամադրում է հրավեր.</w:t>
      </w:r>
    </w:p>
    <w:p w14:paraId="57101C7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համապատասխան փաստաթղթեր կազմելով` գրառում է հանձնաժողովի գործունեությանը վերաբերող տեղեկությունները և ապահովում հանձնաժողովի գործունեության ընթացքում այդ փաստաթղթերի անվնաս պահպանումը.</w:t>
      </w:r>
    </w:p>
    <w:p w14:paraId="202220B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կազմակերպում է գնման ընթացակարգի վերաբերյալ պարզաբանումների տրամադրման աշխատանքները.</w:t>
      </w:r>
    </w:p>
    <w:p w14:paraId="584DA12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պատասխանատվություն է կրում հանձնաժողովի գործունեության` գնումների մասին Հայաստանի Հանրապետության օրենսդրության պահանջներին համապատասխանության համար.</w:t>
      </w:r>
    </w:p>
    <w:p w14:paraId="352C80D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8) իրականացնում է իրեն վերապահված այլ գործառույթներ:</w:t>
      </w:r>
    </w:p>
    <w:p w14:paraId="0757242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Հանձնաժողովի անդամները և քարտուղարը պարտավոր են հանձնաժողովի ողջ գործունեության ընթացքում պահպանել հայտերով ներկայացված տեղեկությունների գաղտնիությունը:</w:t>
      </w:r>
    </w:p>
    <w:p w14:paraId="4CEFD40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4BE2E81C" w14:textId="77777777" w:rsidTr="00F41CDC">
        <w:trPr>
          <w:tblCellSpacing w:w="7" w:type="dxa"/>
        </w:trPr>
        <w:tc>
          <w:tcPr>
            <w:tcW w:w="2025" w:type="dxa"/>
            <w:shd w:val="clear" w:color="auto" w:fill="FFFFFF"/>
            <w:hideMark/>
          </w:tcPr>
          <w:p w14:paraId="27A72C47"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27.</w:t>
            </w:r>
          </w:p>
        </w:tc>
        <w:tc>
          <w:tcPr>
            <w:tcW w:w="0" w:type="auto"/>
            <w:shd w:val="clear" w:color="auto" w:fill="FFFFFF"/>
            <w:hideMark/>
          </w:tcPr>
          <w:p w14:paraId="535A57B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հայտարարությունը և հրավերը</w:t>
            </w:r>
          </w:p>
        </w:tc>
      </w:tr>
    </w:tbl>
    <w:p w14:paraId="5AEF469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8743FEA" w14:textId="536675A6" w:rsidR="00F41CDC" w:rsidRPr="00F41CDC" w:rsidDel="003A5852" w:rsidRDefault="00F41CDC" w:rsidP="00F41CDC">
      <w:pPr>
        <w:shd w:val="clear" w:color="auto" w:fill="FFFFFF"/>
        <w:spacing w:after="0" w:line="360" w:lineRule="auto"/>
        <w:ind w:firstLine="375"/>
        <w:jc w:val="both"/>
        <w:rPr>
          <w:del w:id="997" w:author="Sergey Shahnazaryan [2]" w:date="2025-10-29T09:21:00Z"/>
          <w:rFonts w:ascii="GHEA Grapalat" w:eastAsia="Times New Roman" w:hAnsi="GHEA Grapalat" w:cs="Arial"/>
          <w:color w:val="333333"/>
          <w:sz w:val="24"/>
          <w:szCs w:val="24"/>
        </w:rPr>
      </w:pPr>
      <w:r w:rsidRPr="003A5852">
        <w:rPr>
          <w:rFonts w:ascii="GHEA Grapalat" w:eastAsia="Times New Roman" w:hAnsi="GHEA Grapalat" w:cs="Times New Roman"/>
          <w:color w:val="000000"/>
          <w:sz w:val="24"/>
          <w:szCs w:val="24"/>
          <w:lang w:val="hy-AM"/>
        </w:rPr>
        <w:t xml:space="preserve">1. </w:t>
      </w:r>
      <w:ins w:id="998" w:author="Sergey Shahnazaryan [2]" w:date="2025-10-29T09:21:00Z">
        <w:r w:rsidR="003A5852" w:rsidRPr="003A5852">
          <w:rPr>
            <w:rFonts w:ascii="GHEA Grapalat" w:eastAsia="Times New Roman" w:hAnsi="GHEA Grapalat" w:cs="Times New Roman"/>
            <w:color w:val="000000"/>
            <w:sz w:val="24"/>
            <w:szCs w:val="24"/>
            <w:lang w:val="hy-AM"/>
          </w:rPr>
          <w:t xml:space="preserve">Ակտիվ </w:t>
        </w:r>
      </w:ins>
      <w:ins w:id="999" w:author="Sergey Shahnazaryan [2]" w:date="2025-12-15T11:21:00Z">
        <w:r w:rsidR="006632F9">
          <w:rPr>
            <w:rFonts w:ascii="GHEA Grapalat" w:eastAsia="Times New Roman" w:hAnsi="GHEA Grapalat" w:cs="Times New Roman"/>
            <w:color w:val="000000"/>
            <w:sz w:val="24"/>
            <w:szCs w:val="24"/>
            <w:lang w:val="hy-AM"/>
          </w:rPr>
          <w:t xml:space="preserve">մասնակցությամբ </w:t>
        </w:r>
      </w:ins>
      <w:ins w:id="1000" w:author="Sergey Shahnazaryan [2]" w:date="2025-10-29T09:21:00Z">
        <w:r w:rsidR="003A5852" w:rsidRPr="003A5852">
          <w:rPr>
            <w:rFonts w:ascii="GHEA Grapalat" w:eastAsia="Times New Roman" w:hAnsi="GHEA Grapalat" w:cs="Times New Roman"/>
            <w:color w:val="000000"/>
            <w:sz w:val="24"/>
            <w:szCs w:val="24"/>
            <w:lang w:val="hy-AM"/>
          </w:rPr>
          <w:t>մրցակցային ընթացակարգով գնում կատարելու համար մասնակիցներ ներգրավելու նպատակով գնումների միասնական հարթակում հրապարակվում են գնումների հայտարարություն և հրավեր:</w:t>
        </w:r>
        <w:r w:rsidR="003A5852" w:rsidRPr="00F41CDC" w:rsidDel="003A5852">
          <w:rPr>
            <w:rFonts w:ascii="GHEA Grapalat" w:eastAsia="Times New Roman" w:hAnsi="GHEA Grapalat" w:cs="Arial"/>
            <w:color w:val="333333"/>
            <w:sz w:val="24"/>
            <w:szCs w:val="24"/>
          </w:rPr>
          <w:t xml:space="preserve"> </w:t>
        </w:r>
      </w:ins>
      <w:del w:id="1001" w:author="Sergey Shahnazaryan [2]" w:date="2025-10-29T09:21:00Z">
        <w:r w:rsidRPr="00F41CDC" w:rsidDel="003A5852">
          <w:rPr>
            <w:rFonts w:ascii="GHEA Grapalat" w:eastAsia="Times New Roman" w:hAnsi="GHEA Grapalat" w:cs="Arial"/>
            <w:color w:val="333333"/>
            <w:sz w:val="24"/>
            <w:szCs w:val="24"/>
          </w:rPr>
          <w:delText>Բաց մրցույթով գնում կատարելու համար մասնակիցներ ներգրավելու նպատակով տեղեկագրում հրապարակվում են գնումների հայտարարություն և հրավեր:</w:delText>
        </w:r>
      </w:del>
    </w:p>
    <w:p w14:paraId="0EC4AFC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Գնումների հայտարարությունը պարունակում է հետևյալ տեղեկությունները`</w:t>
      </w:r>
    </w:p>
    <w:p w14:paraId="2A99235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պատվիրատուի անվանումը և գտնվելու վայրը.</w:t>
      </w:r>
    </w:p>
    <w:p w14:paraId="4FEE8319" w14:textId="77777777" w:rsidR="00F41CDC" w:rsidRDefault="00F41CDC" w:rsidP="00F41CDC">
      <w:pPr>
        <w:shd w:val="clear" w:color="auto" w:fill="FFFFFF"/>
        <w:spacing w:after="0" w:line="360" w:lineRule="auto"/>
        <w:ind w:firstLine="375"/>
        <w:jc w:val="both"/>
        <w:rPr>
          <w:ins w:id="1002" w:author="Sergey Shahnazaryan [2]" w:date="2025-10-29T09:22:00Z"/>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w:t>
      </w:r>
      <w:ins w:id="1003" w:author="Sergey Shahnazaryan [2]" w:date="2025-10-29T09:22:00Z">
        <w:r w:rsidR="003A5852">
          <w:rPr>
            <w:rFonts w:ascii="GHEA Grapalat" w:eastAsia="Times New Roman" w:hAnsi="GHEA Grapalat" w:cs="Arial"/>
            <w:color w:val="333333"/>
            <w:sz w:val="24"/>
            <w:szCs w:val="24"/>
            <w:lang w:val="hy-AM"/>
          </w:rPr>
          <w:t xml:space="preserve">ընթացակարգի </w:t>
        </w:r>
      </w:ins>
      <w:del w:id="1004" w:author="Sergey Shahnazaryan [2]" w:date="2025-10-29T09:22:00Z">
        <w:r w:rsidRPr="00F41CDC" w:rsidDel="003A5852">
          <w:rPr>
            <w:rFonts w:ascii="GHEA Grapalat" w:eastAsia="Times New Roman" w:hAnsi="GHEA Grapalat" w:cs="Arial"/>
            <w:color w:val="333333"/>
            <w:sz w:val="24"/>
            <w:szCs w:val="24"/>
          </w:rPr>
          <w:delText xml:space="preserve">բաց մրցույթի </w:delText>
        </w:r>
      </w:del>
      <w:r w:rsidRPr="00F41CDC">
        <w:rPr>
          <w:rFonts w:ascii="GHEA Grapalat" w:eastAsia="Times New Roman" w:hAnsi="GHEA Grapalat" w:cs="Arial"/>
          <w:color w:val="333333"/>
          <w:sz w:val="24"/>
          <w:szCs w:val="24"/>
        </w:rPr>
        <w:t>ծածկագիրը.</w:t>
      </w:r>
    </w:p>
    <w:p w14:paraId="0C282788" w14:textId="77777777" w:rsidR="003A5852" w:rsidRPr="003A5852" w:rsidRDefault="003A5852"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1005" w:author="Sergey Shahnazaryan [2]" w:date="2025-10-29T09:22:00Z">
        <w:r w:rsidRPr="003A5852">
          <w:rPr>
            <w:rFonts w:ascii="GHEA Grapalat" w:eastAsia="Times New Roman" w:hAnsi="GHEA Grapalat" w:cs="Arial"/>
            <w:color w:val="333333"/>
            <w:sz w:val="24"/>
            <w:szCs w:val="24"/>
            <w:lang w:val="hy-AM"/>
          </w:rPr>
          <w:t>2</w:t>
        </w:r>
        <w:r w:rsidRPr="003A5852">
          <w:rPr>
            <w:rFonts w:ascii="Cambria Math" w:eastAsia="Times New Roman" w:hAnsi="Cambria Math" w:cs="Cambria Math"/>
            <w:color w:val="333333"/>
            <w:sz w:val="24"/>
            <w:szCs w:val="24"/>
            <w:lang w:val="hy-AM"/>
          </w:rPr>
          <w:t>․</w:t>
        </w:r>
        <w:r w:rsidRPr="003A5852">
          <w:rPr>
            <w:rFonts w:ascii="GHEA Grapalat" w:eastAsia="Times New Roman" w:hAnsi="GHEA Grapalat" w:cs="Arial"/>
            <w:color w:val="333333"/>
            <w:sz w:val="24"/>
            <w:szCs w:val="24"/>
            <w:lang w:val="hy-AM"/>
          </w:rPr>
          <w:t>1</w:t>
        </w:r>
        <w:r w:rsidRPr="003A5852">
          <w:rPr>
            <w:rFonts w:ascii="Cambria Math" w:eastAsia="Times New Roman" w:hAnsi="Cambria Math" w:cs="Cambria Math"/>
            <w:color w:val="333333"/>
            <w:sz w:val="24"/>
            <w:szCs w:val="24"/>
            <w:lang w:val="hy-AM"/>
          </w:rPr>
          <w:t>․</w:t>
        </w:r>
        <w:r w:rsidRPr="003A5852">
          <w:rPr>
            <w:rFonts w:ascii="GHEA Grapalat" w:eastAsia="Times New Roman" w:hAnsi="GHEA Grapalat" w:cs="Arial"/>
            <w:color w:val="333333"/>
            <w:sz w:val="24"/>
            <w:szCs w:val="24"/>
            <w:lang w:val="hy-AM"/>
          </w:rPr>
          <w:t xml:space="preserve"> Հայաստանի Հանրապետության կառավարության կողմից սահմանված ընթացակարգի տեսակն ու կանոնները</w:t>
        </w:r>
        <w:r w:rsidRPr="003A5852">
          <w:rPr>
            <w:rFonts w:ascii="Cambria Math" w:eastAsia="Times New Roman" w:hAnsi="Cambria Math" w:cs="Cambria Math"/>
            <w:color w:val="333333"/>
            <w:sz w:val="24"/>
            <w:szCs w:val="24"/>
            <w:lang w:val="hy-AM"/>
          </w:rPr>
          <w:t>․</w:t>
        </w:r>
      </w:ins>
    </w:p>
    <w:p w14:paraId="7B8150E3"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3) պայմանագրի և գնման առարկայի բնութագրերի բովանդակության համառոտ և հստակ շարադրանքը.</w:t>
      </w:r>
    </w:p>
    <w:p w14:paraId="2B09156B"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 xml:space="preserve">4) մասնակիցների` </w:t>
      </w:r>
      <w:ins w:id="1006" w:author="Sergey Shahnazaryan [2]" w:date="2025-10-29T09:23:00Z">
        <w:r w:rsidR="003A5852">
          <w:rPr>
            <w:rFonts w:ascii="GHEA Grapalat" w:eastAsia="Times New Roman" w:hAnsi="GHEA Grapalat" w:cs="Arial"/>
            <w:color w:val="333333"/>
            <w:sz w:val="24"/>
            <w:szCs w:val="24"/>
            <w:lang w:val="hy-AM"/>
          </w:rPr>
          <w:t xml:space="preserve">ընթացակարգին </w:t>
        </w:r>
      </w:ins>
      <w:del w:id="1007" w:author="Sergey Shahnazaryan [2]" w:date="2025-10-29T09:23:00Z">
        <w:r w:rsidRPr="0004316A" w:rsidDel="003A5852">
          <w:rPr>
            <w:rFonts w:ascii="GHEA Grapalat" w:eastAsia="Times New Roman" w:hAnsi="GHEA Grapalat" w:cs="Arial"/>
            <w:color w:val="333333"/>
            <w:sz w:val="24"/>
            <w:szCs w:val="24"/>
            <w:lang w:val="hy-AM"/>
          </w:rPr>
          <w:delText xml:space="preserve">բաց մրցույթին </w:delText>
        </w:r>
      </w:del>
      <w:r w:rsidRPr="0004316A">
        <w:rPr>
          <w:rFonts w:ascii="GHEA Grapalat" w:eastAsia="Times New Roman" w:hAnsi="GHEA Grapalat" w:cs="Arial"/>
          <w:color w:val="333333"/>
          <w:sz w:val="24"/>
          <w:szCs w:val="24"/>
          <w:lang w:val="hy-AM"/>
        </w:rPr>
        <w:t>մասնակցելու իրավունքի մասին հայտարարությունը.</w:t>
      </w:r>
    </w:p>
    <w:p w14:paraId="16877494"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5)</w:t>
      </w:r>
      <w:r w:rsidRPr="0004316A">
        <w:rPr>
          <w:rFonts w:ascii="Cambria" w:eastAsia="Times New Roman" w:hAnsi="Cambria" w:cs="Cambria"/>
          <w:color w:val="333333"/>
          <w:sz w:val="24"/>
          <w:szCs w:val="24"/>
          <w:lang w:val="hy-AM"/>
        </w:rPr>
        <w:t> </w:t>
      </w:r>
      <w:r w:rsidRPr="0004316A">
        <w:rPr>
          <w:rFonts w:ascii="GHEA Grapalat" w:eastAsia="Times New Roman" w:hAnsi="GHEA Grapalat" w:cs="Arial"/>
          <w:b/>
          <w:bCs/>
          <w:i/>
          <w:iCs/>
          <w:color w:val="333333"/>
          <w:sz w:val="24"/>
          <w:szCs w:val="24"/>
          <w:lang w:val="hy-AM"/>
        </w:rPr>
        <w:t>(կետն ուժը կորցրել է</w:t>
      </w:r>
      <w:r w:rsidRPr="0004316A">
        <w:rPr>
          <w:rFonts w:ascii="Cambria" w:eastAsia="Times New Roman" w:hAnsi="Cambria" w:cs="Cambria"/>
          <w:b/>
          <w:bCs/>
          <w:i/>
          <w:iCs/>
          <w:color w:val="333333"/>
          <w:sz w:val="24"/>
          <w:szCs w:val="24"/>
          <w:lang w:val="hy-AM"/>
        </w:rPr>
        <w:t> </w:t>
      </w:r>
      <w:r w:rsidRPr="0004316A">
        <w:rPr>
          <w:rFonts w:ascii="GHEA Grapalat" w:eastAsia="Times New Roman" w:hAnsi="GHEA Grapalat" w:cs="Arial"/>
          <w:b/>
          <w:bCs/>
          <w:i/>
          <w:iCs/>
          <w:color w:val="333333"/>
          <w:sz w:val="24"/>
          <w:szCs w:val="24"/>
          <w:lang w:val="hy-AM"/>
        </w:rPr>
        <w:t xml:space="preserve">21.01.22 </w:t>
      </w:r>
      <w:r w:rsidRPr="0004316A">
        <w:rPr>
          <w:rFonts w:ascii="GHEA Grapalat" w:eastAsia="Times New Roman" w:hAnsi="GHEA Grapalat" w:cs="GHEA Grapalat"/>
          <w:b/>
          <w:bCs/>
          <w:i/>
          <w:iCs/>
          <w:color w:val="333333"/>
          <w:sz w:val="24"/>
          <w:szCs w:val="24"/>
          <w:lang w:val="hy-AM"/>
        </w:rPr>
        <w:t>ՀՕ</w:t>
      </w:r>
      <w:r w:rsidRPr="0004316A">
        <w:rPr>
          <w:rFonts w:ascii="GHEA Grapalat" w:eastAsia="Times New Roman" w:hAnsi="GHEA Grapalat" w:cs="Arial"/>
          <w:b/>
          <w:bCs/>
          <w:i/>
          <w:iCs/>
          <w:color w:val="333333"/>
          <w:sz w:val="24"/>
          <w:szCs w:val="24"/>
          <w:lang w:val="hy-AM"/>
        </w:rPr>
        <w:t>-4-</w:t>
      </w:r>
      <w:r w:rsidRPr="0004316A">
        <w:rPr>
          <w:rFonts w:ascii="GHEA Grapalat" w:eastAsia="Times New Roman" w:hAnsi="GHEA Grapalat" w:cs="GHEA Grapalat"/>
          <w:b/>
          <w:bCs/>
          <w:i/>
          <w:iCs/>
          <w:color w:val="333333"/>
          <w:sz w:val="24"/>
          <w:szCs w:val="24"/>
          <w:lang w:val="hy-AM"/>
        </w:rPr>
        <w:t>Ն</w:t>
      </w:r>
      <w:r w:rsidRPr="0004316A">
        <w:rPr>
          <w:rFonts w:ascii="GHEA Grapalat" w:eastAsia="Times New Roman" w:hAnsi="GHEA Grapalat" w:cs="Arial"/>
          <w:b/>
          <w:bCs/>
          <w:i/>
          <w:iCs/>
          <w:color w:val="333333"/>
          <w:sz w:val="24"/>
          <w:szCs w:val="24"/>
          <w:lang w:val="hy-AM"/>
        </w:rPr>
        <w:t>)</w:t>
      </w:r>
    </w:p>
    <w:p w14:paraId="659008E9"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6) լեզուն կամ լեզուները, որոնցով պետք է ներկայացվեն հայտերը.</w:t>
      </w:r>
    </w:p>
    <w:p w14:paraId="61B2C6DB"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7) մասնակիցների որակավորման չափանիշների համառոտ շարադրանքը.</w:t>
      </w:r>
    </w:p>
    <w:p w14:paraId="2283B533"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8) ընտրված մասնակցին որոշելու համար կիրառվելիք չափանիշները.</w:t>
      </w:r>
    </w:p>
    <w:p w14:paraId="31CB1FBF"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9) հայտեր ներկայացնելու ձևը, տեղը և ժամկետը.</w:t>
      </w:r>
    </w:p>
    <w:p w14:paraId="588DC165"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10) բողոքարկման համար պատասխանատու մարմնի անվանումն ու տեղը և բողոքների ներկայացման ժամկետների մասին հստակ տեղեկությունները.</w:t>
      </w:r>
    </w:p>
    <w:p w14:paraId="514125D1"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11) հայտերի բացման ձևը, վայրը, օրը և ժամը.</w:t>
      </w:r>
    </w:p>
    <w:p w14:paraId="4B54B2DE"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12) 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w:t>
      </w:r>
      <w:ins w:id="1008" w:author="Sergey Shahnazaryan [2]" w:date="2025-10-29T09:23:00Z">
        <w:r w:rsidR="006E6BD9" w:rsidRPr="006E6BD9">
          <w:rPr>
            <w:rFonts w:ascii="GHEA Grapalat" w:eastAsia="Times New Roman" w:hAnsi="GHEA Grapalat" w:cs="Arial"/>
            <w:color w:val="333333"/>
            <w:sz w:val="24"/>
            <w:szCs w:val="24"/>
            <w:lang w:val="hy-AM"/>
          </w:rPr>
          <w:t>, պայմանով, որ մասնակիցը հանդիսանում է Առևտրի համաշխարհային կազմակերպության պետական գնումների համաձայնագրի անդամ երկրի ռեզիդենտ</w:t>
        </w:r>
      </w:ins>
      <w:r w:rsidRPr="006E6BD9">
        <w:rPr>
          <w:rFonts w:ascii="GHEA Grapalat" w:eastAsia="Times New Roman" w:hAnsi="GHEA Grapalat" w:cs="Arial"/>
          <w:color w:val="333333"/>
          <w:sz w:val="24"/>
          <w:szCs w:val="24"/>
          <w:lang w:val="hy-AM"/>
        </w:rPr>
        <w:t>.</w:t>
      </w:r>
    </w:p>
    <w:p w14:paraId="0B5ED6B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13) անհրաժեշտության դեպքում` այլ տեղեկություններ:</w:t>
      </w:r>
    </w:p>
    <w:p w14:paraId="50605C82" w14:textId="77777777" w:rsidR="00F41CDC" w:rsidRPr="00F41CDC" w:rsidDel="00322867" w:rsidRDefault="00F41CDC" w:rsidP="00F41CDC">
      <w:pPr>
        <w:shd w:val="clear" w:color="auto" w:fill="FFFFFF"/>
        <w:spacing w:after="0" w:line="360" w:lineRule="auto"/>
        <w:ind w:firstLine="375"/>
        <w:jc w:val="both"/>
        <w:rPr>
          <w:del w:id="1009" w:author="Sergey Shahnazaryan [2]" w:date="2025-10-29T09:24:00Z"/>
          <w:rFonts w:ascii="GHEA Grapalat" w:eastAsia="Times New Roman" w:hAnsi="GHEA Grapalat" w:cs="Arial"/>
          <w:color w:val="333333"/>
          <w:sz w:val="24"/>
          <w:szCs w:val="24"/>
        </w:rPr>
      </w:pPr>
      <w:del w:id="1010" w:author="Sergey Shahnazaryan [2]" w:date="2025-10-29T09:24:00Z">
        <w:r w:rsidRPr="00F41CDC" w:rsidDel="00322867">
          <w:rPr>
            <w:rFonts w:ascii="GHEA Grapalat" w:eastAsia="Times New Roman" w:hAnsi="GHEA Grapalat" w:cs="Arial"/>
            <w:color w:val="333333"/>
            <w:sz w:val="24"/>
            <w:szCs w:val="24"/>
          </w:rPr>
          <w:delText>3. Գնումների հայտարարության հիման վրա պատվիրատուին գրավոր պահանջ ներկայացրած անձն իրավունք ունի այդ պահանջը ներկայացնելուն հաջորդող առաջին աշխատանքային օրվա ընթացքում թղթային ձևով ստանալու հրավեր:</w:delText>
        </w:r>
      </w:del>
    </w:p>
    <w:p w14:paraId="1BC9D73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(մասն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2953549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(մասն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7CE01FD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1B78A0E" w14:textId="77777777" w:rsidTr="00F41CDC">
        <w:trPr>
          <w:tblCellSpacing w:w="7" w:type="dxa"/>
        </w:trPr>
        <w:tc>
          <w:tcPr>
            <w:tcW w:w="2025" w:type="dxa"/>
            <w:shd w:val="clear" w:color="auto" w:fill="FFFFFF"/>
            <w:hideMark/>
          </w:tcPr>
          <w:p w14:paraId="3D3304F4"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28.</w:t>
            </w:r>
          </w:p>
        </w:tc>
        <w:tc>
          <w:tcPr>
            <w:tcW w:w="0" w:type="auto"/>
            <w:shd w:val="clear" w:color="auto" w:fill="FFFFFF"/>
            <w:hideMark/>
          </w:tcPr>
          <w:p w14:paraId="6951C9CC"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Հրավերի բովանդակությունը</w:t>
            </w:r>
          </w:p>
        </w:tc>
      </w:tr>
    </w:tbl>
    <w:p w14:paraId="7937E09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FB1340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Հրավերը պետք է պարունակի`</w:t>
      </w:r>
    </w:p>
    <w:p w14:paraId="7C265359" w14:textId="77777777" w:rsidR="00F41CDC" w:rsidRPr="004D1794"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հղում հրապարակված հայտարարությանը` ի լրումն որի տրամադրվում է հրավեր</w:t>
      </w:r>
      <w:r w:rsidRPr="004D1794">
        <w:rPr>
          <w:rFonts w:ascii="GHEA Grapalat" w:eastAsia="Times New Roman" w:hAnsi="GHEA Grapalat" w:cs="Arial"/>
          <w:color w:val="333333"/>
          <w:sz w:val="24"/>
          <w:szCs w:val="24"/>
        </w:rPr>
        <w:t>ը.</w:t>
      </w:r>
    </w:p>
    <w:p w14:paraId="655876F0" w14:textId="27F71B04"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4D1794">
        <w:rPr>
          <w:rFonts w:ascii="GHEA Grapalat" w:eastAsia="Times New Roman" w:hAnsi="GHEA Grapalat" w:cs="Arial"/>
          <w:color w:val="333333"/>
          <w:sz w:val="24"/>
          <w:szCs w:val="24"/>
        </w:rPr>
        <w:t xml:space="preserve">2) </w:t>
      </w:r>
      <w:ins w:id="1011" w:author="Sergey Shahnazaryan" w:date="2025-12-14T19:17:00Z">
        <w:r w:rsidR="004D1794" w:rsidRPr="004D1794">
          <w:rPr>
            <w:rFonts w:ascii="GHEA Grapalat" w:eastAsia="Times New Roman" w:hAnsi="GHEA Grapalat" w:cs="Arial"/>
            <w:color w:val="333333"/>
            <w:sz w:val="24"/>
            <w:szCs w:val="24"/>
            <w:lang w:val="hy-AM"/>
          </w:rPr>
          <w:t xml:space="preserve">ընթացակարգի </w:t>
        </w:r>
      </w:ins>
      <w:del w:id="1012" w:author="Sergey Shahnazaryan" w:date="2025-12-14T19:17:00Z">
        <w:r w:rsidRPr="004D1794" w:rsidDel="004D1794">
          <w:rPr>
            <w:rFonts w:ascii="GHEA Grapalat" w:eastAsia="Times New Roman" w:hAnsi="GHEA Grapalat" w:cs="Arial"/>
            <w:color w:val="333333"/>
            <w:sz w:val="24"/>
            <w:szCs w:val="24"/>
          </w:rPr>
          <w:delText xml:space="preserve">մրցույթի </w:delText>
        </w:r>
      </w:del>
      <w:r w:rsidRPr="004D1794">
        <w:rPr>
          <w:rFonts w:ascii="GHEA Grapalat" w:eastAsia="Times New Roman" w:hAnsi="GHEA Grapalat" w:cs="Arial"/>
          <w:color w:val="333333"/>
          <w:sz w:val="24"/>
          <w:szCs w:val="24"/>
        </w:rPr>
        <w:t>ծածկագիրը.</w:t>
      </w:r>
    </w:p>
    <w:p w14:paraId="0DD7CDE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հայտերի պատրաստման հրահանգները.</w:t>
      </w:r>
    </w:p>
    <w:p w14:paraId="2B02BBE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որակավորման չափանիշները, մասնակցության իրավունքի պահանջները և դրանց գնահատման կարգը.</w:t>
      </w:r>
    </w:p>
    <w:p w14:paraId="22F08F5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4.1) գնման գինը</w:t>
      </w:r>
      <w:ins w:id="1013" w:author="Sergey Shahnazaryan [2]" w:date="2025-10-29T09:24:00Z">
        <w:r w:rsidR="00322867">
          <w:rPr>
            <w:rFonts w:ascii="GHEA Grapalat" w:hAnsi="GHEA Grapalat"/>
            <w:color w:val="000000"/>
            <w:lang w:val="hy-AM"/>
          </w:rPr>
          <w:t xml:space="preserve">, </w:t>
        </w:r>
        <w:r w:rsidR="00322867" w:rsidRPr="00322867">
          <w:rPr>
            <w:rFonts w:ascii="GHEA Grapalat" w:eastAsia="Times New Roman" w:hAnsi="GHEA Grapalat" w:cs="Arial"/>
            <w:color w:val="333333"/>
            <w:sz w:val="24"/>
            <w:szCs w:val="24"/>
            <w:lang w:val="hy-AM"/>
          </w:rPr>
          <w:t>առկայության դեպքում</w:t>
        </w:r>
      </w:ins>
      <w:r w:rsidRPr="00322867">
        <w:rPr>
          <w:rFonts w:ascii="GHEA Grapalat" w:eastAsia="Times New Roman" w:hAnsi="GHEA Grapalat" w:cs="Arial"/>
          <w:color w:val="333333"/>
          <w:sz w:val="24"/>
          <w:szCs w:val="24"/>
          <w:lang w:val="hy-AM"/>
        </w:rPr>
        <w:t>.</w:t>
      </w:r>
    </w:p>
    <w:p w14:paraId="01B7324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գնման առարկայի բնութագրերը.</w:t>
      </w:r>
    </w:p>
    <w:p w14:paraId="6C10A07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հայտերի գնահատման և ընտրված մասնակցի ընտրության կարգը.</w:t>
      </w:r>
    </w:p>
    <w:p w14:paraId="54E7CFF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պայմանագրի նախագիծը.</w:t>
      </w:r>
    </w:p>
    <w:p w14:paraId="5C2126A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8) եթե գնումն իրականացվում է չափաբաժիններով, և մասնակիցներին թույլատրվում է հայտեր ներկայացնել գնվող ապրանքների, աշխատանքների և ծառայությունների միայն մի մասի համար, ապա դրա պայմանները և կարգը.</w:t>
      </w:r>
    </w:p>
    <w:p w14:paraId="7ED4567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9) հայտով ներկայացվող գնի հաշվարկման կարգը, ներառյալ՝ գինը արտարժույթով ներկայացվելու դեպքում դրա փոխարժեքը.</w:t>
      </w:r>
    </w:p>
    <w:p w14:paraId="3305FAD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10) նշում այն մասին, որ առաջարկվող գինը, ապրանքների, աշխատանքների և ծառայությունների արժեքից բացի, ներառում է փոխադրման, ապահովագրման, տուրքերի, հարկերի, այլ վճարումների գծով ծախսերը և չի կարող պակաս լինել դրանց ինքնարժեքից: Առաջարկվող գնի հաշվարկը պետք է ներկայացվի հայտով.</w:t>
      </w:r>
    </w:p>
    <w:p w14:paraId="0775857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11) հայտի, պայմանագրի և որակավորման ապահովումներին վերաբերող պահանջները.</w:t>
      </w:r>
    </w:p>
    <w:p w14:paraId="428EF5C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12) հայտերի ներկայացման պայմանները, ներառյալ՝ ձևը, տեղը, ժամկետը և հայտի լեզուն, հայտերի վավերականության ժամկետը.</w:t>
      </w:r>
    </w:p>
    <w:p w14:paraId="0176FC2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13) գնման գործընթացի վերաբերյալ պարզաբանումներ ստանալու կարգը, տեղեկություններ մասնակիցների հետ կազմակերպվելիք հանդիպումների մասին, ինչպես նաև գնահատող հանձնաժողովի քարտուղարի անունը և ազգանունը.</w:t>
      </w:r>
    </w:p>
    <w:p w14:paraId="4CB4347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14) հայտերի բացման ձևը, վայրը, օրը և ժամը.</w:t>
      </w:r>
    </w:p>
    <w:p w14:paraId="384E94D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15) տվյալ գնմանը վերաբերող` սույն օրենքի և իրավական այլ ակտերի դրույթներին կատարված հղումները.</w:t>
      </w:r>
    </w:p>
    <w:p w14:paraId="39B039C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16) պայմանագիր կնքելու առաջարկը ներկայացնելու պայմանները.</w:t>
      </w:r>
    </w:p>
    <w:p w14:paraId="38A6041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17) գնման գործընթացի հետ կապված գործողությունները (անգործությունը) կամ ընդունված որոշումները բողոքարկելու՝ մասնակցի իրավունքը և կարգը.</w:t>
      </w:r>
    </w:p>
    <w:p w14:paraId="53F82DB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18) հայտը մերժելու հիմքերը.</w:t>
      </w:r>
    </w:p>
    <w:p w14:paraId="72FF92C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19) հայտի նախապատրաստման, ներկայացման, բացման և գնահատման, ինչպես նաև գնումների վերաբերյալ անհրաժեշտ այլ տեղեկատվություն:</w:t>
      </w:r>
    </w:p>
    <w:p w14:paraId="51AE1A4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Հրավերում նախատեսվում է նաև, որ մասնակիցը`</w:t>
      </w:r>
    </w:p>
    <w:p w14:paraId="1F33151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գնումներին 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սույն օրենքով նախատեսված դեպքերում և կարգով ներկայացնել հայտարարությունը հիմնավորող` հրավերով նախատեսված փաստաթղթերը (տեղեկությունները).</w:t>
      </w:r>
    </w:p>
    <w:p w14:paraId="05BD2AD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հայտով ներկայացնում է`</w:t>
      </w:r>
    </w:p>
    <w:p w14:paraId="45221E6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ա. իր հաստատած հայտարարությունը` գնման տվյալ գործընթացի շրջանակում անբարեխիղճ մրցակցության, գերիշխող դիրքի չարաշահման և հակամրցակցային համաձայնության բացակայության մասին.</w:t>
      </w:r>
    </w:p>
    <w:p w14:paraId="48F51F2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բ</w:t>
      </w:r>
      <w:r w:rsidRPr="00F41CDC">
        <w:rPr>
          <w:rFonts w:ascii="Times New Roman" w:eastAsia="Times New Roman" w:hAnsi="Times New Roman" w:cs="Times New Roman"/>
          <w:color w:val="333333"/>
          <w:sz w:val="24"/>
          <w:szCs w:val="24"/>
        </w:rPr>
        <w:t>․</w:t>
      </w:r>
      <w:r w:rsidRPr="00F41CDC">
        <w:rPr>
          <w:rFonts w:ascii="GHEA Grapalat" w:eastAsia="Times New Roman" w:hAnsi="GHEA Grapalat" w:cs="Arial"/>
          <w:color w:val="333333"/>
          <w:sz w:val="24"/>
          <w:szCs w:val="24"/>
        </w:rPr>
        <w:t xml:space="preserve">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հիման վրա իրական շահառուների վերաբերյալ հայտարարագիր ներկայացնելու պարտականություն ունեցող իրավաբանական անձի դեպքում՝ հղում գնումների գործընթացին մասնակցող իրավաբանական անձի իրական շահառուների վերաբերյալ տեղեկություններ պարունակող կայքէջին, իսկ այլ իրավաբանական անձանց դեպքում՝ գնումների գործընթացին մասնակցող իրավաբանական անձի իրական շահառուների վերաբերյալ հայտարարագիր՝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60.3-րդ հոդվածի 6-րդ մասի հիման վրա սահմանված ձևով և կարգով։</w:t>
      </w:r>
    </w:p>
    <w:p w14:paraId="7EB8C47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7EB450FC" w14:textId="77777777" w:rsidTr="00F41CDC">
        <w:trPr>
          <w:tblCellSpacing w:w="7" w:type="dxa"/>
        </w:trPr>
        <w:tc>
          <w:tcPr>
            <w:tcW w:w="2025" w:type="dxa"/>
            <w:shd w:val="clear" w:color="auto" w:fill="FFFFFF"/>
            <w:hideMark/>
          </w:tcPr>
          <w:p w14:paraId="11557334"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29.</w:t>
            </w:r>
          </w:p>
        </w:tc>
        <w:tc>
          <w:tcPr>
            <w:tcW w:w="0" w:type="auto"/>
            <w:shd w:val="clear" w:color="auto" w:fill="FFFFFF"/>
            <w:hideMark/>
          </w:tcPr>
          <w:p w14:paraId="16315C7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Հրավերի պարզաբանումը և դրանում փոփոխություն կատարելը</w:t>
            </w:r>
          </w:p>
        </w:tc>
      </w:tr>
    </w:tbl>
    <w:p w14:paraId="6693D00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F9F84F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Մասնակիցն իրավունք ունի հայտերի ներկայացման վերջնաժամկետը լրանալուց առնվազն հինգ օրացուցային օր առաջ գրավոր պահանջելու հրավերի պարզաբանում: Հարցումը կատարած մասնակցին պարզաբանումը տրամադրվում է գրավոր` հարցումն ստանալու օրվան հաջորդող երկու օրացուցային օրվա ընթացքում:</w:t>
      </w:r>
    </w:p>
    <w:p w14:paraId="35BCBFF6" w14:textId="5D95F336"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Հարցման և պարզաբանումների բովանդակության մասին հայտարարությունը հրապարակվում է </w:t>
      </w:r>
      <w:ins w:id="1014" w:author="Sergey Shahnazaryan" w:date="2025-12-14T16:13:00Z">
        <w:r w:rsidR="00E00C04" w:rsidRPr="009235B9">
          <w:rPr>
            <w:rFonts w:ascii="GHEA Grapalat" w:eastAsia="Times New Roman" w:hAnsi="GHEA Grapalat" w:cs="Arial"/>
            <w:color w:val="333333"/>
            <w:sz w:val="24"/>
            <w:szCs w:val="24"/>
            <w:lang w:val="hy-AM"/>
          </w:rPr>
          <w:t>գնումների միասնական հարթակում</w:t>
        </w:r>
        <w:r w:rsidR="00E00C04" w:rsidRPr="009235B9">
          <w:rPr>
            <w:rFonts w:ascii="GHEA Grapalat" w:eastAsia="Times New Roman" w:hAnsi="GHEA Grapalat" w:cs="Arial"/>
            <w:color w:val="333333"/>
            <w:sz w:val="24"/>
            <w:szCs w:val="24"/>
          </w:rPr>
          <w:t xml:space="preserve"> </w:t>
        </w:r>
      </w:ins>
      <w:del w:id="1015" w:author="Sergey Shahnazaryan" w:date="2025-12-14T16:13:00Z">
        <w:r w:rsidRPr="009235B9" w:rsidDel="00E00C04">
          <w:rPr>
            <w:rFonts w:ascii="GHEA Grapalat" w:eastAsia="Times New Roman" w:hAnsi="GHEA Grapalat" w:cs="Arial"/>
            <w:color w:val="333333"/>
            <w:sz w:val="24"/>
            <w:szCs w:val="24"/>
          </w:rPr>
          <w:delText>տեղեկագրում</w:delText>
        </w:r>
      </w:del>
      <w:r w:rsidRPr="009235B9">
        <w:rPr>
          <w:rFonts w:ascii="GHEA Grapalat" w:eastAsia="Times New Roman" w:hAnsi="GHEA Grapalat" w:cs="Arial"/>
          <w:color w:val="333333"/>
          <w:sz w:val="24"/>
          <w:szCs w:val="24"/>
        </w:rPr>
        <w:t>`</w:t>
      </w:r>
      <w:r w:rsidRPr="00F41CDC">
        <w:rPr>
          <w:rFonts w:ascii="GHEA Grapalat" w:eastAsia="Times New Roman" w:hAnsi="GHEA Grapalat" w:cs="Arial"/>
          <w:color w:val="333333"/>
          <w:sz w:val="24"/>
          <w:szCs w:val="24"/>
        </w:rPr>
        <w:t xml:space="preserve"> հարցումը կատարած մասնակցին պարզաբանումը տրամադրելու օրը, առանց նշելու հարցումը կատարած մասնակցի տվյալները, իսկ </w:t>
      </w:r>
      <w:ins w:id="1016" w:author="Sergey Shahnazaryan" w:date="2025-12-14T19:05:00Z">
        <w:r w:rsidR="00442C77" w:rsidRPr="003C46F8">
          <w:rPr>
            <w:rFonts w:ascii="GHEA Grapalat" w:eastAsia="Times New Roman" w:hAnsi="GHEA Grapalat" w:cs="Arial"/>
            <w:color w:val="333333"/>
            <w:sz w:val="24"/>
            <w:szCs w:val="24"/>
            <w:lang w:val="hy-AM"/>
          </w:rPr>
          <w:t>գաղտնիք</w:t>
        </w:r>
        <w:r w:rsidR="00442C77" w:rsidRPr="00943E33">
          <w:rPr>
            <w:rFonts w:ascii="GHEA Grapalat" w:eastAsia="Times New Roman" w:hAnsi="GHEA Grapalat" w:cs="Arial"/>
            <w:color w:val="333333"/>
            <w:sz w:val="24"/>
            <w:szCs w:val="24"/>
            <w:lang w:val="hy-AM"/>
          </w:rPr>
          <w:t xml:space="preserve"> պարունակող ընթացակարգի </w:t>
        </w:r>
      </w:ins>
      <w:del w:id="1017" w:author="Sergey Shahnazaryan" w:date="2025-12-14T19:05:00Z">
        <w:r w:rsidRPr="00943E33" w:rsidDel="00442C77">
          <w:rPr>
            <w:rFonts w:ascii="GHEA Grapalat" w:eastAsia="Times New Roman" w:hAnsi="GHEA Grapalat" w:cs="Arial"/>
            <w:color w:val="333333"/>
            <w:sz w:val="24"/>
            <w:szCs w:val="24"/>
          </w:rPr>
          <w:delText xml:space="preserve">փակ մրցույթի </w:delText>
        </w:r>
      </w:del>
      <w:r w:rsidRPr="00943E33">
        <w:rPr>
          <w:rFonts w:ascii="GHEA Grapalat" w:eastAsia="Times New Roman" w:hAnsi="GHEA Grapalat" w:cs="Arial"/>
          <w:color w:val="333333"/>
          <w:sz w:val="24"/>
          <w:szCs w:val="24"/>
        </w:rPr>
        <w:t>դեպքում հ</w:t>
      </w:r>
      <w:r w:rsidRPr="00F41CDC">
        <w:rPr>
          <w:rFonts w:ascii="GHEA Grapalat" w:eastAsia="Times New Roman" w:hAnsi="GHEA Grapalat" w:cs="Arial"/>
          <w:color w:val="333333"/>
          <w:sz w:val="24"/>
          <w:szCs w:val="24"/>
        </w:rPr>
        <w:t>արցման և պարզաբանումների բովանդակության մասին պարզաբանումը տրամադրվում է հրավեր ստացած մասնակիցներին:</w:t>
      </w:r>
    </w:p>
    <w:p w14:paraId="251D1E1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Պարզաբանում չի տրամադրվում, եթե հարցումը կատարվել է սույն հոդվածով սահմանված ժամկետի խախտմամբ, ինչպես նաև, եթե հարցումը դուրս է հրավերի բովանդակության շրջանակից: Ընդ որում, մասնակիցը գրավոր ծանուցվում է պարզաբանում չտրամադրելու հիմքերի մասին` հարցումը ստանալու օրվան հաջորդող երկու օրացուցային օրվա ընթացքում:</w:t>
      </w:r>
    </w:p>
    <w:p w14:paraId="6918AE33" w14:textId="53A689AE"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4. Հայտերի ներկայացման վերջնաժամկետը լրանալուց առնվազն հինգ օրացուցային օր առաջ հրավերում կարող են կատարվել փոփոխություններ: Բաց մրցույթի դեպքում փոփոխություն կատարելու օրվան հաջորդող երեք օրացուցային օրվա ընթացքում փոփոխություն կատարելու և դրանք տրամադրելու պայմանների մասին հայտարարություն է հրապարակվում </w:t>
      </w:r>
      <w:ins w:id="1018" w:author="Sergey Shahnazaryan" w:date="2025-12-14T16:13:00Z">
        <w:r w:rsidR="00951A0A" w:rsidRPr="009235B9">
          <w:rPr>
            <w:rFonts w:ascii="GHEA Grapalat" w:eastAsia="Times New Roman" w:hAnsi="GHEA Grapalat" w:cs="Arial"/>
            <w:color w:val="333333"/>
            <w:sz w:val="24"/>
            <w:szCs w:val="24"/>
            <w:lang w:val="hy-AM"/>
          </w:rPr>
          <w:t>գնումների միասնական հարթակում</w:t>
        </w:r>
      </w:ins>
      <w:del w:id="1019" w:author="Sergey Shahnazaryan" w:date="2025-12-14T16:13:00Z">
        <w:r w:rsidRPr="009235B9" w:rsidDel="00951A0A">
          <w:rPr>
            <w:rFonts w:ascii="GHEA Grapalat" w:eastAsia="Times New Roman" w:hAnsi="GHEA Grapalat" w:cs="Arial"/>
            <w:color w:val="333333"/>
            <w:sz w:val="24"/>
            <w:szCs w:val="24"/>
          </w:rPr>
          <w:delText>տեղեկագրում</w:delText>
        </w:r>
      </w:del>
      <w:r w:rsidRPr="009235B9">
        <w:rPr>
          <w:rFonts w:ascii="GHEA Grapalat" w:eastAsia="Times New Roman" w:hAnsi="GHEA Grapalat" w:cs="Arial"/>
          <w:color w:val="333333"/>
          <w:sz w:val="24"/>
          <w:szCs w:val="24"/>
        </w:rPr>
        <w:t>,</w:t>
      </w:r>
      <w:r w:rsidRPr="00F41CDC">
        <w:rPr>
          <w:rFonts w:ascii="GHEA Grapalat" w:eastAsia="Times New Roman" w:hAnsi="GHEA Grapalat" w:cs="Arial"/>
          <w:color w:val="333333"/>
          <w:sz w:val="24"/>
          <w:szCs w:val="24"/>
        </w:rPr>
        <w:t xml:space="preserve"> իսկ</w:t>
      </w:r>
      <w:r w:rsidRPr="003C46F8">
        <w:rPr>
          <w:rFonts w:ascii="GHEA Grapalat" w:eastAsia="Times New Roman" w:hAnsi="GHEA Grapalat" w:cs="Arial"/>
          <w:color w:val="333333"/>
          <w:sz w:val="24"/>
          <w:szCs w:val="24"/>
          <w:lang w:val="hy-AM"/>
        </w:rPr>
        <w:t xml:space="preserve"> </w:t>
      </w:r>
      <w:ins w:id="1020" w:author="Sergey Shahnazaryan" w:date="2025-12-14T19:05:00Z">
        <w:r w:rsidR="00442C77" w:rsidRPr="003C46F8">
          <w:rPr>
            <w:rFonts w:ascii="GHEA Grapalat" w:eastAsia="Times New Roman" w:hAnsi="GHEA Grapalat" w:cs="Arial"/>
            <w:color w:val="333333"/>
            <w:sz w:val="24"/>
            <w:szCs w:val="24"/>
            <w:lang w:val="hy-AM"/>
          </w:rPr>
          <w:t>գաղտնիք</w:t>
        </w:r>
        <w:r w:rsidR="00442C77" w:rsidRPr="00943E33">
          <w:rPr>
            <w:rFonts w:ascii="GHEA Grapalat" w:eastAsia="Times New Roman" w:hAnsi="GHEA Grapalat" w:cs="Arial"/>
            <w:color w:val="333333"/>
            <w:sz w:val="24"/>
            <w:szCs w:val="24"/>
            <w:lang w:val="hy-AM"/>
          </w:rPr>
          <w:t xml:space="preserve"> պ</w:t>
        </w:r>
      </w:ins>
      <w:ins w:id="1021" w:author="Sergey Shahnazaryan" w:date="2025-12-14T19:06:00Z">
        <w:r w:rsidR="00442C77" w:rsidRPr="00943E33">
          <w:rPr>
            <w:rFonts w:ascii="GHEA Grapalat" w:eastAsia="Times New Roman" w:hAnsi="GHEA Grapalat" w:cs="Arial"/>
            <w:color w:val="333333"/>
            <w:sz w:val="24"/>
            <w:szCs w:val="24"/>
            <w:lang w:val="hy-AM"/>
          </w:rPr>
          <w:t xml:space="preserve">արունակող ընթացակարգը </w:t>
        </w:r>
      </w:ins>
      <w:del w:id="1022" w:author="Sergey Shahnazaryan" w:date="2025-12-14T19:06:00Z">
        <w:r w:rsidRPr="00943E33" w:rsidDel="00442C77">
          <w:rPr>
            <w:rFonts w:ascii="GHEA Grapalat" w:eastAsia="Times New Roman" w:hAnsi="GHEA Grapalat" w:cs="Arial"/>
            <w:color w:val="333333"/>
            <w:sz w:val="24"/>
            <w:szCs w:val="24"/>
          </w:rPr>
          <w:delText xml:space="preserve">փակ մրցույթի </w:delText>
        </w:r>
      </w:del>
      <w:r w:rsidRPr="00943E33">
        <w:rPr>
          <w:rFonts w:ascii="GHEA Grapalat" w:eastAsia="Times New Roman" w:hAnsi="GHEA Grapalat" w:cs="Arial"/>
          <w:color w:val="333333"/>
          <w:sz w:val="24"/>
          <w:szCs w:val="24"/>
        </w:rPr>
        <w:t>դեպքում փոփոխ</w:t>
      </w:r>
      <w:r w:rsidRPr="00F41CDC">
        <w:rPr>
          <w:rFonts w:ascii="GHEA Grapalat" w:eastAsia="Times New Roman" w:hAnsi="GHEA Grapalat" w:cs="Arial"/>
          <w:color w:val="333333"/>
          <w:sz w:val="24"/>
          <w:szCs w:val="24"/>
        </w:rPr>
        <w:t>ությունները տրամադրվում են հրավեր ստացած մասնակիցներին:</w:t>
      </w:r>
    </w:p>
    <w:p w14:paraId="72DFC3CC" w14:textId="0CBD4A39" w:rsidR="00380A92" w:rsidRPr="005E4EDA" w:rsidRDefault="00F41CDC" w:rsidP="00380A92">
      <w:pPr>
        <w:pStyle w:val="NormalWeb"/>
        <w:shd w:val="clear" w:color="auto" w:fill="FFFFFF"/>
        <w:tabs>
          <w:tab w:val="left" w:pos="851"/>
        </w:tabs>
        <w:spacing w:before="0" w:beforeAutospacing="0" w:after="0" w:afterAutospacing="0" w:line="360" w:lineRule="auto"/>
        <w:ind w:firstLine="567"/>
        <w:jc w:val="both"/>
        <w:rPr>
          <w:ins w:id="1023" w:author="Sergey Shahnazaryan [2]" w:date="2025-10-29T09:25:00Z"/>
          <w:rFonts w:ascii="GHEA Grapalat" w:hAnsi="GHEA Grapalat"/>
          <w:color w:val="000000"/>
          <w:lang w:val="hy-AM"/>
        </w:rPr>
      </w:pPr>
      <w:r w:rsidRPr="00442C77">
        <w:rPr>
          <w:rFonts w:ascii="GHEA Grapalat" w:hAnsi="GHEA Grapalat" w:cs="Arial"/>
          <w:color w:val="333333"/>
        </w:rPr>
        <w:t xml:space="preserve">5. </w:t>
      </w:r>
      <w:ins w:id="1024" w:author="Sergey Shahnazaryan [2]" w:date="2025-10-29T09:25:00Z">
        <w:r w:rsidR="00380A92" w:rsidRPr="00442C77">
          <w:rPr>
            <w:rFonts w:ascii="GHEA Grapalat" w:hAnsi="GHEA Grapalat"/>
            <w:color w:val="000000"/>
            <w:lang w:val="hy-AM"/>
          </w:rPr>
          <w:t>Այն ակտիվ մասնակցությամբ մրցակցային ընթացակարգերի դեպքում, որոնց ժամանակ</w:t>
        </w:r>
        <w:r w:rsidR="00380A92" w:rsidRPr="00442C77">
          <w:rPr>
            <w:rFonts w:ascii="Calibri" w:hAnsi="Calibri" w:cs="Calibri"/>
            <w:color w:val="000000"/>
            <w:lang w:val="hy-AM"/>
          </w:rPr>
          <w:t> </w:t>
        </w:r>
        <w:r w:rsidR="00380A92" w:rsidRPr="00442C77">
          <w:rPr>
            <w:rFonts w:ascii="GHEA Grapalat" w:hAnsi="GHEA Grapalat"/>
            <w:color w:val="000000"/>
            <w:lang w:val="hy-AM"/>
          </w:rPr>
          <w:t xml:space="preserve"> մասնակիցները հայտնի չեն, </w:t>
        </w:r>
      </w:ins>
      <w:ins w:id="1025" w:author="Sergey Shahnazaryan [2]" w:date="2025-12-16T09:39:00Z">
        <w:r w:rsidR="006949B2">
          <w:rPr>
            <w:rFonts w:ascii="GHEA Grapalat" w:hAnsi="GHEA Grapalat"/>
            <w:color w:val="000000"/>
            <w:lang w:val="hy-AM"/>
          </w:rPr>
          <w:t xml:space="preserve">նախաորակավորման հայտարարության մեջ կամ </w:t>
        </w:r>
      </w:ins>
      <w:ins w:id="1026" w:author="Sergey Shahnazaryan [2]" w:date="2025-10-29T09:25:00Z">
        <w:r w:rsidR="00380A92" w:rsidRPr="00442C77">
          <w:rPr>
            <w:rFonts w:ascii="GHEA Grapalat" w:hAnsi="GHEA Grapalat"/>
            <w:color w:val="000000"/>
            <w:lang w:val="hy-AM"/>
          </w:rPr>
          <w:t>հրավերում փոփոխություններ կատարվելու դեպքում հայտերը ներկայացնելու վերջնաժամկետը հաշվվում է այդ փոփոխությունների</w:t>
        </w:r>
        <w:r w:rsidR="00380A92" w:rsidRPr="00442C77">
          <w:rPr>
            <w:rFonts w:ascii="Calibri" w:hAnsi="Calibri" w:cs="Calibri"/>
            <w:color w:val="000000"/>
            <w:lang w:val="hy-AM"/>
          </w:rPr>
          <w:t> </w:t>
        </w:r>
        <w:r w:rsidR="00380A92" w:rsidRPr="00442C77">
          <w:rPr>
            <w:rFonts w:ascii="GHEA Grapalat" w:hAnsi="GHEA Grapalat"/>
            <w:color w:val="000000"/>
            <w:lang w:val="hy-AM"/>
          </w:rPr>
          <w:t>մասին</w:t>
        </w:r>
        <w:r w:rsidR="00380A92" w:rsidRPr="00442C77">
          <w:rPr>
            <w:rFonts w:ascii="Calibri" w:hAnsi="Calibri" w:cs="Calibri"/>
            <w:color w:val="000000"/>
            <w:lang w:val="hy-AM"/>
          </w:rPr>
          <w:t> </w:t>
        </w:r>
      </w:ins>
      <w:ins w:id="1027" w:author="Sergey Shahnazaryan" w:date="2025-12-14T16:14:00Z">
        <w:r w:rsidR="00951A0A" w:rsidRPr="00442C77">
          <w:rPr>
            <w:rFonts w:ascii="GHEA Grapalat" w:hAnsi="GHEA Grapalat" w:cs="Arial"/>
            <w:color w:val="333333"/>
            <w:lang w:val="hy-AM"/>
          </w:rPr>
          <w:t>գնումների միասնական հարթակում</w:t>
        </w:r>
        <w:r w:rsidR="00951A0A" w:rsidRPr="00442C77">
          <w:rPr>
            <w:rFonts w:ascii="GHEA Grapalat" w:hAnsi="GHEA Grapalat"/>
            <w:color w:val="000000"/>
            <w:lang w:val="hy-AM"/>
          </w:rPr>
          <w:t xml:space="preserve"> </w:t>
        </w:r>
      </w:ins>
      <w:ins w:id="1028" w:author="Sergey Shahnazaryan [2]" w:date="2025-10-29T09:25:00Z">
        <w:r w:rsidR="00380A92" w:rsidRPr="00442C77">
          <w:rPr>
            <w:rFonts w:ascii="GHEA Grapalat" w:hAnsi="GHEA Grapalat"/>
            <w:color w:val="000000"/>
            <w:lang w:val="hy-AM"/>
          </w:rPr>
          <w:t xml:space="preserve">հայտարարության հրապարակման օրվանից, իսկ </w:t>
        </w:r>
      </w:ins>
      <w:ins w:id="1029" w:author="Sergey Shahnazaryan" w:date="2025-12-14T17:41:00Z">
        <w:r w:rsidR="00B80937" w:rsidRPr="00442C77">
          <w:rPr>
            <w:rFonts w:ascii="GHEA Grapalat" w:hAnsi="GHEA Grapalat"/>
            <w:color w:val="000000"/>
            <w:lang w:val="hy-AM"/>
          </w:rPr>
          <w:t xml:space="preserve">պասիվ </w:t>
        </w:r>
      </w:ins>
      <w:ins w:id="1030" w:author="Sergey Shahnazaryan [2]" w:date="2025-12-15T11:22:00Z">
        <w:r w:rsidR="006632F9">
          <w:rPr>
            <w:rFonts w:ascii="GHEA Grapalat" w:hAnsi="GHEA Grapalat"/>
            <w:color w:val="000000"/>
            <w:lang w:val="hy-AM"/>
          </w:rPr>
          <w:t xml:space="preserve">մասնակցությամբ </w:t>
        </w:r>
      </w:ins>
      <w:ins w:id="1031" w:author="Sergey Shahnazaryan [2]" w:date="2025-12-15T11:23:00Z">
        <w:r w:rsidR="006632F9">
          <w:rPr>
            <w:rFonts w:ascii="GHEA Grapalat" w:hAnsi="GHEA Grapalat"/>
            <w:color w:val="000000"/>
            <w:lang w:val="hy-AM"/>
          </w:rPr>
          <w:t xml:space="preserve">մրցակցային ընթացակարգերի </w:t>
        </w:r>
      </w:ins>
      <w:ins w:id="1032" w:author="Sergey Shahnazaryan" w:date="2025-12-14T17:41:00Z">
        <w:r w:rsidR="00B80937" w:rsidRPr="00442C77">
          <w:rPr>
            <w:rFonts w:ascii="GHEA Grapalat" w:hAnsi="GHEA Grapalat"/>
            <w:color w:val="000000"/>
            <w:lang w:val="hy-AM"/>
          </w:rPr>
          <w:t xml:space="preserve">դեպքում՝ </w:t>
        </w:r>
      </w:ins>
      <w:ins w:id="1033" w:author="Sergey Shahnazaryan [2]" w:date="2025-10-29T09:25:00Z">
        <w:r w:rsidR="00380A92" w:rsidRPr="00442C77">
          <w:rPr>
            <w:rFonts w:ascii="GHEA Grapalat" w:hAnsi="GHEA Grapalat"/>
            <w:color w:val="000000"/>
            <w:lang w:val="hy-AM"/>
          </w:rPr>
          <w:t>հրավերում կատարված փոփոխությունները հրավեր ստացած մասնակիցներին տրամադրվելու օրվանից:</w:t>
        </w:r>
      </w:ins>
    </w:p>
    <w:p w14:paraId="0D67712F" w14:textId="77777777" w:rsidR="00F41CDC" w:rsidRPr="00380A92" w:rsidRDefault="00380A92" w:rsidP="00380A92">
      <w:pPr>
        <w:shd w:val="clear" w:color="auto" w:fill="FFFFFF"/>
        <w:spacing w:after="0" w:line="360" w:lineRule="auto"/>
        <w:ind w:firstLine="375"/>
        <w:jc w:val="both"/>
        <w:rPr>
          <w:rFonts w:ascii="GHEA Grapalat" w:eastAsia="Times New Roman" w:hAnsi="GHEA Grapalat" w:cs="Arial"/>
          <w:color w:val="333333"/>
          <w:sz w:val="24"/>
          <w:szCs w:val="24"/>
          <w:lang w:val="hy-AM"/>
        </w:rPr>
      </w:pPr>
      <w:ins w:id="1034" w:author="Sergey Shahnazaryan [2]" w:date="2025-10-29T09:25:00Z">
        <w:r w:rsidRPr="00380A92">
          <w:rPr>
            <w:rFonts w:ascii="GHEA Grapalat" w:eastAsia="Times New Roman" w:hAnsi="GHEA Grapalat" w:cs="Times New Roman"/>
            <w:color w:val="000000"/>
            <w:sz w:val="24"/>
            <w:szCs w:val="24"/>
            <w:lang w:val="hy-AM"/>
          </w:rPr>
          <w:t>Այն ակտիվ մասնակցությամբ մրցակցային ընթացակարգերի կիրառման դեպքում, որոնց դեպքում պատվիրատուին հայտնի են մասնակիցները, վերջիններիս համաձայնությամբ կարող են սահմանվել ավելի կարճ կամ ավելի երկար ժամկետներ։</w:t>
        </w:r>
      </w:ins>
      <w:del w:id="1035" w:author="Sergey Shahnazaryan [2]" w:date="2025-10-29T09:26:00Z">
        <w:r w:rsidR="00F41CDC" w:rsidRPr="00380A92" w:rsidDel="00380A92">
          <w:rPr>
            <w:rFonts w:ascii="GHEA Grapalat" w:eastAsia="Times New Roman" w:hAnsi="GHEA Grapalat" w:cs="Arial"/>
            <w:color w:val="333333"/>
            <w:sz w:val="24"/>
            <w:szCs w:val="24"/>
            <w:lang w:val="hy-AM"/>
          </w:rPr>
          <w:delText>Բաց մրցույթի հրավերում փոփոխություններ կատարվելու դեպքում հայտերը ներկայացնելու վերջնաժամկետը հաշվվում է այդ փոփոխությունների մասին տեղեկագրում հայտարարության հրապարակման օրվանից, իսկ փակ մրցույթի դեպքում` հրավերում կատարված փոփոխությունները հրավեր ստացած մասնակիցներին տրամադրվելու օրվանից:</w:delText>
        </w:r>
      </w:del>
    </w:p>
    <w:p w14:paraId="546DC627"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GHEA Grapalat" w:eastAsia="Times New Roman" w:hAnsi="GHEA Grapalat" w:cs="Arial"/>
          <w:color w:val="333333"/>
          <w:sz w:val="24"/>
          <w:szCs w:val="24"/>
          <w:lang w:val="hy-AM"/>
        </w:rPr>
        <w:t>6. Սույն հոդվածի համաձայն կատարվող գործողությունների և դրանց արդյունքների մասին կազմվում է արձանագրություն, որը կցվում է գնման ընթացակարգի արձանագրությանը:</w:t>
      </w:r>
    </w:p>
    <w:p w14:paraId="1257BB36" w14:textId="77777777" w:rsidR="00F41CDC" w:rsidRPr="0004316A"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4316A">
        <w:rPr>
          <w:rFonts w:ascii="Cambria" w:eastAsia="Times New Roman" w:hAnsi="Cambria" w:cs="Cambria"/>
          <w:color w:val="333333"/>
          <w:sz w:val="24"/>
          <w:szCs w:val="24"/>
          <w:lang w:val="hy-AM"/>
        </w:rPr>
        <w:t> </w:t>
      </w:r>
    </w:p>
    <w:p w14:paraId="4AB5AF7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Գ Լ ՈՒ Խ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2</w:t>
      </w:r>
    </w:p>
    <w:p w14:paraId="3718CEC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DC0A53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ՀԱՅՏԵՐԸ</w:t>
      </w:r>
    </w:p>
    <w:p w14:paraId="7290214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27BDFE87" w14:textId="77777777" w:rsidTr="00F41CDC">
        <w:trPr>
          <w:tblCellSpacing w:w="7" w:type="dxa"/>
        </w:trPr>
        <w:tc>
          <w:tcPr>
            <w:tcW w:w="2025" w:type="dxa"/>
            <w:shd w:val="clear" w:color="auto" w:fill="FFFFFF"/>
            <w:hideMark/>
          </w:tcPr>
          <w:p w14:paraId="1E596DE6"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30.</w:t>
            </w:r>
          </w:p>
        </w:tc>
        <w:tc>
          <w:tcPr>
            <w:tcW w:w="0" w:type="auto"/>
            <w:shd w:val="clear" w:color="auto" w:fill="FFFFFF"/>
            <w:hideMark/>
          </w:tcPr>
          <w:p w14:paraId="67D9C09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Հայտերի ներկայացումը</w:t>
            </w:r>
          </w:p>
        </w:tc>
      </w:tr>
    </w:tbl>
    <w:p w14:paraId="3EDA582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5975E66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Մասնակիցը չի կարող նույն ընթացակարգին ներկայացնել մեկից ավելի հայտ: Մասնակիցը հայտը ներկայացնում է հրավերով սահմանված կարգով: Հայտը ներառում է մասնակցի հաստատած`</w:t>
      </w:r>
    </w:p>
    <w:p w14:paraId="1B15DE42" w14:textId="77777777" w:rsidR="00380A92" w:rsidRPr="005E4EDA" w:rsidRDefault="00380A92" w:rsidP="00380A92">
      <w:pPr>
        <w:pStyle w:val="NormalWeb"/>
        <w:shd w:val="clear" w:color="auto" w:fill="FFFFFF"/>
        <w:tabs>
          <w:tab w:val="left" w:pos="851"/>
        </w:tabs>
        <w:spacing w:before="0" w:beforeAutospacing="0" w:after="0" w:afterAutospacing="0" w:line="360" w:lineRule="auto"/>
        <w:ind w:firstLine="567"/>
        <w:jc w:val="both"/>
        <w:rPr>
          <w:ins w:id="1036" w:author="Sergey Shahnazaryan [2]" w:date="2025-10-29T09:27:00Z"/>
          <w:rFonts w:ascii="GHEA Grapalat" w:hAnsi="GHEA Grapalat"/>
          <w:color w:val="000000"/>
          <w:lang w:val="hy-AM"/>
        </w:rPr>
      </w:pPr>
      <w:ins w:id="1037" w:author="Sergey Shahnazaryan [2]" w:date="2025-10-29T09:27:00Z">
        <w:r w:rsidRPr="005E4EDA">
          <w:rPr>
            <w:rFonts w:ascii="GHEA Grapalat" w:hAnsi="GHEA Grapalat"/>
            <w:color w:val="000000"/>
            <w:lang w:val="hy-AM"/>
          </w:rPr>
          <w:t>1) հրավերի պահանջներին իր տվյալների համապատասխանությունը հիմնավորող փաստաթղթերը, իսկ հրավերով նախատեսված</w:t>
        </w:r>
        <w:r w:rsidRPr="00380A92">
          <w:rPr>
            <w:rFonts w:ascii="Calibri" w:hAnsi="Calibri" w:cs="Calibri"/>
            <w:color w:val="000000"/>
            <w:lang w:val="hy-AM"/>
          </w:rPr>
          <w:t> </w:t>
        </w:r>
        <w:r w:rsidRPr="005E4EDA">
          <w:rPr>
            <w:rFonts w:ascii="GHEA Grapalat" w:hAnsi="GHEA Grapalat"/>
            <w:color w:val="000000"/>
            <w:lang w:val="hy-AM"/>
          </w:rPr>
          <w:t>դեպքերում նաև</w:t>
        </w:r>
        <w:r w:rsidRPr="00380A92">
          <w:rPr>
            <w:rFonts w:ascii="Calibri" w:hAnsi="Calibri" w:cs="Calibri"/>
            <w:color w:val="000000"/>
            <w:lang w:val="hy-AM"/>
          </w:rPr>
          <w:t> </w:t>
        </w:r>
        <w:r w:rsidRPr="005E4EDA">
          <w:rPr>
            <w:rFonts w:ascii="GHEA Grapalat" w:hAnsi="GHEA Grapalat"/>
            <w:color w:val="000000"/>
            <w:lang w:val="hy-AM"/>
          </w:rPr>
          <w:t>համապատասխանության</w:t>
        </w:r>
        <w:r w:rsidRPr="00380A92">
          <w:rPr>
            <w:rFonts w:ascii="Calibri" w:hAnsi="Calibri" w:cs="Calibri"/>
            <w:color w:val="000000"/>
            <w:lang w:val="hy-AM"/>
          </w:rPr>
          <w:t> </w:t>
        </w:r>
        <w:r w:rsidRPr="005E4EDA">
          <w:rPr>
            <w:rFonts w:ascii="GHEA Grapalat" w:hAnsi="GHEA Grapalat"/>
            <w:color w:val="000000"/>
            <w:lang w:val="hy-AM"/>
          </w:rPr>
          <w:t>մասին</w:t>
        </w:r>
        <w:r w:rsidRPr="00380A92">
          <w:rPr>
            <w:rFonts w:ascii="Calibri" w:hAnsi="Calibri" w:cs="Calibri"/>
            <w:color w:val="000000"/>
            <w:lang w:val="hy-AM"/>
          </w:rPr>
          <w:t> </w:t>
        </w:r>
        <w:r w:rsidRPr="005E4EDA">
          <w:rPr>
            <w:rFonts w:ascii="GHEA Grapalat" w:hAnsi="GHEA Grapalat"/>
            <w:color w:val="000000"/>
            <w:lang w:val="hy-AM"/>
          </w:rPr>
          <w:t>հայտարարությունը.</w:t>
        </w:r>
      </w:ins>
    </w:p>
    <w:p w14:paraId="30FC4AB7" w14:textId="77777777" w:rsidR="00380A92" w:rsidRDefault="00380A92" w:rsidP="00380A92">
      <w:pPr>
        <w:pStyle w:val="NormalWeb"/>
        <w:shd w:val="clear" w:color="auto" w:fill="FFFFFF"/>
        <w:tabs>
          <w:tab w:val="left" w:pos="851"/>
        </w:tabs>
        <w:spacing w:before="0" w:beforeAutospacing="0" w:after="0" w:afterAutospacing="0" w:line="360" w:lineRule="auto"/>
        <w:ind w:firstLine="567"/>
        <w:jc w:val="both"/>
        <w:rPr>
          <w:ins w:id="1038" w:author="Sergey Shahnazaryan [2]" w:date="2025-10-29T09:27:00Z"/>
          <w:rFonts w:ascii="GHEA Grapalat" w:hAnsi="GHEA Grapalat"/>
          <w:color w:val="000000"/>
          <w:lang w:val="hy-AM"/>
        </w:rPr>
      </w:pPr>
      <w:ins w:id="1039" w:author="Sergey Shahnazaryan [2]" w:date="2025-10-29T09:27:00Z">
        <w:r w:rsidRPr="005E4EDA">
          <w:rPr>
            <w:rFonts w:ascii="GHEA Grapalat" w:hAnsi="GHEA Grapalat"/>
            <w:color w:val="000000"/>
            <w:lang w:val="hy-AM"/>
          </w:rPr>
          <w:t>2) գնային առաջարկը, բացառությամբ</w:t>
        </w:r>
        <w:r w:rsidRPr="00380A92">
          <w:rPr>
            <w:rFonts w:ascii="Calibri" w:hAnsi="Calibri" w:cs="Calibri"/>
            <w:color w:val="000000"/>
            <w:lang w:val="hy-AM"/>
          </w:rPr>
          <w:t> </w:t>
        </w:r>
        <w:r w:rsidRPr="005E4EDA">
          <w:rPr>
            <w:rFonts w:ascii="GHEA Grapalat" w:hAnsi="GHEA Grapalat"/>
            <w:color w:val="000000"/>
            <w:lang w:val="hy-AM"/>
          </w:rPr>
          <w:t>եթե հրավերով սահմանված է ֆիքսված գին.</w:t>
        </w:r>
      </w:ins>
    </w:p>
    <w:p w14:paraId="59CB25EC" w14:textId="77777777" w:rsidR="00F41CDC" w:rsidRPr="00380A92" w:rsidDel="00380A92" w:rsidRDefault="00F41CDC" w:rsidP="00380A92">
      <w:pPr>
        <w:pStyle w:val="NormalWeb"/>
        <w:shd w:val="clear" w:color="auto" w:fill="FFFFFF"/>
        <w:tabs>
          <w:tab w:val="left" w:pos="851"/>
        </w:tabs>
        <w:spacing w:before="0" w:beforeAutospacing="0" w:after="0" w:afterAutospacing="0" w:line="360" w:lineRule="auto"/>
        <w:ind w:firstLine="567"/>
        <w:jc w:val="both"/>
        <w:rPr>
          <w:del w:id="1040" w:author="Sergey Shahnazaryan [2]" w:date="2025-10-29T09:27:00Z"/>
          <w:rFonts w:ascii="GHEA Grapalat" w:hAnsi="GHEA Grapalat" w:cs="Arial"/>
          <w:color w:val="333333"/>
          <w:lang w:val="hy-AM"/>
        </w:rPr>
      </w:pPr>
      <w:del w:id="1041" w:author="Sergey Shahnazaryan [2]" w:date="2025-10-29T09:27:00Z">
        <w:r w:rsidRPr="00380A92" w:rsidDel="00380A92">
          <w:rPr>
            <w:rFonts w:ascii="GHEA Grapalat" w:hAnsi="GHEA Grapalat" w:cs="Arial"/>
            <w:color w:val="333333"/>
            <w:lang w:val="hy-AM"/>
          </w:rPr>
          <w:delText>1) հրավերի պահանջներին իր տվյալների համապատասխանության մասին հայտարարությունը.</w:delText>
        </w:r>
      </w:del>
    </w:p>
    <w:p w14:paraId="617AA799" w14:textId="77777777" w:rsidR="00F41CDC" w:rsidRPr="00F41CDC" w:rsidDel="00380A92" w:rsidRDefault="00F41CDC" w:rsidP="00F41CDC">
      <w:pPr>
        <w:shd w:val="clear" w:color="auto" w:fill="FFFFFF"/>
        <w:spacing w:after="0" w:line="360" w:lineRule="auto"/>
        <w:ind w:firstLine="375"/>
        <w:jc w:val="both"/>
        <w:rPr>
          <w:del w:id="1042" w:author="Sergey Shahnazaryan [2]" w:date="2025-10-29T09:27:00Z"/>
          <w:rFonts w:ascii="GHEA Grapalat" w:eastAsia="Times New Roman" w:hAnsi="GHEA Grapalat" w:cs="Arial"/>
          <w:color w:val="333333"/>
          <w:sz w:val="24"/>
          <w:szCs w:val="24"/>
        </w:rPr>
      </w:pPr>
      <w:del w:id="1043" w:author="Sergey Shahnazaryan [2]" w:date="2025-10-29T09:27:00Z">
        <w:r w:rsidRPr="00F41CDC" w:rsidDel="00380A92">
          <w:rPr>
            <w:rFonts w:ascii="GHEA Grapalat" w:eastAsia="Times New Roman" w:hAnsi="GHEA Grapalat" w:cs="Arial"/>
            <w:color w:val="333333"/>
            <w:sz w:val="24"/>
            <w:szCs w:val="24"/>
          </w:rPr>
          <w:delText>2) գնային առաջարկը.</w:delText>
        </w:r>
      </w:del>
    </w:p>
    <w:p w14:paraId="397C82C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ոչ գնային առաջարկը (տեխնիկական առաջարկ կամ տեխնիկական բնութագիր), եթե հրավերով նախատեսված է.</w:t>
      </w:r>
    </w:p>
    <w:p w14:paraId="78B10EB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հրավերով նախատեսված այլ փաստաթղթեր (տեղեկություններ):</w:t>
      </w:r>
    </w:p>
    <w:p w14:paraId="3B8E4BD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Փաստաթղթային ձևով հայտը ներկայացվելու դեպքում մասնակցի առաջարկները, դրանց վերաբերող փաստաթղթերը դրվում են ծրարի մեջ, որը սոսնձում է այն ներկայացնողը: Ծրարում ներառված փաստաթղթերը կազմվում են բնօրինակից և հրավերում նշված թվով պատճեններից: Փաստաթղթերի փաթեթների վրա համապատասխանաբար գրվում են «բնօրինակ» և «պատճեն» բառերը: Ծրարը և հրավերով նախատեսված` մասնակցի կազմած փաստաթղթերն ստորագրում է դրանք ներկայացնող անձը կամ վերջինիս լիազորած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p>
    <w:p w14:paraId="5D0023F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Սույն հոդվածի 2-րդ մասում նշված ծրարի վրա հայտը կազմելու լեզվով նշվում են`</w:t>
      </w:r>
    </w:p>
    <w:p w14:paraId="6971732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պատվիրատուի անվանումը և հայտի ներկայացման վայրը (հասցեն).</w:t>
      </w:r>
    </w:p>
    <w:p w14:paraId="405C967C" w14:textId="07D94BC2"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w:t>
      </w:r>
      <w:ins w:id="1044" w:author="Sergey Shahnazaryan" w:date="2025-12-14T19:20:00Z">
        <w:r w:rsidR="009B4F07">
          <w:rPr>
            <w:rFonts w:ascii="GHEA Grapalat" w:eastAsia="Times New Roman" w:hAnsi="GHEA Grapalat" w:cs="Arial"/>
            <w:color w:val="333333"/>
            <w:sz w:val="24"/>
            <w:szCs w:val="24"/>
            <w:lang w:val="hy-AM"/>
          </w:rPr>
          <w:t xml:space="preserve">ընթացակարգի </w:t>
        </w:r>
      </w:ins>
      <w:del w:id="1045" w:author="Sergey Shahnazaryan" w:date="2025-12-14T19:20:00Z">
        <w:r w:rsidRPr="00F41CDC" w:rsidDel="009B4F07">
          <w:rPr>
            <w:rFonts w:ascii="GHEA Grapalat" w:eastAsia="Times New Roman" w:hAnsi="GHEA Grapalat" w:cs="Arial"/>
            <w:color w:val="333333"/>
            <w:sz w:val="24"/>
            <w:szCs w:val="24"/>
          </w:rPr>
          <w:delText xml:space="preserve">մրցույթի </w:delText>
        </w:r>
      </w:del>
      <w:r w:rsidRPr="00F41CDC">
        <w:rPr>
          <w:rFonts w:ascii="GHEA Grapalat" w:eastAsia="Times New Roman" w:hAnsi="GHEA Grapalat" w:cs="Arial"/>
          <w:color w:val="333333"/>
          <w:sz w:val="24"/>
          <w:szCs w:val="24"/>
        </w:rPr>
        <w:t>ծածկագիրը.</w:t>
      </w:r>
    </w:p>
    <w:p w14:paraId="3B05E6A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«չբացել մինչև հայտերի բացման նիստը» բառերը.</w:t>
      </w:r>
    </w:p>
    <w:p w14:paraId="6C6EFCD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մասնակցի անվանումը (անունը), գտնվելու վայրը և հեռախոսահամարը:</w:t>
      </w:r>
    </w:p>
    <w:p w14:paraId="78E7CD2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Հայտերը քարտուղարը գրանցում է գրանցամատյանում` ըստ ստացման հերթականության` ծրարի վրա նշելով գրանցման համարը, օրը և ժամը: Մասնակցի պահանջով այդ մասին տրվում է տեղեկանք:</w:t>
      </w:r>
    </w:p>
    <w:p w14:paraId="6FB7335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Սույն հոդվածի պահանջներին չհամապատասխանող հայտերը գնահատող հանձնաժողովը հայտերի բացման նիստում մերժում է և նույնությամբ վերադարձնում ներկայացնողին:</w:t>
      </w:r>
    </w:p>
    <w:p w14:paraId="6239F53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Մասնակիցները կարող են գնման գործընթացին մասնակցել համատեղ գործունեության կարգով (կոնսորցիումով): Համատեղ գործունեության կարգով գնումների գործընթացին մասնակցության կարգը սահմանվում է հրավերով: Նման դեպքում`</w:t>
      </w:r>
    </w:p>
    <w:p w14:paraId="6480F9A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հայտը ներառում է նաև համատեղ գործունեության պայմանագիր.</w:t>
      </w:r>
    </w:p>
    <w:p w14:paraId="42F637C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հայտի գնահատման ժամանակ հաշվի են առնվում համատեղ գործունեության պայմանագրի բոլոր անդամների միասնական որակավորումները.</w:t>
      </w:r>
    </w:p>
    <w:p w14:paraId="7AC6013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մասնակիցները կրում են համատեղ և համապարտ պատասխանատվություն.</w:t>
      </w:r>
    </w:p>
    <w:p w14:paraId="192A735B" w14:textId="3686E63B"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համատեղ գործունեության պայմանագրի կողմը (կողմերը) չի (չեն) կարող նույն ընթացակարգին ներկայացնել առանձին հայտ (հայտեր):</w:t>
      </w:r>
    </w:p>
    <w:p w14:paraId="0C9816A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0B704A0" w14:textId="77777777" w:rsidTr="00F41CDC">
        <w:trPr>
          <w:tblCellSpacing w:w="7" w:type="dxa"/>
        </w:trPr>
        <w:tc>
          <w:tcPr>
            <w:tcW w:w="2025" w:type="dxa"/>
            <w:shd w:val="clear" w:color="auto" w:fill="FFFFFF"/>
            <w:hideMark/>
          </w:tcPr>
          <w:p w14:paraId="41A96E57"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31.</w:t>
            </w:r>
          </w:p>
        </w:tc>
        <w:tc>
          <w:tcPr>
            <w:tcW w:w="0" w:type="auto"/>
            <w:shd w:val="clear" w:color="auto" w:fill="FFFFFF"/>
            <w:hideMark/>
          </w:tcPr>
          <w:p w14:paraId="1BFAD48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Հայտի գործողության ժամկետը, հայտը հետ վերցնելը և դրանում փոփոխություն կատարելը</w:t>
            </w:r>
          </w:p>
        </w:tc>
      </w:tr>
    </w:tbl>
    <w:p w14:paraId="0839249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133DDD7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Հայտը վավեր է մինչև սույն օրենքին համապատասխան պայմանագրի կնքումը, մասնակցի կողմից հայտը հետ վերցնելը, հայտի մերժումը կամ գնման ընթացակարգը չկայացած հայտարարվելը:</w:t>
      </w:r>
    </w:p>
    <w:p w14:paraId="476537E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Մասնակիցը մինչև հայտերը ներկայացնելու վերջնաժամկետը կարող է փոփոխել կամ հետ վերցնել իր հայտը:</w:t>
      </w:r>
    </w:p>
    <w:p w14:paraId="111EF7D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Փաստաթղթային ձևով հայտը ներկայացվելու դեպքում հայտի փոփոխման մասին ծանուցումն ուղարկվում է սույն օրենքի 30-րդ հոդվածի 2-րդ մասին համապատասխան կազմված ծրարով` դրա վրա ավելացնելով «փոփոխում» բառը: Հայտը հետ վերցնելու դեպքում մասնակիցը մինչև հայտերը բացելը ներկայացնում է այդ մասին գրավոր ծանուցում:</w:t>
      </w:r>
    </w:p>
    <w:p w14:paraId="6C17D85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11F4FE0" w14:textId="77777777" w:rsidTr="00F41CDC">
        <w:trPr>
          <w:tblCellSpacing w:w="7" w:type="dxa"/>
        </w:trPr>
        <w:tc>
          <w:tcPr>
            <w:tcW w:w="2025" w:type="dxa"/>
            <w:shd w:val="clear" w:color="auto" w:fill="FFFFFF"/>
            <w:hideMark/>
          </w:tcPr>
          <w:p w14:paraId="69D4440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32.</w:t>
            </w:r>
          </w:p>
        </w:tc>
        <w:tc>
          <w:tcPr>
            <w:tcW w:w="0" w:type="auto"/>
            <w:shd w:val="clear" w:color="auto" w:fill="FFFFFF"/>
            <w:hideMark/>
          </w:tcPr>
          <w:p w14:paraId="0F4264B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Հայտի ապահովումը</w:t>
            </w:r>
          </w:p>
        </w:tc>
      </w:tr>
    </w:tbl>
    <w:p w14:paraId="2947F41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86C7E56" w14:textId="014E8AA9"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Մասնակիցը հայտով` հրավերով սահմանված պահանջով ներկայացնում է հայտի ապահովում: Հայտի ապահովումը ներկայացվում է միակողմանի հաստատված հայտարարության` տուժանքի կամ </w:t>
      </w:r>
      <w:ins w:id="1046" w:author="Sergey Shahnazaryan [2]" w:date="2025-10-29T09:28:00Z">
        <w:r w:rsidR="00C83018" w:rsidRPr="00442C77">
          <w:rPr>
            <w:rFonts w:ascii="GHEA Grapalat" w:eastAsia="Times New Roman" w:hAnsi="GHEA Grapalat" w:cs="Times New Roman"/>
            <w:color w:val="000000"/>
            <w:sz w:val="24"/>
            <w:szCs w:val="24"/>
            <w:lang w:val="hy-AM"/>
          </w:rPr>
          <w:t>լիազոր</w:t>
        </w:r>
      </w:ins>
      <w:ins w:id="1047" w:author="Sergey Shahnazaryan [2]" w:date="2025-11-20T16:02:00Z">
        <w:r w:rsidR="0034013F" w:rsidRPr="00442C77">
          <w:rPr>
            <w:rFonts w:ascii="GHEA Grapalat" w:eastAsia="Times New Roman" w:hAnsi="GHEA Grapalat" w:cs="Times New Roman"/>
            <w:color w:val="000000"/>
            <w:sz w:val="24"/>
            <w:szCs w:val="24"/>
            <w:lang w:val="hy-AM"/>
          </w:rPr>
          <w:t>ված</w:t>
        </w:r>
      </w:ins>
      <w:ins w:id="1048" w:author="Sergey Shahnazaryan [2]" w:date="2025-10-29T09:28:00Z">
        <w:r w:rsidR="00C83018" w:rsidRPr="00C83018">
          <w:rPr>
            <w:rFonts w:ascii="GHEA Grapalat" w:eastAsia="Times New Roman" w:hAnsi="GHEA Grapalat" w:cs="Times New Roman"/>
            <w:color w:val="000000"/>
            <w:sz w:val="24"/>
            <w:szCs w:val="24"/>
            <w:lang w:val="hy-AM"/>
          </w:rPr>
          <w:t xml:space="preserve"> մարմնի կողմից սահմանված պահանջներին համապատասխանող </w:t>
        </w:r>
      </w:ins>
      <w:del w:id="1049" w:author="Sergey Shahnazaryan [2]" w:date="2025-10-29T09:28:00Z">
        <w:r w:rsidRPr="00F41CDC" w:rsidDel="00C83018">
          <w:rPr>
            <w:rFonts w:ascii="GHEA Grapalat" w:eastAsia="Times New Roman" w:hAnsi="GHEA Grapalat" w:cs="Arial"/>
            <w:color w:val="333333"/>
            <w:sz w:val="24"/>
            <w:szCs w:val="24"/>
          </w:rPr>
          <w:delText xml:space="preserve">բանկային </w:delText>
        </w:r>
      </w:del>
      <w:r w:rsidRPr="00F41CDC">
        <w:rPr>
          <w:rFonts w:ascii="GHEA Grapalat" w:eastAsia="Times New Roman" w:hAnsi="GHEA Grapalat" w:cs="Arial"/>
          <w:color w:val="333333"/>
          <w:sz w:val="24"/>
          <w:szCs w:val="24"/>
        </w:rPr>
        <w:t>երաշխիքի կամ կանխիկ փողի ձևով: Կանխիկ փողի ձևով ներկայացված հայտի ապահովումը պահվում է լիազոր մարմնի անվամբ բացված գանձապետական հաշվում:</w:t>
      </w:r>
    </w:p>
    <w:p w14:paraId="0537760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Մասնակիցը վճարում է հայտի ապահովումը, եթե նա`</w:t>
      </w:r>
    </w:p>
    <w:p w14:paraId="3BB6F4E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հայտարարվել է ընտրված մասնակից, սակայն հրաժարվում կամ զրկվում է պայմանագիր կնքելու իրավունքից.</w:t>
      </w:r>
    </w:p>
    <w:p w14:paraId="74DE3B6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խախտել է գնման գործընթացի շրջանակում ստանձնած պարտավորություն, որը հանգեցրել է գործընթացին տվյալ մասնակցի հետագա մասնակցության դադարեցմանը.</w:t>
      </w:r>
    </w:p>
    <w:p w14:paraId="0C98BC9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(կետն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5A87200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(32-րդ հոդվածը փոփ. 21.01.22 ՀՕ-4-Ն)</w:t>
      </w:r>
    </w:p>
    <w:p w14:paraId="0CE58BF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9"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5D370BC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3CC6A2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4101F5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Գ Լ ՈՒ Խ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3</w:t>
      </w:r>
    </w:p>
    <w:p w14:paraId="29905FD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2BAB84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ՀԱՅՏԵՐԻ ԲԱՑՈՒՄԸ ԵՎ ԳՆԱՀԱՏՈՒՄԸ</w:t>
      </w:r>
    </w:p>
    <w:p w14:paraId="703BE2C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6CE10CC" w14:textId="77777777" w:rsidTr="00F41CDC">
        <w:trPr>
          <w:tblCellSpacing w:w="7" w:type="dxa"/>
        </w:trPr>
        <w:tc>
          <w:tcPr>
            <w:tcW w:w="2025" w:type="dxa"/>
            <w:shd w:val="clear" w:color="auto" w:fill="FFFFFF"/>
            <w:hideMark/>
          </w:tcPr>
          <w:p w14:paraId="44775FC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33.</w:t>
            </w:r>
          </w:p>
        </w:tc>
        <w:tc>
          <w:tcPr>
            <w:tcW w:w="0" w:type="auto"/>
            <w:shd w:val="clear" w:color="auto" w:fill="FFFFFF"/>
            <w:hideMark/>
          </w:tcPr>
          <w:p w14:paraId="32A248C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Հայտերի բացումը</w:t>
            </w:r>
          </w:p>
        </w:tc>
      </w:tr>
    </w:tbl>
    <w:p w14:paraId="7A671F2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123DC9C" w14:textId="551A437D"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Հայտերը բացվում են հրավերում նշված օրը, ժամին և վայրում` հայտերի բացման նիստում: Հայտերի բացման </w:t>
      </w:r>
      <w:r w:rsidRPr="003C46F8">
        <w:rPr>
          <w:rFonts w:ascii="GHEA Grapalat" w:eastAsia="Times New Roman" w:hAnsi="GHEA Grapalat" w:cs="Arial"/>
          <w:color w:val="333333"/>
          <w:sz w:val="24"/>
          <w:szCs w:val="24"/>
          <w:lang w:val="hy-AM"/>
        </w:rPr>
        <w:t xml:space="preserve">օրը և ժամը պետք է համընկնեն դրանք ներկայացնելու վերջնաժամկետին: </w:t>
      </w:r>
      <w:ins w:id="1050" w:author="Sergey Shahnazaryan [2]" w:date="2026-04-29T14:31:00Z">
        <w:r w:rsidR="001454D7">
          <w:rPr>
            <w:rFonts w:ascii="GHEA Grapalat" w:eastAsia="Times New Roman" w:hAnsi="GHEA Grapalat" w:cs="Arial"/>
            <w:color w:val="333333"/>
            <w:sz w:val="24"/>
            <w:szCs w:val="24"/>
            <w:lang w:val="hy-AM"/>
          </w:rPr>
          <w:t xml:space="preserve">Պասիվ մասնակցությամբ </w:t>
        </w:r>
      </w:ins>
      <w:ins w:id="1051" w:author="Sergey Shahnazaryan [2]" w:date="2026-04-29T14:27:00Z">
        <w:r w:rsidR="001454D7">
          <w:rPr>
            <w:rFonts w:ascii="GHEA Grapalat" w:eastAsia="Times New Roman" w:hAnsi="GHEA Grapalat" w:cs="Arial"/>
            <w:color w:val="333333"/>
            <w:sz w:val="24"/>
            <w:szCs w:val="24"/>
            <w:lang w:val="hy-AM"/>
          </w:rPr>
          <w:t xml:space="preserve">մրցակցային ընթացակարգի </w:t>
        </w:r>
      </w:ins>
      <w:del w:id="1052" w:author="Sergey Shahnazaryan" w:date="2025-12-14T19:07:00Z">
        <w:r w:rsidRPr="00943E33" w:rsidDel="00442C77">
          <w:rPr>
            <w:rFonts w:ascii="GHEA Grapalat" w:eastAsia="Times New Roman" w:hAnsi="GHEA Grapalat" w:cs="Arial"/>
            <w:color w:val="333333"/>
            <w:sz w:val="24"/>
            <w:szCs w:val="24"/>
          </w:rPr>
          <w:delText xml:space="preserve">Փակ մրցույթի </w:delText>
        </w:r>
      </w:del>
      <w:r w:rsidRPr="00943E33">
        <w:rPr>
          <w:rFonts w:ascii="GHEA Grapalat" w:eastAsia="Times New Roman" w:hAnsi="GHEA Grapalat" w:cs="Arial"/>
          <w:color w:val="333333"/>
          <w:sz w:val="24"/>
          <w:szCs w:val="24"/>
        </w:rPr>
        <w:t>դեպքու</w:t>
      </w:r>
      <w:r w:rsidRPr="00F41CDC">
        <w:rPr>
          <w:rFonts w:ascii="GHEA Grapalat" w:eastAsia="Times New Roman" w:hAnsi="GHEA Grapalat" w:cs="Arial"/>
          <w:color w:val="333333"/>
          <w:sz w:val="24"/>
          <w:szCs w:val="24"/>
        </w:rPr>
        <w:t>մ հայտերը հրավեր ստացած բոլոր մասնակիցների գրավոր համաձայնության դեպքում կարող են բացվել մինչև հրավերում նշված ժամկետը լրանալու օրը:</w:t>
      </w:r>
    </w:p>
    <w:p w14:paraId="37D32FC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Հայտերի բացման նիստում հրապարակվում են`</w:t>
      </w:r>
    </w:p>
    <w:p w14:paraId="3BDDB13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 ներկայացրած յուրաքանչյուր մասնակցի անվանումը (անունը).</w:t>
      </w:r>
    </w:p>
    <w:p w14:paraId="42E4CB2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տեղեկություններ` հայտեր պարունակող ծրարների կազմման և ներկայացման` հրավերի պահանջներին համապատասխանության վերաբերյալ.</w:t>
      </w:r>
    </w:p>
    <w:p w14:paraId="5E532D4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տեղեկություններ` բացված յուրաքանչյուր ծրարում հրավերով պահանջվող փաստաթղթերի առկայության վերաբերյալ.</w:t>
      </w:r>
    </w:p>
    <w:p w14:paraId="37FDC66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տեղեկություններ` յուրաքանչյուր մասնակցի ներկայացրած փաստաթղթերի` հրավերով սահմանված վավերապայմաններին համապատասխանելու մասին.</w:t>
      </w:r>
    </w:p>
    <w:p w14:paraId="1DB138A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յուրաքանչյուր մասնակցի առաջարկած գինը` տառերով և թվերով արտահայտված.</w:t>
      </w:r>
    </w:p>
    <w:p w14:paraId="32D84E3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տեղեկություններ` հայտերի հետկանչման կամ փոփոխությունների մասին:</w:t>
      </w:r>
    </w:p>
    <w:p w14:paraId="2F3C859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Հայտերը բացվելուց հետո կազմվում է արձանագրություն, որը կցվում է գնման ընթացակարգի արձանագրությանը: Արձանագրությունն ստորագրում են գնահատող հանձնաժողովի նիստին ներկա անդամները: Արձանագրությունը պարունակում է`</w:t>
      </w:r>
    </w:p>
    <w:p w14:paraId="3FDED3B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տեղեկություն` հայտերի բացման վայրի, օրվա և ժամի մասին.</w:t>
      </w:r>
    </w:p>
    <w:p w14:paraId="626DF59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հայտեր ներկայացրած մասնակիցների անվանումները (անունները) և հասցեները.</w:t>
      </w:r>
    </w:p>
    <w:p w14:paraId="2F738C5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տվյալներ` ծրարների կազմման և ներկայացման` հրավերի պահանջներին համապատասխանության մասին.</w:t>
      </w:r>
    </w:p>
    <w:p w14:paraId="7EDB509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տվյալներ` բացված յուրաքանչյուր ծրարում հրավերով պահանջվող փաստաթղթերի առկայության մասին.</w:t>
      </w:r>
    </w:p>
    <w:p w14:paraId="3EB0E95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տվյալներ` յուրաքանչյուր մասնակցի ներկայացրած փաստաթղթերի` հրավերով սահմանված պայմաններին համապատասխան կազմված լինելու մասին.</w:t>
      </w:r>
    </w:p>
    <w:p w14:paraId="23F5432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յուրաքանչյուր մասնակցի առաջարկած գինը.</w:t>
      </w:r>
    </w:p>
    <w:p w14:paraId="131E8CC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7) տվյալներ` ընտրված և այդպիսին չճանաչված մասնակիցների վերաբերյալ.</w:t>
      </w:r>
    </w:p>
    <w:p w14:paraId="160C9FE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8) գնման ընթացակարգը չկայացած հայտարարվելու դեպքում` դրա հիմնավորումը.</w:t>
      </w:r>
    </w:p>
    <w:p w14:paraId="7D5FAF1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9) տեղեկատվություն` հայտերի վերաբերյալ հարցումների և պատասխանների մասին.</w:t>
      </w:r>
    </w:p>
    <w:p w14:paraId="5ACE0D4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10) հանձնաժողովի հաջորդ նիստի վայրը, օրը և ժամը.</w:t>
      </w:r>
    </w:p>
    <w:p w14:paraId="2DE1497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11) նիստին ներկա հանձնաժողովի անդամների անունները և ազգանունները:</w:t>
      </w:r>
    </w:p>
    <w:p w14:paraId="36CC5C2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Եթե գնահատող հանձնաժողովի անդամը կամ մասնակիցը հայտերի բացման վերաբերյալ ցանկանում է արտահայտել հայտերի բացման նիստի արձանագրության մեջ չներառված կարծիք (հատուկ կարծիք), ապա դա ներկայացնում է գրավոր` նիստի ընթացքում, որը կցվում է սույն հոդվածի 3-րդ մասում նշված արձանագրությանը:</w:t>
      </w:r>
    </w:p>
    <w:p w14:paraId="58F8430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Մասնակիցները և նրանց ներկայացուցիչները կարող են ներկա լինել գնահատող հանձնաժողովի նիստերին: Մասնակիցները կամ նրանց ներկայացուցիչները կարող են պահանջել գնահատող հանձնաժողովի նիստերի արձանագրությունների պատճենները, որոնք տրամադրվում են մեկ օրացուցային օրվա ընթացքում: Պատվիրատուն պարտավոր է ապահովել մասնակիցների կողմից որպես գաղտնի նշված տեղեկությունների գաղտնիությունը և Հայաստանի Հանրապետության օրենքով սահմանված կարգով պատասխանատվություն է կրում դրանց հրապարակման հետևանքով մասնակիցներին պատճառված վնասի համար, բացառությամբ օրենքով նախատեսված` պարտադիր հրապարակման ենթակա տեղեկությունների:</w:t>
      </w:r>
    </w:p>
    <w:p w14:paraId="4730048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Գնահատող հանձնաժողովի անդամը կամ քարտուղարը չի կարող մասնակցել գնահատող հանձնաժողովի աշխատանքներին, եթե հանձնաժողովի գործունեության ընթացքում պարզվում է, որ վերջիններիս հիմնադրած կամ բաժնեմաս (փայաբաժին) ունեցող կազմակերպությունը կամ իրենց մերձավոր ազգակցությամբ կամ խնամիությամբ կապված անձը (ծնող, ամուսին, երեխա, եղբայր, քույր, տատ, պապ, թոռ, ինչպես նաև ամուսնու ծնող, երեխա, եղբայր, քույր, տատ, պապ, թոռ) կամ այդ անձի հիմնադրած կամ բաժնեմաս (փայաբաժին) ունեցող կազմակերպությունը տվյալ ընթացակարգին մասնակցելու համար ներկայացրել է հայտ:</w:t>
      </w:r>
    </w:p>
    <w:p w14:paraId="1829EC6F" w14:textId="675CE912"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7. Եթե առկա է սույն հոդվածի 6-րդ մասով նախատեսված պայմանը, ապա տվյալ ընթացակարգի առնչությամբ շահերի բախում ունեցող գնահատող հանձնաժողովի անդամը կամ քարտուղարն անհապաղ ինքնաբացարկ է հայտնում: Հանձնաժողովի անդամները և քարտուղարն ստորագրում են շահերի բախման բացակայության մասին հայտարարություն, որը պայմանագիր կնքելու մասին որոշման հետ հրապարակվում է </w:t>
      </w:r>
      <w:ins w:id="1053" w:author="Sergey Shahnazaryan" w:date="2025-12-14T16:14:00Z">
        <w:r w:rsidR="00951A0A" w:rsidRPr="005D707A">
          <w:rPr>
            <w:rFonts w:ascii="GHEA Grapalat" w:eastAsia="Times New Roman" w:hAnsi="GHEA Grapalat" w:cs="Arial"/>
            <w:color w:val="333333"/>
            <w:sz w:val="24"/>
            <w:szCs w:val="24"/>
            <w:lang w:val="hy-AM"/>
          </w:rPr>
          <w:t>գնումների միասնական հարթակում</w:t>
        </w:r>
      </w:ins>
      <w:del w:id="1054" w:author="Sergey Shahnazaryan" w:date="2025-12-14T16:14:00Z">
        <w:r w:rsidRPr="005D707A" w:rsidDel="00951A0A">
          <w:rPr>
            <w:rFonts w:ascii="GHEA Grapalat" w:eastAsia="Times New Roman" w:hAnsi="GHEA Grapalat" w:cs="Arial"/>
            <w:color w:val="333333"/>
            <w:sz w:val="24"/>
            <w:szCs w:val="24"/>
          </w:rPr>
          <w:delText>տեղեկագրում</w:delText>
        </w:r>
      </w:del>
      <w:r w:rsidRPr="005D707A">
        <w:rPr>
          <w:rFonts w:ascii="GHEA Grapalat" w:eastAsia="Times New Roman" w:hAnsi="GHEA Grapalat" w:cs="Arial"/>
          <w:color w:val="333333"/>
          <w:sz w:val="24"/>
          <w:szCs w:val="24"/>
        </w:rPr>
        <w:t>:</w:t>
      </w:r>
    </w:p>
    <w:p w14:paraId="1B6025CF" w14:textId="306728FF"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8. Հայտերի բացման նիստի օրվա ավարտին հաջորդող առաջին աշխատանքային օրը հայտերի բացման նիստի արձանագրությունը հրապարակվում է </w:t>
      </w:r>
      <w:ins w:id="1055" w:author="Sergey Shahnazaryan" w:date="2025-12-14T16:14:00Z">
        <w:r w:rsidR="00951A0A" w:rsidRPr="005D707A">
          <w:rPr>
            <w:rFonts w:ascii="GHEA Grapalat" w:eastAsia="Times New Roman" w:hAnsi="GHEA Grapalat" w:cs="Arial"/>
            <w:color w:val="333333"/>
            <w:sz w:val="24"/>
            <w:szCs w:val="24"/>
            <w:lang w:val="hy-AM"/>
          </w:rPr>
          <w:t>գնումների միասնական հարթակում</w:t>
        </w:r>
      </w:ins>
      <w:del w:id="1056" w:author="Sergey Shahnazaryan" w:date="2025-12-14T16:14:00Z">
        <w:r w:rsidRPr="005D707A" w:rsidDel="00951A0A">
          <w:rPr>
            <w:rFonts w:ascii="GHEA Grapalat" w:eastAsia="Times New Roman" w:hAnsi="GHEA Grapalat" w:cs="Arial"/>
            <w:color w:val="333333"/>
            <w:sz w:val="24"/>
            <w:szCs w:val="24"/>
          </w:rPr>
          <w:delText>տեղեկագրում</w:delText>
        </w:r>
      </w:del>
      <w:r w:rsidRPr="009D2DC9">
        <w:rPr>
          <w:rFonts w:ascii="GHEA Grapalat" w:eastAsia="Times New Roman" w:hAnsi="GHEA Grapalat" w:cs="Arial"/>
          <w:color w:val="333333"/>
          <w:sz w:val="24"/>
          <w:szCs w:val="24"/>
        </w:rPr>
        <w:t>:</w:t>
      </w:r>
      <w:r w:rsidRPr="00F41CDC">
        <w:rPr>
          <w:rFonts w:ascii="GHEA Grapalat" w:eastAsia="Times New Roman" w:hAnsi="GHEA Grapalat" w:cs="Arial"/>
          <w:color w:val="333333"/>
          <w:sz w:val="24"/>
          <w:szCs w:val="24"/>
        </w:rPr>
        <w:t xml:space="preserve"> Պետական գաղտնիք պարունակող գնումների կատարման դեպքում սույն մասով նախատեսված արձանագրությունը հայտերի բացման նիստին հաջորդող առաջին աշխատանքային օրն ուղարկվում է հայտեր ներկայացրած բոլոր մասնակիցներին:</w:t>
      </w:r>
    </w:p>
    <w:p w14:paraId="5297349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(33-րդ հոդվածը խմբ. 21.01.22 ՀՕ-4-Ն)</w:t>
      </w:r>
    </w:p>
    <w:p w14:paraId="0DCA50A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0"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258462B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0D0BE81" w14:textId="77777777" w:rsidTr="00F41CDC">
        <w:trPr>
          <w:tblCellSpacing w:w="7" w:type="dxa"/>
        </w:trPr>
        <w:tc>
          <w:tcPr>
            <w:tcW w:w="2025" w:type="dxa"/>
            <w:shd w:val="clear" w:color="auto" w:fill="FFFFFF"/>
            <w:hideMark/>
          </w:tcPr>
          <w:p w14:paraId="62CCF19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bookmarkStart w:id="1057" w:name="133937_0"/>
            <w:bookmarkEnd w:id="1057"/>
            <w:r w:rsidRPr="00F41CDC">
              <w:rPr>
                <w:rFonts w:ascii="GHEA Grapalat" w:eastAsia="Times New Roman" w:hAnsi="GHEA Grapalat" w:cs="Arial"/>
                <w:b/>
                <w:bCs/>
                <w:color w:val="333333"/>
                <w:sz w:val="24"/>
                <w:szCs w:val="24"/>
              </w:rPr>
              <w:t>Հոդված 34.</w:t>
            </w:r>
          </w:p>
        </w:tc>
        <w:tc>
          <w:tcPr>
            <w:tcW w:w="0" w:type="auto"/>
            <w:shd w:val="clear" w:color="auto" w:fill="FFFFFF"/>
            <w:hideMark/>
          </w:tcPr>
          <w:p w14:paraId="6B5CC3C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Հայտերի գնահատումը</w:t>
            </w:r>
          </w:p>
        </w:tc>
      </w:tr>
    </w:tbl>
    <w:p w14:paraId="432940B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0A39A5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Հայտերը գնահատվում են հրավերով սահմանված կարգով: Բավարար են գնահատվում հրավերով նախատեսված պայմաններին համապատասխանող հայտերը, հակառակ դեպքում հայտերը գնահատվում են անբավարար և մերժվում են:</w:t>
      </w:r>
    </w:p>
    <w:p w14:paraId="3F6600B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Ընտրված մասնակիցը որոշվում է</w:t>
      </w:r>
      <w:ins w:id="1058" w:author="Sergey Shahnazaryan" w:date="2025-11-01T15:37:00Z">
        <w:r w:rsidR="0004316A" w:rsidRPr="0004316A">
          <w:rPr>
            <w:rFonts w:ascii="GHEA Grapalat" w:eastAsia="Times New Roman" w:hAnsi="GHEA Grapalat" w:cs="Arial"/>
            <w:color w:val="333333"/>
            <w:sz w:val="24"/>
            <w:szCs w:val="24"/>
          </w:rPr>
          <w:t xml:space="preserve"> </w:t>
        </w:r>
        <w:r w:rsidR="0004316A" w:rsidRPr="00090CF7">
          <w:rPr>
            <w:rFonts w:ascii="GHEA Grapalat" w:eastAsia="Times New Roman" w:hAnsi="GHEA Grapalat" w:cs="Arial"/>
            <w:color w:val="333333"/>
            <w:sz w:val="24"/>
            <w:szCs w:val="24"/>
          </w:rPr>
          <w:t>հրավերով սահմանված հետևյալ մեթոդներից</w:t>
        </w:r>
        <w:r w:rsidR="0004316A" w:rsidRPr="0004316A">
          <w:rPr>
            <w:rFonts w:ascii="GHEA Grapalat" w:eastAsia="Times New Roman" w:hAnsi="GHEA Grapalat" w:cs="Arial"/>
            <w:color w:val="333333"/>
            <w:sz w:val="24"/>
            <w:szCs w:val="24"/>
          </w:rPr>
          <w:t xml:space="preserve"> մեկով</w:t>
        </w:r>
      </w:ins>
      <w:r w:rsidRPr="00F41CDC">
        <w:rPr>
          <w:rFonts w:ascii="GHEA Grapalat" w:eastAsia="Times New Roman" w:hAnsi="GHEA Grapalat" w:cs="Arial"/>
          <w:color w:val="333333"/>
          <w:sz w:val="24"/>
          <w:szCs w:val="24"/>
        </w:rPr>
        <w:t>`</w:t>
      </w:r>
    </w:p>
    <w:p w14:paraId="4736038F" w14:textId="1D3058B8"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բավարար գնահատված հայտեր ներկայացրած մասնակիցների թվից` նվազագույն գնային առաջարկ ներկայացրած մասնակցին նախապատվություն տալու սկզբունքով, կամ</w:t>
      </w:r>
    </w:p>
    <w:p w14:paraId="7E335CB0" w14:textId="515BDB9A" w:rsidR="00F41CDC" w:rsidRDefault="00F41CDC" w:rsidP="00F41CDC">
      <w:pPr>
        <w:shd w:val="clear" w:color="auto" w:fill="FFFFFF"/>
        <w:spacing w:after="0" w:line="360" w:lineRule="auto"/>
        <w:ind w:firstLine="375"/>
        <w:jc w:val="both"/>
        <w:rPr>
          <w:ins w:id="1059" w:author="Sergey Shahnazaryan" w:date="2025-11-01T15:40:00Z"/>
          <w:rFonts w:ascii="GHEA Grapalat" w:eastAsia="Times New Roman" w:hAnsi="GHEA Grapalat" w:cs="Arial"/>
          <w:color w:val="333333"/>
          <w:sz w:val="24"/>
          <w:szCs w:val="24"/>
          <w:lang w:val="hy-AM"/>
        </w:rPr>
      </w:pPr>
      <w:r w:rsidRPr="00F41CDC">
        <w:rPr>
          <w:rFonts w:ascii="GHEA Grapalat" w:eastAsia="Times New Roman" w:hAnsi="GHEA Grapalat" w:cs="Arial"/>
          <w:color w:val="333333"/>
          <w:sz w:val="24"/>
          <w:szCs w:val="24"/>
        </w:rPr>
        <w:t xml:space="preserve">2) այն մասնակցին ընտրելու մեթոդով, որի առաջարկած գնին և ոչ գնային չափանիշներին տրված գործակիցների հանրագումարը ամենաբարձրն է: Այս մեթոդի կիրառման դեպքում հայտերը գնահատելիս հրավերով սահմանած դեպքերում և կարգով, առաջարկվող գնից բացի, հաշվի են առնվում ոչ գնային այլ չափանիշներ: Ոչ գնային չափանիշները պետք է </w:t>
      </w:r>
      <w:ins w:id="1060" w:author="Sergey Shahnazaryan" w:date="2025-11-01T15:39:00Z">
        <w:r w:rsidR="00935CF0" w:rsidRPr="00935CF0">
          <w:rPr>
            <w:rFonts w:ascii="GHEA Grapalat" w:eastAsia="Times New Roman" w:hAnsi="GHEA Grapalat" w:cs="Arial"/>
            <w:color w:val="333333"/>
            <w:sz w:val="24"/>
            <w:szCs w:val="24"/>
          </w:rPr>
          <w:t>բխեն գնման առարկայից և գնման կարիքից</w:t>
        </w:r>
        <w:r w:rsidR="00935CF0" w:rsidRPr="00F41CDC">
          <w:rPr>
            <w:rFonts w:ascii="GHEA Grapalat" w:eastAsia="Times New Roman" w:hAnsi="GHEA Grapalat" w:cs="Arial"/>
            <w:color w:val="333333"/>
            <w:sz w:val="24"/>
            <w:szCs w:val="24"/>
          </w:rPr>
          <w:t xml:space="preserve"> </w:t>
        </w:r>
      </w:ins>
      <w:del w:id="1061" w:author="Sergey Shahnazaryan" w:date="2025-11-01T15:40:00Z">
        <w:r w:rsidRPr="00F41CDC" w:rsidDel="00935CF0">
          <w:rPr>
            <w:rFonts w:ascii="GHEA Grapalat" w:eastAsia="Times New Roman" w:hAnsi="GHEA Grapalat" w:cs="Arial"/>
            <w:color w:val="333333"/>
            <w:sz w:val="24"/>
            <w:szCs w:val="24"/>
          </w:rPr>
          <w:delText xml:space="preserve">փոխկապակցված լինեն պայմանագրի առարկայի հետ </w:delText>
        </w:r>
      </w:del>
      <w:r w:rsidRPr="00F41CDC">
        <w:rPr>
          <w:rFonts w:ascii="GHEA Grapalat" w:eastAsia="Times New Roman" w:hAnsi="GHEA Grapalat" w:cs="Arial"/>
          <w:color w:val="333333"/>
          <w:sz w:val="24"/>
          <w:szCs w:val="24"/>
        </w:rPr>
        <w:t>և դրանց հարաբերական կշիռները ներկայացվեն հրավերի մեջ</w:t>
      </w:r>
      <w:ins w:id="1062" w:author="Sergey Shahnazaryan [2]" w:date="2026-02-11T09:15:00Z">
        <w:r w:rsidR="00051DBB">
          <w:rPr>
            <w:rFonts w:ascii="GHEA Grapalat" w:eastAsia="Times New Roman" w:hAnsi="GHEA Grapalat" w:cs="Arial"/>
            <w:color w:val="333333"/>
            <w:sz w:val="24"/>
            <w:szCs w:val="24"/>
            <w:lang w:val="hy-AM"/>
          </w:rPr>
          <w:t xml:space="preserve">, </w:t>
        </w:r>
      </w:ins>
      <w:ins w:id="1063" w:author="Sergey Shahnazaryan [2]" w:date="2026-02-11T09:27:00Z">
        <w:r w:rsidR="00FF4E56">
          <w:rPr>
            <w:rFonts w:ascii="GHEA Grapalat" w:eastAsia="Times New Roman" w:hAnsi="GHEA Grapalat" w:cs="Arial"/>
            <w:color w:val="333333"/>
            <w:sz w:val="24"/>
            <w:szCs w:val="24"/>
            <w:lang w:val="hy-AM"/>
          </w:rPr>
          <w:t>կամ</w:t>
        </w:r>
      </w:ins>
      <w:del w:id="1064" w:author="Sergey Shahnazaryan [2]" w:date="2026-02-11T09:15:00Z">
        <w:r w:rsidRPr="00F41CDC" w:rsidDel="00051DBB">
          <w:rPr>
            <w:rFonts w:ascii="GHEA Grapalat" w:eastAsia="Times New Roman" w:hAnsi="GHEA Grapalat" w:cs="Arial"/>
            <w:color w:val="333333"/>
            <w:sz w:val="24"/>
            <w:szCs w:val="24"/>
          </w:rPr>
          <w:delText>:</w:delText>
        </w:r>
      </w:del>
      <w:ins w:id="1065" w:author="Sergey Shahnazaryan" w:date="2025-11-01T15:40:00Z">
        <w:r w:rsidR="0054625C">
          <w:rPr>
            <w:rFonts w:ascii="GHEA Grapalat" w:eastAsia="Times New Roman" w:hAnsi="GHEA Grapalat" w:cs="Arial"/>
            <w:color w:val="333333"/>
            <w:sz w:val="24"/>
            <w:szCs w:val="24"/>
            <w:lang w:val="hy-AM"/>
          </w:rPr>
          <w:t>.</w:t>
        </w:r>
      </w:ins>
    </w:p>
    <w:p w14:paraId="1377C0AE" w14:textId="77777777" w:rsidR="0054625C" w:rsidRPr="0054625C" w:rsidRDefault="0054625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ins w:id="1066" w:author="Sergey Shahnazaryan" w:date="2025-11-01T15:40:00Z">
        <w:r w:rsidRPr="0054625C">
          <w:rPr>
            <w:rFonts w:ascii="GHEA Grapalat" w:eastAsia="Times New Roman" w:hAnsi="GHEA Grapalat" w:cs="Arial"/>
            <w:color w:val="333333"/>
            <w:sz w:val="24"/>
            <w:szCs w:val="24"/>
            <w:lang w:val="hy-AM"/>
          </w:rPr>
          <w:t xml:space="preserve">3) հրավերով </w:t>
        </w:r>
      </w:ins>
      <w:ins w:id="1067" w:author="Sergey Shahnazaryan" w:date="2025-11-01T15:41:00Z">
        <w:r>
          <w:rPr>
            <w:rFonts w:ascii="GHEA Grapalat" w:eastAsia="Times New Roman" w:hAnsi="GHEA Grapalat" w:cs="Arial"/>
            <w:color w:val="333333"/>
            <w:sz w:val="24"/>
            <w:szCs w:val="24"/>
            <w:lang w:val="hy-AM"/>
          </w:rPr>
          <w:t xml:space="preserve">գնման </w:t>
        </w:r>
      </w:ins>
      <w:ins w:id="1068" w:author="Sergey Shahnazaryan" w:date="2025-11-01T15:40:00Z">
        <w:r w:rsidRPr="0054625C">
          <w:rPr>
            <w:rFonts w:ascii="GHEA Grapalat" w:eastAsia="Times New Roman" w:hAnsi="GHEA Grapalat" w:cs="Arial"/>
            <w:color w:val="333333"/>
            <w:sz w:val="24"/>
            <w:szCs w:val="24"/>
            <w:lang w:val="hy-AM"/>
          </w:rPr>
          <w:t>առարկայի գինը ֆիքսված լինելու դեպքում՝ ոչ գնային չափանիշներին տրված ամենաբարձր գնահատական ստացած մասնակցին ընտրելով։ Այս մեթոդի կիրառման դեպքում հայտերը գնահատելիս հրավերով սահմանած դեպքերում և կարգով գնահատվում են ոչ գնային չափանիշները: Ոչ գնային չափանիշները պետք է բխեն գնման առարկայից և գնման կարիքից և դրանց հարաբերական կշիռները ներկայացվեն հրավերի մեջ։</w:t>
        </w:r>
      </w:ins>
    </w:p>
    <w:p w14:paraId="742786AF"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3. Եթե մասնակիցը տվյալ գործարքի գծով պետական բյուջե պետք է վճարի ավելացված արժեքի հարկ, ապա գնային առաջարկում առանձին տողով նախատեսվում է այդ հարկատեսակի գծով վճարվելիք գումարի չափը: Ընդ որում, մասնակիցների գնային առաջարկների գնահատումն ու համեմատումն իրականացվում են առանց սույն մասում նշված հարկի գումարի հաշվարկման:</w:t>
      </w:r>
    </w:p>
    <w:p w14:paraId="2B66DF9C"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4.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հրավերով սահմանված փոխարժեքով:</w:t>
      </w:r>
    </w:p>
    <w:p w14:paraId="249D3D37"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5.</w:t>
      </w:r>
      <w:r w:rsidRPr="004178D6">
        <w:rPr>
          <w:rFonts w:ascii="Cambria" w:eastAsia="Times New Roman" w:hAnsi="Cambria" w:cs="Cambria"/>
          <w:color w:val="333333"/>
          <w:sz w:val="24"/>
          <w:szCs w:val="24"/>
          <w:lang w:val="hy-AM"/>
        </w:rPr>
        <w:t> </w:t>
      </w:r>
      <w:r w:rsidRPr="004178D6">
        <w:rPr>
          <w:rFonts w:ascii="GHEA Grapalat" w:eastAsia="Times New Roman" w:hAnsi="GHEA Grapalat" w:cs="Arial"/>
          <w:b/>
          <w:bCs/>
          <w:i/>
          <w:iCs/>
          <w:color w:val="333333"/>
          <w:sz w:val="24"/>
          <w:szCs w:val="24"/>
          <w:lang w:val="hy-AM"/>
        </w:rPr>
        <w:t>(մասն ուժը կորցրել է 21.01.22 ՀՕ-4-Ն)</w:t>
      </w:r>
    </w:p>
    <w:p w14:paraId="3F421CC8"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 xml:space="preserve">6. Հայտը գնահատվում է բավարար, եթե </w:t>
      </w:r>
      <w:del w:id="1069" w:author="Sergey Shahnazaryan [2]" w:date="2025-11-03T11:45:00Z">
        <w:r w:rsidRPr="004178D6" w:rsidDel="004178D6">
          <w:rPr>
            <w:rFonts w:ascii="GHEA Grapalat" w:eastAsia="Times New Roman" w:hAnsi="GHEA Grapalat" w:cs="Arial"/>
            <w:color w:val="333333"/>
            <w:sz w:val="24"/>
            <w:szCs w:val="24"/>
            <w:lang w:val="hy-AM"/>
          </w:rPr>
          <w:delText xml:space="preserve">սույն հոդվածի 5-րդ մասի համաձայն </w:delText>
        </w:r>
      </w:del>
      <w:r w:rsidRPr="004178D6">
        <w:rPr>
          <w:rFonts w:ascii="GHEA Grapalat" w:eastAsia="Times New Roman" w:hAnsi="GHEA Grapalat" w:cs="Arial"/>
          <w:color w:val="333333"/>
          <w:sz w:val="24"/>
          <w:szCs w:val="24"/>
          <w:lang w:val="hy-AM"/>
        </w:rPr>
        <w:t>ներկայացված տվյալները բավարարում են հրավերով սահմանված պահանջները: Նման դեպքում մասնակիցը հայտարարվում է ընտրված:</w:t>
      </w:r>
    </w:p>
    <w:p w14:paraId="6656E82A"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7. Սույն հոդվածի 6-րդ մասի համաձայն՝ գնահատման արդյունքում հայտը անբավարար գնահատվելու դեպքում հանձնաժողովը փաստաթղթերը ներկայացնելու պահանջ է առաջադրում հաջորդ տեղը զբաղեցրած մասնակցին:</w:t>
      </w:r>
    </w:p>
    <w:p w14:paraId="2F158659"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8.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14:paraId="67CFDE2B" w14:textId="1720AA8A"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color w:val="333333"/>
          <w:sz w:val="24"/>
          <w:szCs w:val="24"/>
          <w:lang w:val="hy-AM"/>
        </w:rPr>
        <w:t xml:space="preserve">9. Հայտերի գնահատման նիստի ավարտին հաջորդող առաջին աշխատանքային օրը նիստի արձանագրությունը հրապարակվում է </w:t>
      </w:r>
      <w:ins w:id="1070" w:author="Sergey Shahnazaryan" w:date="2025-12-14T16:15:00Z">
        <w:r w:rsidR="00951A0A" w:rsidRPr="00442C77">
          <w:rPr>
            <w:rFonts w:ascii="GHEA Grapalat" w:eastAsia="Times New Roman" w:hAnsi="GHEA Grapalat" w:cs="Arial"/>
            <w:color w:val="333333"/>
            <w:sz w:val="24"/>
            <w:szCs w:val="24"/>
            <w:lang w:val="hy-AM"/>
          </w:rPr>
          <w:t>գնումների միասնական հարթակում</w:t>
        </w:r>
      </w:ins>
      <w:del w:id="1071" w:author="Sergey Shahnazaryan" w:date="2025-12-14T16:15:00Z">
        <w:r w:rsidRPr="00442C77" w:rsidDel="00951A0A">
          <w:rPr>
            <w:rFonts w:ascii="GHEA Grapalat" w:eastAsia="Times New Roman" w:hAnsi="GHEA Grapalat" w:cs="Arial"/>
            <w:color w:val="333333"/>
            <w:sz w:val="24"/>
            <w:szCs w:val="24"/>
            <w:lang w:val="hy-AM"/>
          </w:rPr>
          <w:delText>տեղեկագրում</w:delText>
        </w:r>
      </w:del>
      <w:r w:rsidRPr="00442C77">
        <w:rPr>
          <w:rFonts w:ascii="GHEA Grapalat" w:eastAsia="Times New Roman" w:hAnsi="GHEA Grapalat" w:cs="Arial"/>
          <w:color w:val="333333"/>
          <w:sz w:val="24"/>
          <w:szCs w:val="24"/>
          <w:lang w:val="hy-AM"/>
        </w:rPr>
        <w:t>:</w:t>
      </w:r>
      <w:r w:rsidRPr="004178D6">
        <w:rPr>
          <w:rFonts w:ascii="GHEA Grapalat" w:eastAsia="Times New Roman" w:hAnsi="GHEA Grapalat" w:cs="Arial"/>
          <w:color w:val="333333"/>
          <w:sz w:val="24"/>
          <w:szCs w:val="24"/>
          <w:lang w:val="hy-AM"/>
        </w:rPr>
        <w:t xml:space="preserve"> Պետական գաղտնիք պարունակող գնումների կատարման դեպքում սույն մասով նախատեսված արձանագրությունը հայտերի բացման նիստի ավարտին հաջորդող առաջին աշխատանքային օրն ուղարկվում է հայտեր ներկայացրած բոլոր մասնակիցներին:</w:t>
      </w:r>
    </w:p>
    <w:p w14:paraId="2C8B0FA8"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b/>
          <w:bCs/>
          <w:i/>
          <w:iCs/>
          <w:color w:val="333333"/>
          <w:sz w:val="24"/>
          <w:szCs w:val="24"/>
          <w:lang w:val="hy-AM"/>
        </w:rPr>
        <w:t>(34-րդ հոդվածը փոփ.</w:t>
      </w:r>
      <w:r w:rsidRPr="004178D6">
        <w:rPr>
          <w:rFonts w:ascii="Cambria" w:eastAsia="Times New Roman" w:hAnsi="Cambria" w:cs="Cambria"/>
          <w:b/>
          <w:bCs/>
          <w:i/>
          <w:iCs/>
          <w:color w:val="333333"/>
          <w:sz w:val="24"/>
          <w:szCs w:val="24"/>
          <w:lang w:val="hy-AM"/>
        </w:rPr>
        <w:t> </w:t>
      </w:r>
      <w:r w:rsidRPr="004178D6">
        <w:rPr>
          <w:rFonts w:ascii="GHEA Grapalat" w:eastAsia="Times New Roman" w:hAnsi="GHEA Grapalat" w:cs="Arial"/>
          <w:b/>
          <w:bCs/>
          <w:i/>
          <w:iCs/>
          <w:color w:val="333333"/>
          <w:sz w:val="24"/>
          <w:szCs w:val="24"/>
          <w:lang w:val="hy-AM"/>
        </w:rPr>
        <w:t xml:space="preserve">21.01.22 </w:t>
      </w:r>
      <w:r w:rsidRPr="004178D6">
        <w:rPr>
          <w:rFonts w:ascii="GHEA Grapalat" w:eastAsia="Times New Roman" w:hAnsi="GHEA Grapalat" w:cs="GHEA Grapalat"/>
          <w:b/>
          <w:bCs/>
          <w:i/>
          <w:iCs/>
          <w:color w:val="333333"/>
          <w:sz w:val="24"/>
          <w:szCs w:val="24"/>
          <w:lang w:val="hy-AM"/>
        </w:rPr>
        <w:t>ՀՕ</w:t>
      </w:r>
      <w:r w:rsidRPr="004178D6">
        <w:rPr>
          <w:rFonts w:ascii="GHEA Grapalat" w:eastAsia="Times New Roman" w:hAnsi="GHEA Grapalat" w:cs="Arial"/>
          <w:b/>
          <w:bCs/>
          <w:i/>
          <w:iCs/>
          <w:color w:val="333333"/>
          <w:sz w:val="24"/>
          <w:szCs w:val="24"/>
          <w:lang w:val="hy-AM"/>
        </w:rPr>
        <w:t>-4-</w:t>
      </w:r>
      <w:r w:rsidRPr="004178D6">
        <w:rPr>
          <w:rFonts w:ascii="GHEA Grapalat" w:eastAsia="Times New Roman" w:hAnsi="GHEA Grapalat" w:cs="GHEA Grapalat"/>
          <w:b/>
          <w:bCs/>
          <w:i/>
          <w:iCs/>
          <w:color w:val="333333"/>
          <w:sz w:val="24"/>
          <w:szCs w:val="24"/>
          <w:lang w:val="hy-AM"/>
        </w:rPr>
        <w:t>Ն</w:t>
      </w:r>
      <w:r w:rsidRPr="004178D6">
        <w:rPr>
          <w:rFonts w:ascii="GHEA Grapalat" w:eastAsia="Times New Roman" w:hAnsi="GHEA Grapalat" w:cs="Arial"/>
          <w:b/>
          <w:bCs/>
          <w:i/>
          <w:iCs/>
          <w:color w:val="333333"/>
          <w:sz w:val="24"/>
          <w:szCs w:val="24"/>
          <w:lang w:val="hy-AM"/>
        </w:rPr>
        <w:t>)</w:t>
      </w:r>
    </w:p>
    <w:p w14:paraId="6DE4796B"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GHEA Grapalat" w:eastAsia="Times New Roman" w:hAnsi="GHEA Grapalat" w:cs="Arial"/>
          <w:b/>
          <w:bCs/>
          <w:i/>
          <w:iCs/>
          <w:color w:val="333333"/>
          <w:sz w:val="24"/>
          <w:szCs w:val="24"/>
          <w:lang w:val="hy-AM"/>
        </w:rPr>
        <w:t>(21.01.22</w:t>
      </w:r>
      <w:r w:rsidRPr="004178D6">
        <w:rPr>
          <w:rFonts w:ascii="Cambria" w:eastAsia="Times New Roman" w:hAnsi="Cambria" w:cs="Cambria"/>
          <w:b/>
          <w:bCs/>
          <w:i/>
          <w:iCs/>
          <w:color w:val="333333"/>
          <w:sz w:val="24"/>
          <w:szCs w:val="24"/>
          <w:lang w:val="hy-AM"/>
        </w:rPr>
        <w:t> </w:t>
      </w:r>
      <w:r w:rsidR="005A06EA">
        <w:fldChar w:fldCharType="begin"/>
      </w:r>
      <w:r w:rsidR="005A06EA" w:rsidRPr="005A06EA">
        <w:rPr>
          <w:lang w:val="hy-AM"/>
          <w:rPrChange w:id="1072" w:author="Sergey Shahnazaryan [2]" w:date="2026-04-06T09:37:00Z">
            <w:rPr/>
          </w:rPrChange>
        </w:rPr>
        <w:instrText xml:space="preserve"> HYPERLINK "https://www.arlis.am/hy/acts/160072" \t "_blank" </w:instrText>
      </w:r>
      <w:r w:rsidR="005A06EA">
        <w:fldChar w:fldCharType="separate"/>
      </w:r>
      <w:r w:rsidRPr="004178D6">
        <w:rPr>
          <w:rFonts w:ascii="GHEA Grapalat" w:eastAsia="Times New Roman" w:hAnsi="GHEA Grapalat" w:cs="Arial"/>
          <w:b/>
          <w:bCs/>
          <w:i/>
          <w:iCs/>
          <w:color w:val="0000FF"/>
          <w:sz w:val="24"/>
          <w:szCs w:val="24"/>
          <w:lang w:val="hy-AM"/>
        </w:rPr>
        <w:t>ՀՕ-4-Ն</w:t>
      </w:r>
      <w:r w:rsidR="005A06EA">
        <w:rPr>
          <w:rFonts w:ascii="GHEA Grapalat" w:eastAsia="Times New Roman" w:hAnsi="GHEA Grapalat" w:cs="Arial"/>
          <w:b/>
          <w:bCs/>
          <w:i/>
          <w:iCs/>
          <w:color w:val="0000FF"/>
          <w:sz w:val="24"/>
          <w:szCs w:val="24"/>
          <w:lang w:val="hy-AM"/>
        </w:rPr>
        <w:fldChar w:fldCharType="end"/>
      </w:r>
      <w:r w:rsidRPr="004178D6">
        <w:rPr>
          <w:rFonts w:ascii="Cambria" w:eastAsia="Times New Roman" w:hAnsi="Cambria" w:cs="Cambria"/>
          <w:b/>
          <w:bCs/>
          <w:i/>
          <w:iCs/>
          <w:color w:val="333333"/>
          <w:sz w:val="24"/>
          <w:szCs w:val="24"/>
          <w:lang w:val="hy-AM"/>
        </w:rPr>
        <w:t> </w:t>
      </w:r>
      <w:r w:rsidRPr="004178D6">
        <w:rPr>
          <w:rFonts w:ascii="GHEA Grapalat" w:eastAsia="Times New Roman" w:hAnsi="GHEA Grapalat" w:cs="GHEA Grapalat"/>
          <w:b/>
          <w:bCs/>
          <w:i/>
          <w:iCs/>
          <w:color w:val="333333"/>
          <w:sz w:val="24"/>
          <w:szCs w:val="24"/>
          <w:lang w:val="hy-AM"/>
        </w:rPr>
        <w:t>օրենքն</w:t>
      </w:r>
      <w:r w:rsidRPr="004178D6">
        <w:rPr>
          <w:rFonts w:ascii="GHEA Grapalat" w:eastAsia="Times New Roman" w:hAnsi="GHEA Grapalat" w:cs="Arial"/>
          <w:b/>
          <w:bCs/>
          <w:i/>
          <w:iCs/>
          <w:color w:val="333333"/>
          <w:sz w:val="24"/>
          <w:szCs w:val="24"/>
          <w:lang w:val="hy-AM"/>
        </w:rPr>
        <w:t xml:space="preserve"> ունի անցումային դրույթ)</w:t>
      </w:r>
    </w:p>
    <w:p w14:paraId="7112F275" w14:textId="77777777" w:rsidR="00F41CDC" w:rsidRPr="004178D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4178D6">
        <w:rPr>
          <w:rFonts w:ascii="Cambria" w:eastAsia="Times New Roman" w:hAnsi="Cambria" w:cs="Cambria"/>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30825A7D" w14:textId="77777777" w:rsidTr="00F41CDC">
        <w:trPr>
          <w:tblCellSpacing w:w="7" w:type="dxa"/>
        </w:trPr>
        <w:tc>
          <w:tcPr>
            <w:tcW w:w="2025" w:type="dxa"/>
            <w:shd w:val="clear" w:color="auto" w:fill="FFFFFF"/>
            <w:hideMark/>
          </w:tcPr>
          <w:p w14:paraId="7EEC649E"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35.</w:t>
            </w:r>
          </w:p>
        </w:tc>
        <w:tc>
          <w:tcPr>
            <w:tcW w:w="0" w:type="auto"/>
            <w:shd w:val="clear" w:color="auto" w:fill="FFFFFF"/>
            <w:hideMark/>
          </w:tcPr>
          <w:p w14:paraId="4DDCF3D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Պայմանագրի</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և</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w:t>
            </w:r>
            <w:r w:rsidRPr="00F41CDC">
              <w:rPr>
                <w:rFonts w:ascii="GHEA Grapalat" w:eastAsia="Times New Roman" w:hAnsi="GHEA Grapalat" w:cs="GHEA Grapalat"/>
                <w:b/>
                <w:bCs/>
                <w:color w:val="333333"/>
                <w:sz w:val="24"/>
                <w:szCs w:val="24"/>
              </w:rPr>
              <w:t>կամ</w:t>
            </w:r>
            <w:r w:rsidRPr="00F41CDC">
              <w:rPr>
                <w:rFonts w:ascii="GHEA Grapalat" w:eastAsia="Times New Roman" w:hAnsi="GHEA Grapalat" w:cs="Arial"/>
                <w:b/>
                <w:bCs/>
                <w:color w:val="333333"/>
                <w:sz w:val="24"/>
                <w:szCs w:val="24"/>
              </w:rPr>
              <w:t>)</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որակավորման</w:t>
            </w:r>
            <w:r w:rsidRPr="00F41CDC">
              <w:rPr>
                <w:rFonts w:ascii="Cambria" w:eastAsia="Times New Roman" w:hAnsi="Cambria" w:cs="Cambria"/>
                <w:b/>
                <w:bCs/>
                <w:color w:val="333333"/>
                <w:sz w:val="24"/>
                <w:szCs w:val="24"/>
              </w:rPr>
              <w:t> </w:t>
            </w:r>
            <w:r w:rsidRPr="00F41CDC">
              <w:rPr>
                <w:rFonts w:ascii="GHEA Grapalat" w:eastAsia="Times New Roman" w:hAnsi="GHEA Grapalat" w:cs="GHEA Grapalat"/>
                <w:b/>
                <w:bCs/>
                <w:color w:val="333333"/>
                <w:sz w:val="24"/>
                <w:szCs w:val="24"/>
              </w:rPr>
              <w:t>ապահովումը</w:t>
            </w:r>
          </w:p>
        </w:tc>
      </w:tr>
    </w:tbl>
    <w:p w14:paraId="13D644C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(վերնագիրը խմբ.</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1E19583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D5917BB" w14:textId="2D697FFE"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1. Պայմանագրի և (կամ) որակավորման ապահովում ներկայացնելու պահանջի հիման վրա այն ստանալու օրվանից հետո՝ հինգ աշխատանքային օրվա ընթացքում, ընտրված մասնակիցը պարտավոր է ներկայացնել ապահովումը: Եթե ապահովումը ներկայացվում է </w:t>
      </w:r>
      <w:ins w:id="1073" w:author="Sergey Shahnazaryan" w:date="2025-11-01T15:42:00Z">
        <w:r w:rsidR="0054625C" w:rsidRPr="00442C77">
          <w:rPr>
            <w:rFonts w:ascii="GHEA Grapalat" w:eastAsia="Times New Roman" w:hAnsi="GHEA Grapalat" w:cs="Arial"/>
            <w:color w:val="333333"/>
            <w:sz w:val="24"/>
            <w:szCs w:val="24"/>
          </w:rPr>
          <w:t>լիազոր</w:t>
        </w:r>
      </w:ins>
      <w:ins w:id="1074" w:author="Sergey Shahnazaryan [2]" w:date="2025-11-20T16:05:00Z">
        <w:r w:rsidR="00CE041D" w:rsidRPr="00442C77">
          <w:rPr>
            <w:rFonts w:ascii="GHEA Grapalat" w:eastAsia="Times New Roman" w:hAnsi="GHEA Grapalat" w:cs="Arial"/>
            <w:color w:val="333333"/>
            <w:sz w:val="24"/>
            <w:szCs w:val="24"/>
            <w:lang w:val="hy-AM"/>
          </w:rPr>
          <w:t>ված</w:t>
        </w:r>
      </w:ins>
      <w:ins w:id="1075" w:author="Sergey Shahnazaryan" w:date="2025-11-01T15:42:00Z">
        <w:r w:rsidR="0054625C" w:rsidRPr="00442C77">
          <w:rPr>
            <w:rFonts w:ascii="GHEA Grapalat" w:eastAsia="Times New Roman" w:hAnsi="GHEA Grapalat" w:cs="Arial"/>
            <w:color w:val="333333"/>
            <w:sz w:val="24"/>
            <w:szCs w:val="24"/>
          </w:rPr>
          <w:t xml:space="preserve"> մարմն</w:t>
        </w:r>
        <w:r w:rsidR="0054625C" w:rsidRPr="0054625C">
          <w:rPr>
            <w:rFonts w:ascii="GHEA Grapalat" w:eastAsia="Times New Roman" w:hAnsi="GHEA Grapalat" w:cs="Arial"/>
            <w:color w:val="333333"/>
            <w:sz w:val="24"/>
            <w:szCs w:val="24"/>
          </w:rPr>
          <w:t>ի կողմից սահմանված պահանջներին համապատասխանող</w:t>
        </w:r>
        <w:r w:rsidR="0054625C" w:rsidRPr="00F41CDC">
          <w:rPr>
            <w:rFonts w:ascii="GHEA Grapalat" w:eastAsia="Times New Roman" w:hAnsi="GHEA Grapalat" w:cs="Arial"/>
            <w:color w:val="333333"/>
            <w:sz w:val="24"/>
            <w:szCs w:val="24"/>
          </w:rPr>
          <w:t xml:space="preserve"> </w:t>
        </w:r>
      </w:ins>
      <w:del w:id="1076" w:author="Sergey Shahnazaryan" w:date="2025-11-01T15:42:00Z">
        <w:r w:rsidRPr="00F41CDC" w:rsidDel="0054625C">
          <w:rPr>
            <w:rFonts w:ascii="GHEA Grapalat" w:eastAsia="Times New Roman" w:hAnsi="GHEA Grapalat" w:cs="Arial"/>
            <w:color w:val="333333"/>
            <w:sz w:val="24"/>
            <w:szCs w:val="24"/>
          </w:rPr>
          <w:delText xml:space="preserve">բանկային </w:delText>
        </w:r>
      </w:del>
      <w:r w:rsidRPr="00F41CDC">
        <w:rPr>
          <w:rFonts w:ascii="GHEA Grapalat" w:eastAsia="Times New Roman" w:hAnsi="GHEA Grapalat" w:cs="Arial"/>
          <w:color w:val="333333"/>
          <w:sz w:val="24"/>
          <w:szCs w:val="24"/>
        </w:rPr>
        <w:t xml:space="preserve">երաշխիքի ձևով, ապա սույն կետով նախատեսված ժամկետը սահմանվում է </w:t>
      </w:r>
      <w:r w:rsidR="00083B29">
        <w:rPr>
          <w:rFonts w:ascii="GHEA Grapalat" w:eastAsia="Times New Roman" w:hAnsi="GHEA Grapalat" w:cs="Arial"/>
          <w:color w:val="333333"/>
          <w:sz w:val="24"/>
          <w:szCs w:val="24"/>
          <w:lang w:val="hy-AM"/>
        </w:rPr>
        <w:t xml:space="preserve">հրավերով և չի կարող պակաս լինել </w:t>
      </w:r>
      <w:r w:rsidRPr="00F41CDC">
        <w:rPr>
          <w:rFonts w:ascii="GHEA Grapalat" w:eastAsia="Times New Roman" w:hAnsi="GHEA Grapalat" w:cs="Arial"/>
          <w:color w:val="333333"/>
          <w:sz w:val="24"/>
          <w:szCs w:val="24"/>
        </w:rPr>
        <w:t>10 աշխատանքային օր</w:t>
      </w:r>
      <w:r w:rsidR="00083B29">
        <w:rPr>
          <w:rFonts w:ascii="GHEA Grapalat" w:eastAsia="Times New Roman" w:hAnsi="GHEA Grapalat" w:cs="Arial"/>
          <w:color w:val="333333"/>
          <w:sz w:val="24"/>
          <w:szCs w:val="24"/>
          <w:lang w:val="hy-AM"/>
        </w:rPr>
        <w:t>ից</w:t>
      </w:r>
      <w:r w:rsidRPr="00F41CDC">
        <w:rPr>
          <w:rFonts w:ascii="GHEA Grapalat" w:eastAsia="Times New Roman" w:hAnsi="GHEA Grapalat" w:cs="Arial"/>
          <w:color w:val="333333"/>
          <w:sz w:val="24"/>
          <w:szCs w:val="24"/>
        </w:rPr>
        <w:t>: Ընտրված մասնակցի հետ պայմանագիր կնքվում է, եթե վերջինս ներկայացնում է պայմանագրի և (կամ) որակավորման ապահովումը:</w:t>
      </w:r>
    </w:p>
    <w:p w14:paraId="6DF04928" w14:textId="7E053CDF"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Պայմանագրի և (կամ) որակավորման ապահովումը ներկայացվում է ընտրված մասնակցի միակողմանի հաստատած հայտարարության` տուժանքի կամ կանխիկ փողի կամ </w:t>
      </w:r>
      <w:ins w:id="1077" w:author="Sergey Shahnazaryan" w:date="2025-11-01T15:42:00Z">
        <w:r w:rsidR="0054625C" w:rsidRPr="00442C77">
          <w:rPr>
            <w:rFonts w:ascii="GHEA Grapalat" w:eastAsia="Times New Roman" w:hAnsi="GHEA Grapalat" w:cs="Arial"/>
            <w:color w:val="333333"/>
            <w:sz w:val="24"/>
            <w:szCs w:val="24"/>
          </w:rPr>
          <w:t>լիազոր</w:t>
        </w:r>
      </w:ins>
      <w:ins w:id="1078" w:author="Sergey Shahnazaryan [2]" w:date="2025-11-21T13:07:00Z">
        <w:r w:rsidR="00E47B4C" w:rsidRPr="00442C77">
          <w:rPr>
            <w:rFonts w:ascii="GHEA Grapalat" w:eastAsia="Times New Roman" w:hAnsi="GHEA Grapalat" w:cs="Arial"/>
            <w:color w:val="333333"/>
            <w:sz w:val="24"/>
            <w:szCs w:val="24"/>
            <w:lang w:val="hy-AM"/>
          </w:rPr>
          <w:t>ված</w:t>
        </w:r>
      </w:ins>
      <w:ins w:id="1079" w:author="Sergey Shahnazaryan" w:date="2025-11-01T15:42:00Z">
        <w:r w:rsidR="0054625C" w:rsidRPr="00442C77">
          <w:rPr>
            <w:rFonts w:ascii="GHEA Grapalat" w:eastAsia="Times New Roman" w:hAnsi="GHEA Grapalat" w:cs="Arial"/>
            <w:color w:val="333333"/>
            <w:sz w:val="24"/>
            <w:szCs w:val="24"/>
          </w:rPr>
          <w:t xml:space="preserve"> մարմնի կողմից սահմանված պահանջներին համապատասխանող </w:t>
        </w:r>
      </w:ins>
      <w:del w:id="1080" w:author="Sergey Shahnazaryan" w:date="2025-11-01T15:42:00Z">
        <w:r w:rsidRPr="00442C77" w:rsidDel="0054625C">
          <w:rPr>
            <w:rFonts w:ascii="GHEA Grapalat" w:eastAsia="Times New Roman" w:hAnsi="GHEA Grapalat" w:cs="Arial"/>
            <w:color w:val="333333"/>
            <w:sz w:val="24"/>
            <w:szCs w:val="24"/>
          </w:rPr>
          <w:delText xml:space="preserve">բանկային </w:delText>
        </w:r>
      </w:del>
      <w:r w:rsidRPr="00442C77">
        <w:rPr>
          <w:rFonts w:ascii="GHEA Grapalat" w:eastAsia="Times New Roman" w:hAnsi="GHEA Grapalat" w:cs="Arial"/>
          <w:color w:val="333333"/>
          <w:sz w:val="24"/>
          <w:szCs w:val="24"/>
        </w:rPr>
        <w:t>երաշխիքի ձևով: Կան</w:t>
      </w:r>
      <w:r w:rsidRPr="00F41CDC">
        <w:rPr>
          <w:rFonts w:ascii="GHEA Grapalat" w:eastAsia="Times New Roman" w:hAnsi="GHEA Grapalat" w:cs="Arial"/>
          <w:color w:val="333333"/>
          <w:sz w:val="24"/>
          <w:szCs w:val="24"/>
        </w:rPr>
        <w:t>խիկ փողի ձևով ներկայացված պայմանագրի ապահովումը պահվում է լիազոր մարմնի անվամբ բացված գանձապետական հաշվում:</w:t>
      </w:r>
    </w:p>
    <w:p w14:paraId="363376C6" w14:textId="6A671FA8"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3. Պայմանագրով պատվիրատուի կողմից կանխավճար հատկացվելու պայման նախատեսվելու դեպքում ընտրված մասնակիցը ներկայացնում է նաև կանխավճարի ապահովում` կանխավճարի չափով, </w:t>
      </w:r>
      <w:ins w:id="1081" w:author="Sergey Shahnazaryan [2]" w:date="2026-02-11T09:46:00Z">
        <w:r w:rsidR="009E557C" w:rsidRPr="00442C77">
          <w:rPr>
            <w:rFonts w:ascii="GHEA Grapalat" w:eastAsia="Times New Roman" w:hAnsi="GHEA Grapalat" w:cs="Arial"/>
            <w:color w:val="333333"/>
            <w:sz w:val="24"/>
            <w:szCs w:val="24"/>
          </w:rPr>
          <w:t>լիազոր</w:t>
        </w:r>
        <w:r w:rsidR="009E557C" w:rsidRPr="00442C77">
          <w:rPr>
            <w:rFonts w:ascii="GHEA Grapalat" w:eastAsia="Times New Roman" w:hAnsi="GHEA Grapalat" w:cs="Arial"/>
            <w:color w:val="333333"/>
            <w:sz w:val="24"/>
            <w:szCs w:val="24"/>
            <w:lang w:val="hy-AM"/>
          </w:rPr>
          <w:t>ված</w:t>
        </w:r>
        <w:r w:rsidR="009E557C" w:rsidRPr="00442C77">
          <w:rPr>
            <w:rFonts w:ascii="GHEA Grapalat" w:eastAsia="Times New Roman" w:hAnsi="GHEA Grapalat" w:cs="Arial"/>
            <w:color w:val="333333"/>
            <w:sz w:val="24"/>
            <w:szCs w:val="24"/>
          </w:rPr>
          <w:t xml:space="preserve"> մարմնի կողմից սահմանված պահանջներին համապատասխանող</w:t>
        </w:r>
        <w:r w:rsidR="009E557C" w:rsidRPr="00F41CDC">
          <w:rPr>
            <w:rFonts w:ascii="GHEA Grapalat" w:eastAsia="Times New Roman" w:hAnsi="GHEA Grapalat" w:cs="Arial"/>
            <w:color w:val="333333"/>
            <w:sz w:val="24"/>
            <w:szCs w:val="24"/>
          </w:rPr>
          <w:t xml:space="preserve"> </w:t>
        </w:r>
      </w:ins>
      <w:del w:id="1082" w:author="Sergey Shahnazaryan [2]" w:date="2026-02-11T09:46:00Z">
        <w:r w:rsidRPr="00F41CDC" w:rsidDel="009E557C">
          <w:rPr>
            <w:rFonts w:ascii="GHEA Grapalat" w:eastAsia="Times New Roman" w:hAnsi="GHEA Grapalat" w:cs="Arial"/>
            <w:color w:val="333333"/>
            <w:sz w:val="24"/>
            <w:szCs w:val="24"/>
          </w:rPr>
          <w:delText xml:space="preserve">բանկային </w:delText>
        </w:r>
      </w:del>
      <w:r w:rsidRPr="00F41CDC">
        <w:rPr>
          <w:rFonts w:ascii="GHEA Grapalat" w:eastAsia="Times New Roman" w:hAnsi="GHEA Grapalat" w:cs="Arial"/>
          <w:color w:val="333333"/>
          <w:sz w:val="24"/>
          <w:szCs w:val="24"/>
        </w:rPr>
        <w:t>երաշխիքի ձևով: Կանխավճարի մարման կարգը սահմանվում է պայմանագրով:</w:t>
      </w:r>
    </w:p>
    <w:p w14:paraId="6F604B7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Եթե այլ բան նախատեսված չէ պայմանագրով, ապա պայմանագրի, որակավորման կամ կանխավճարի ապահովումը վերադարձվում է այն ներկայացնողին պայմանագրի կատարման ավարտից հետո ոչ ուշ, քան հինգ աշխատանքային օրվա ընթացքում:</w:t>
      </w:r>
    </w:p>
    <w:p w14:paraId="5C3CF82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(35-րդ հոդվածը խմբ.</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2A084F2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1"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w:t>
      </w:r>
      <w:r w:rsidRPr="00F41CDC">
        <w:rPr>
          <w:rFonts w:ascii="GHEA Grapalat" w:eastAsia="Times New Roman" w:hAnsi="GHEA Grapalat" w:cs="Arial"/>
          <w:b/>
          <w:bCs/>
          <w:i/>
          <w:iCs/>
          <w:color w:val="333333"/>
          <w:sz w:val="24"/>
          <w:szCs w:val="24"/>
        </w:rPr>
        <w:t>մային դրույթ)</w:t>
      </w:r>
    </w:p>
    <w:p w14:paraId="1BD0547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75A4532D" w14:textId="77777777" w:rsidTr="00F41CDC">
        <w:trPr>
          <w:tblCellSpacing w:w="7" w:type="dxa"/>
        </w:trPr>
        <w:tc>
          <w:tcPr>
            <w:tcW w:w="2025" w:type="dxa"/>
            <w:shd w:val="clear" w:color="auto" w:fill="FFFFFF"/>
            <w:hideMark/>
          </w:tcPr>
          <w:p w14:paraId="224645C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36.</w:t>
            </w:r>
          </w:p>
        </w:tc>
        <w:tc>
          <w:tcPr>
            <w:tcW w:w="0" w:type="auto"/>
            <w:shd w:val="clear" w:color="auto" w:fill="FFFFFF"/>
            <w:hideMark/>
          </w:tcPr>
          <w:p w14:paraId="7CEEF119"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Պայմանագրի կնքումը</w:t>
            </w:r>
          </w:p>
        </w:tc>
      </w:tr>
    </w:tbl>
    <w:p w14:paraId="3C17D25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8EE451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Պայմանագիր կնքվում է գնահատող հանձնաժողովի որոշման հիման վրա` պատվիրատուի կողմից:</w:t>
      </w:r>
    </w:p>
    <w:p w14:paraId="67DCDD7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Սույն օրենքի 10-րդ հոդվածով սահմանված անգործության ժամկետը լրանալուն հաջորդող չորրորդ աշխատանքային օրը պատվիրատուն ծանուցում է ընտրված մասնակցին` ներկայացնելով պայմանագիր կնքելու առաջարկը և պայմանագրի նախագիծը: Ընդ որում, պայմանագիրը կարող է կնքվել ոչ շուտ, քան սույն օրենքի 10-րդ հոդվածով սահմանված անգործության ժամկետը լրանալու օրվան հաջորդող չորրորդ աշխատանքային օրը:</w:t>
      </w:r>
    </w:p>
    <w:p w14:paraId="1F28157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Եթե ընտրված մասնակիցը պայմանագիր կնքելու մասին ծանուցումը և պայմանագրի նախագիծն ստանալուց հետո սույն օրենքի 35-րդ հոդվածի 1-ին մասով նախատեսված ժամկետում չի ստորագրում պայմանագիրը կամ պատվիրատուին չի ներկայացնում պայմանագրի և (կամ) որակավորման ապահովումը, իսկ կնքվելիք պայմանագրով կանխավճար նախատեսված լինելու դեպքում՝ նաև կանխավճարի ապահովումը, ապա նա զրկվում է պայմանագիրն ստորագրելու իրավունքից:</w:t>
      </w:r>
    </w:p>
    <w:p w14:paraId="5FCD234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Մինչև սույն հոդվածի 3-րդ մասով նախատեսված ժամկետի ավարտը կողմերի համաձայնությամբ կարող են պայմանագրի նախագծում կատարվել փոփոխություններ, սակայն դրանք չեն կարող հանգեցնել գնման առարկայի բնութագրերի փոփոխմանը, կանխավճարի չափի կամ ընտրված մասնակցի առաջարկած գնի ավելացմանը:</w:t>
      </w:r>
    </w:p>
    <w:p w14:paraId="5BCFC7A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(36-րդ հոդվածը խմբ., փոփ. 21.01.22 ՀՕ-4-Ն)</w:t>
      </w:r>
    </w:p>
    <w:p w14:paraId="4D2ABEC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2"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7BE6078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4EB52D29" w14:textId="77777777" w:rsidTr="00F41CDC">
        <w:trPr>
          <w:tblCellSpacing w:w="7" w:type="dxa"/>
        </w:trPr>
        <w:tc>
          <w:tcPr>
            <w:tcW w:w="2025" w:type="dxa"/>
            <w:shd w:val="clear" w:color="auto" w:fill="FFFFFF"/>
            <w:hideMark/>
          </w:tcPr>
          <w:p w14:paraId="42BC809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37.</w:t>
            </w:r>
          </w:p>
        </w:tc>
        <w:tc>
          <w:tcPr>
            <w:tcW w:w="0" w:type="auto"/>
            <w:shd w:val="clear" w:color="auto" w:fill="FFFFFF"/>
            <w:hideMark/>
          </w:tcPr>
          <w:p w14:paraId="549E0F1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Գնման ընթացակարգը չկայացած հայտարարելը</w:t>
            </w:r>
          </w:p>
        </w:tc>
      </w:tr>
    </w:tbl>
    <w:p w14:paraId="17924EE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2E9683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Գնման ընթացակարգը չկայացած է հայտարարվում, եթե`</w:t>
      </w:r>
    </w:p>
    <w:p w14:paraId="2F506C6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հայտերից ոչ մեկը չի համապատասխանում հրավերի պայմաններին.</w:t>
      </w:r>
    </w:p>
    <w:p w14:paraId="3B5ADA5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դադարում է գոյություն ունենալ գնման պահանջը.</w:t>
      </w:r>
    </w:p>
    <w:p w14:paraId="27774DA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ոչ մի հայտ չի ներկայացվել.</w:t>
      </w:r>
    </w:p>
    <w:p w14:paraId="26EA671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պայմանագիր չի կնքվում:</w:t>
      </w:r>
    </w:p>
    <w:p w14:paraId="0981C76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Գնման ընթացակարգը չկայացած հայտարարվելուց հետո արգելվում է բացել չբացված հայտերը, որոնք վերադարձվում են մասնակիցներին:</w:t>
      </w:r>
    </w:p>
    <w:p w14:paraId="52CAAEE7" w14:textId="68FE24EF"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3. Գնման ընթացակարգը չկայացած հայտարարվելուն հաջորդող աշխատանքային օրվա ընթացքում պատվիրատուն </w:t>
      </w:r>
      <w:ins w:id="1083" w:author="Sergey Shahnazaryan" w:date="2025-12-14T16:15:00Z">
        <w:r w:rsidR="00951A0A" w:rsidRPr="00442C77">
          <w:rPr>
            <w:rFonts w:ascii="GHEA Grapalat" w:eastAsia="Times New Roman" w:hAnsi="GHEA Grapalat" w:cs="Arial"/>
            <w:color w:val="333333"/>
            <w:sz w:val="24"/>
            <w:szCs w:val="24"/>
            <w:lang w:val="hy-AM"/>
          </w:rPr>
          <w:t>գնումների միասնական հարթակում</w:t>
        </w:r>
      </w:ins>
      <w:del w:id="1084" w:author="Sergey Shahnazaryan" w:date="2025-12-14T16:15:00Z">
        <w:r w:rsidRPr="00442C77" w:rsidDel="00951A0A">
          <w:rPr>
            <w:rFonts w:ascii="GHEA Grapalat" w:eastAsia="Times New Roman" w:hAnsi="GHEA Grapalat" w:cs="Arial"/>
            <w:color w:val="333333"/>
            <w:sz w:val="24"/>
            <w:szCs w:val="24"/>
          </w:rPr>
          <w:delText>տեղեկագրում</w:delText>
        </w:r>
      </w:del>
      <w:r w:rsidRPr="00F41CDC">
        <w:rPr>
          <w:rFonts w:ascii="GHEA Grapalat" w:eastAsia="Times New Roman" w:hAnsi="GHEA Grapalat" w:cs="Arial"/>
          <w:color w:val="333333"/>
          <w:sz w:val="24"/>
          <w:szCs w:val="24"/>
        </w:rPr>
        <w:t xml:space="preserve"> հրապարակում է հայտարարություն, որում նշվում է գնման ընթացակարգը չկայացած հայտարարվելու հիմնավորումը: </w:t>
      </w:r>
      <w:ins w:id="1085" w:author="Sergey Shahnazaryan" w:date="2025-12-14T19:07:00Z">
        <w:r w:rsidR="00442C77" w:rsidRPr="00943E33">
          <w:rPr>
            <w:rFonts w:ascii="GHEA Grapalat" w:eastAsia="Times New Roman" w:hAnsi="GHEA Grapalat" w:cs="Arial"/>
            <w:color w:val="333333"/>
            <w:sz w:val="24"/>
            <w:szCs w:val="24"/>
            <w:lang w:val="hy-AM"/>
          </w:rPr>
          <w:t xml:space="preserve">Պետական գաղտնիք պարունակող </w:t>
        </w:r>
      </w:ins>
      <w:ins w:id="1086" w:author="Sergey Shahnazaryan" w:date="2025-12-14T19:08:00Z">
        <w:r w:rsidR="00442C77" w:rsidRPr="00943E33">
          <w:rPr>
            <w:rFonts w:ascii="GHEA Grapalat" w:eastAsia="Times New Roman" w:hAnsi="GHEA Grapalat" w:cs="Arial"/>
            <w:color w:val="333333"/>
            <w:sz w:val="24"/>
            <w:szCs w:val="24"/>
            <w:lang w:val="hy-AM"/>
          </w:rPr>
          <w:t>ընթացակարգ</w:t>
        </w:r>
        <w:del w:id="1087" w:author="Sergey Shahnazaryan [2]" w:date="2025-12-15T12:23:00Z">
          <w:r w:rsidR="00442C77" w:rsidRPr="00943E33" w:rsidDel="009D4D85">
            <w:rPr>
              <w:rFonts w:ascii="GHEA Grapalat" w:eastAsia="Times New Roman" w:hAnsi="GHEA Grapalat" w:cs="Arial"/>
              <w:color w:val="333333"/>
              <w:sz w:val="24"/>
              <w:szCs w:val="24"/>
              <w:lang w:val="hy-AM"/>
            </w:rPr>
            <w:delText>ը</w:delText>
          </w:r>
        </w:del>
      </w:ins>
      <w:ins w:id="1088" w:author="Sergey Shahnazaryan [2]" w:date="2025-12-15T12:23:00Z">
        <w:r w:rsidR="009D4D85">
          <w:rPr>
            <w:rFonts w:ascii="GHEA Grapalat" w:eastAsia="Times New Roman" w:hAnsi="GHEA Grapalat" w:cs="Arial"/>
            <w:color w:val="333333"/>
            <w:sz w:val="24"/>
            <w:szCs w:val="24"/>
            <w:lang w:val="hy-AM"/>
          </w:rPr>
          <w:t>ի</w:t>
        </w:r>
      </w:ins>
      <w:ins w:id="1089" w:author="Sergey Shahnazaryan" w:date="2025-12-14T19:08:00Z">
        <w:r w:rsidR="00442C77" w:rsidRPr="00943E33">
          <w:rPr>
            <w:rFonts w:ascii="GHEA Grapalat" w:eastAsia="Times New Roman" w:hAnsi="GHEA Grapalat" w:cs="Arial"/>
            <w:color w:val="333333"/>
            <w:sz w:val="24"/>
            <w:szCs w:val="24"/>
            <w:lang w:val="hy-AM"/>
          </w:rPr>
          <w:t xml:space="preserve"> </w:t>
        </w:r>
      </w:ins>
      <w:del w:id="1090" w:author="Sergey Shahnazaryan" w:date="2025-12-14T19:08:00Z">
        <w:r w:rsidRPr="00943E33" w:rsidDel="00442C77">
          <w:rPr>
            <w:rFonts w:ascii="GHEA Grapalat" w:eastAsia="Times New Roman" w:hAnsi="GHEA Grapalat" w:cs="Arial"/>
            <w:color w:val="333333"/>
            <w:sz w:val="24"/>
            <w:szCs w:val="24"/>
          </w:rPr>
          <w:delText xml:space="preserve">Փակ մրցույթի </w:delText>
        </w:r>
      </w:del>
      <w:r w:rsidRPr="00943E33">
        <w:rPr>
          <w:rFonts w:ascii="GHEA Grapalat" w:eastAsia="Times New Roman" w:hAnsi="GHEA Grapalat" w:cs="Arial"/>
          <w:color w:val="333333"/>
          <w:sz w:val="24"/>
          <w:szCs w:val="24"/>
        </w:rPr>
        <w:t>դեպքում սույն</w:t>
      </w:r>
      <w:r w:rsidRPr="00F41CDC">
        <w:rPr>
          <w:rFonts w:ascii="GHEA Grapalat" w:eastAsia="Times New Roman" w:hAnsi="GHEA Grapalat" w:cs="Arial"/>
          <w:color w:val="333333"/>
          <w:sz w:val="24"/>
          <w:szCs w:val="24"/>
        </w:rPr>
        <w:t xml:space="preserve"> կետով նախատեսված հայտարարությունը չի հրապարակվում:</w:t>
      </w:r>
    </w:p>
    <w:p w14:paraId="44A4A58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393FBA29" w14:textId="77777777" w:rsidTr="00F41CDC">
        <w:trPr>
          <w:tblCellSpacing w:w="7" w:type="dxa"/>
        </w:trPr>
        <w:tc>
          <w:tcPr>
            <w:tcW w:w="2025" w:type="dxa"/>
            <w:shd w:val="clear" w:color="auto" w:fill="FFFFFF"/>
            <w:hideMark/>
          </w:tcPr>
          <w:p w14:paraId="7B6E8B5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38.</w:t>
            </w:r>
          </w:p>
        </w:tc>
        <w:tc>
          <w:tcPr>
            <w:tcW w:w="0" w:type="auto"/>
            <w:shd w:val="clear" w:color="auto" w:fill="FFFFFF"/>
            <w:hideMark/>
          </w:tcPr>
          <w:p w14:paraId="5AE5B43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Մասնակիցների հետ բանակցություններ վարելու անթույլատրելիությունը, տնտեսական մրցակցության սահմանափակման դեպքերը բացահայտելը և կանխարգելելը</w:t>
            </w:r>
          </w:p>
        </w:tc>
      </w:tr>
    </w:tbl>
    <w:p w14:paraId="5CD58D5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079CF3C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Գնահատող հանձնաժողովի, պատվիրատուի և մասնակիցների միջև բանակցություններն արգելվում են, բացառությամբ`</w:t>
      </w:r>
    </w:p>
    <w:p w14:paraId="2B415F6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երբ մրցույթին մասնակցել է մեկ մասնակից, որի ներկայացրած հայտը համապատասխանում է հրավերի պահանջներին կամ հայտերի գնահատման արդյունքում հրավերի պահանջներին համապատասխան է գնահատվել միայն մեկ մասնակցի հայտ կամ առաջարկված նվազագույն գների հավասարության դեպքում, կամ եթե ոչ գնային պայմանները բավարարող գնահատված հայտեր ներկայացրած բոլոր մասնակիցների ներկայացրած գնային առաջարկները գերազանցում են այդ գնումը կատարելու համար նախատեսված ֆինանսական միջոցները: Սույն կետի համաձայն վարվող բանակցությունները կարող են հանգեցնել միայն առաջարկված գնի նվազեցմանը, իսկ բանակցությունները վարվում են միաժամանակյա` բոլոր մասնակիցների հետ.</w:t>
      </w:r>
    </w:p>
    <w:p w14:paraId="05F5D62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սույն օրենքով նախատեսված այլ դեպքերի:</w:t>
      </w:r>
    </w:p>
    <w:p w14:paraId="4325409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Գնումների գործընթացում տնտեսական մրցակցության և սպառողների շահերի պաշտպանության օրենսդրության խախտումների, այդ թվում` անբարեխիղճ մրցակցության,</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հակամրցակցային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համաձայնությունների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և</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գերիշխող</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դիրքի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չարաշահումների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բացահայտման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նպատակով</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իրավասու</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մարմինը</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համագործակցում</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է</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լիազոր</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մարմնի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և</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պատվիրատուների</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հետ</w:t>
      </w:r>
      <w:r w:rsidRPr="00F41CDC">
        <w:rPr>
          <w:rFonts w:ascii="GHEA Grapalat" w:eastAsia="Times New Roman" w:hAnsi="GHEA Grapalat" w:cs="Arial"/>
          <w:color w:val="333333"/>
          <w:sz w:val="24"/>
          <w:szCs w:val="24"/>
        </w:rPr>
        <w:t>:</w:t>
      </w:r>
    </w:p>
    <w:p w14:paraId="072B404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(38-րդ հոդվածը փոփ., լրաց. 21.01.22 ՀՕ-4-Ն, փոփ.</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03.07.25</w:t>
      </w:r>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-223-</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214D23A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3"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275DAB4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83776AC" w14:textId="77777777" w:rsidTr="00F41CDC">
        <w:trPr>
          <w:tblCellSpacing w:w="7" w:type="dxa"/>
        </w:trPr>
        <w:tc>
          <w:tcPr>
            <w:tcW w:w="2025" w:type="dxa"/>
            <w:shd w:val="clear" w:color="auto" w:fill="FFFFFF"/>
            <w:hideMark/>
          </w:tcPr>
          <w:p w14:paraId="4F8105C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39.</w:t>
            </w:r>
          </w:p>
        </w:tc>
        <w:tc>
          <w:tcPr>
            <w:tcW w:w="0" w:type="auto"/>
            <w:shd w:val="clear" w:color="auto" w:fill="FFFFFF"/>
            <w:hideMark/>
          </w:tcPr>
          <w:p w14:paraId="23C6AF1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Պայմանագրի գնի հաշվարկը</w:t>
            </w:r>
          </w:p>
        </w:tc>
      </w:tr>
    </w:tbl>
    <w:p w14:paraId="22D0673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3015AFA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w:t>
      </w:r>
    </w:p>
    <w:p w14:paraId="4B009CB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Պայմանագրի գինը`</w:t>
      </w:r>
    </w:p>
    <w:p w14:paraId="71890CC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կարող է լինել գործոնային, երբ պայմանագրի գինը փոփոխվում է պայմանագրով նախատեսված պայմանների (գործոնների) փոփոխության ազդեցությամբ: Հակառակ դեպքում պայմանագրի գինը կայուն է, և կողմերը պարտավոր են պայմանագրային պարտավորությունները ողջ ծավալով կատարել պայմանագրի գնի շրջանակում.</w:t>
      </w:r>
    </w:p>
    <w:p w14:paraId="31BBB7C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ձեռքբերման դեպքում կարող է լինել փաստացի ծախսերով հաշվարկված, պայմանով, որ այն չպետք է գերազանցի տվյալ ապրանքը, աշխատանքը կամ ծառայությունը ձեռք բերելու համար նախատեսված ֆինանսական հատկացման չափը:</w:t>
      </w:r>
    </w:p>
    <w:p w14:paraId="09875CB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8FD7EA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 Լ ՈՒ Խ</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 xml:space="preserve"> 4</w:t>
      </w:r>
    </w:p>
    <w:p w14:paraId="1FF084C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923151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ԷԼԵԿՏՐՈՆԱՅԻՆ ԱՃՈՒՐԴՆԵՐ</w:t>
      </w:r>
    </w:p>
    <w:p w14:paraId="01ED202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rsidDel="0030720F" w14:paraId="14080E75" w14:textId="77777777" w:rsidTr="00F41CDC">
        <w:trPr>
          <w:tblCellSpacing w:w="7" w:type="dxa"/>
          <w:del w:id="1091" w:author="Sergey Shahnazaryan" w:date="2025-11-01T15:43:00Z"/>
        </w:trPr>
        <w:tc>
          <w:tcPr>
            <w:tcW w:w="2025" w:type="dxa"/>
            <w:shd w:val="clear" w:color="auto" w:fill="FFFFFF"/>
            <w:hideMark/>
          </w:tcPr>
          <w:p w14:paraId="00F710E6" w14:textId="77777777" w:rsidR="00F41CDC" w:rsidRPr="00F41CDC" w:rsidDel="0030720F" w:rsidRDefault="00F41CDC" w:rsidP="00F41CDC">
            <w:pPr>
              <w:spacing w:after="0" w:line="360" w:lineRule="auto"/>
              <w:jc w:val="both"/>
              <w:rPr>
                <w:del w:id="1092" w:author="Sergey Shahnazaryan" w:date="2025-11-01T15:43:00Z"/>
                <w:rFonts w:ascii="GHEA Grapalat" w:eastAsia="Times New Roman" w:hAnsi="GHEA Grapalat" w:cs="Arial"/>
                <w:color w:val="333333"/>
                <w:sz w:val="24"/>
                <w:szCs w:val="24"/>
              </w:rPr>
            </w:pPr>
            <w:del w:id="1093" w:author="Sergey Shahnazaryan" w:date="2025-11-01T15:43:00Z">
              <w:r w:rsidRPr="00F41CDC" w:rsidDel="0030720F">
                <w:rPr>
                  <w:rFonts w:ascii="GHEA Grapalat" w:eastAsia="Times New Roman" w:hAnsi="GHEA Grapalat" w:cs="Arial"/>
                  <w:b/>
                  <w:bCs/>
                  <w:color w:val="333333"/>
                  <w:sz w:val="24"/>
                  <w:szCs w:val="24"/>
                </w:rPr>
                <w:delText>Հոդված 40.</w:delText>
              </w:r>
            </w:del>
          </w:p>
        </w:tc>
        <w:tc>
          <w:tcPr>
            <w:tcW w:w="0" w:type="auto"/>
            <w:shd w:val="clear" w:color="auto" w:fill="FFFFFF"/>
            <w:hideMark/>
          </w:tcPr>
          <w:p w14:paraId="214FF8CA" w14:textId="77777777" w:rsidR="00F41CDC" w:rsidRPr="00F41CDC" w:rsidDel="0030720F" w:rsidRDefault="00F41CDC" w:rsidP="00F41CDC">
            <w:pPr>
              <w:spacing w:after="0" w:line="360" w:lineRule="auto"/>
              <w:jc w:val="both"/>
              <w:rPr>
                <w:del w:id="1094" w:author="Sergey Shahnazaryan" w:date="2025-11-01T15:43:00Z"/>
                <w:rFonts w:ascii="GHEA Grapalat" w:eastAsia="Times New Roman" w:hAnsi="GHEA Grapalat" w:cs="Arial"/>
                <w:color w:val="333333"/>
                <w:sz w:val="24"/>
                <w:szCs w:val="24"/>
              </w:rPr>
            </w:pPr>
            <w:del w:id="1095" w:author="Sergey Shahnazaryan" w:date="2025-11-01T15:43:00Z">
              <w:r w:rsidRPr="00F41CDC" w:rsidDel="0030720F">
                <w:rPr>
                  <w:rFonts w:ascii="GHEA Grapalat" w:eastAsia="Times New Roman" w:hAnsi="GHEA Grapalat" w:cs="Arial"/>
                  <w:b/>
                  <w:bCs/>
                  <w:color w:val="333333"/>
                  <w:sz w:val="24"/>
                  <w:szCs w:val="24"/>
                </w:rPr>
                <w:delText>Էլեկտրոնային աճուրդ անցկացնելու պայմանները</w:delText>
              </w:r>
            </w:del>
          </w:p>
        </w:tc>
      </w:tr>
    </w:tbl>
    <w:p w14:paraId="141F643A" w14:textId="77777777" w:rsidR="00F41CDC" w:rsidRPr="00F41CDC" w:rsidDel="0030720F" w:rsidRDefault="00F41CDC" w:rsidP="00F41CDC">
      <w:pPr>
        <w:shd w:val="clear" w:color="auto" w:fill="FFFFFF"/>
        <w:spacing w:after="0" w:line="360" w:lineRule="auto"/>
        <w:ind w:firstLine="375"/>
        <w:jc w:val="both"/>
        <w:rPr>
          <w:del w:id="1096" w:author="Sergey Shahnazaryan" w:date="2025-11-01T15:43:00Z"/>
          <w:rFonts w:ascii="GHEA Grapalat" w:eastAsia="Times New Roman" w:hAnsi="GHEA Grapalat" w:cs="Arial"/>
          <w:color w:val="333333"/>
          <w:sz w:val="24"/>
          <w:szCs w:val="24"/>
        </w:rPr>
      </w:pPr>
      <w:del w:id="1097" w:author="Sergey Shahnazaryan" w:date="2025-11-01T15:43:00Z">
        <w:r w:rsidRPr="00F41CDC" w:rsidDel="0030720F">
          <w:rPr>
            <w:rFonts w:ascii="Cambria" w:eastAsia="Times New Roman" w:hAnsi="Cambria" w:cs="Cambria"/>
            <w:color w:val="333333"/>
            <w:sz w:val="24"/>
            <w:szCs w:val="24"/>
          </w:rPr>
          <w:delText> </w:delText>
        </w:r>
      </w:del>
    </w:p>
    <w:p w14:paraId="1354CC5E" w14:textId="77777777" w:rsidR="00F41CDC" w:rsidRPr="00F41CDC" w:rsidDel="0030720F" w:rsidRDefault="00F41CDC" w:rsidP="00F41CDC">
      <w:pPr>
        <w:shd w:val="clear" w:color="auto" w:fill="FFFFFF"/>
        <w:spacing w:after="0" w:line="360" w:lineRule="auto"/>
        <w:ind w:firstLine="375"/>
        <w:jc w:val="both"/>
        <w:rPr>
          <w:del w:id="1098" w:author="Sergey Shahnazaryan" w:date="2025-11-01T15:43:00Z"/>
          <w:rFonts w:ascii="GHEA Grapalat" w:eastAsia="Times New Roman" w:hAnsi="GHEA Grapalat" w:cs="Arial"/>
          <w:color w:val="333333"/>
          <w:sz w:val="24"/>
          <w:szCs w:val="24"/>
        </w:rPr>
      </w:pPr>
      <w:del w:id="1099" w:author="Sergey Shahnazaryan" w:date="2025-11-01T15:43:00Z">
        <w:r w:rsidRPr="00F41CDC" w:rsidDel="0030720F">
          <w:rPr>
            <w:rFonts w:ascii="GHEA Grapalat" w:eastAsia="Times New Roman" w:hAnsi="GHEA Grapalat" w:cs="Arial"/>
            <w:color w:val="333333"/>
            <w:sz w:val="24"/>
            <w:szCs w:val="24"/>
          </w:rPr>
          <w:delText>1. Էլեկտրոնային աճուրդին մասնակցելու համար հայտերի ներկայացման վերջնաժամկետը սահմանվում է առնվազն 15 օրացուցային օր` հայտարարությունը և հրավերը տեղեկագրում հրապարակելու օրվանից: Եթե գնման գինը չի գերազանցում գնումների բազային միավորի ութսունապատիկը, ապա հայտերի ներկայացման համար սույն մասով նախատեսված ժամկետը սահմանվում է առնվազն տասն օրացուցային օր:</w:delText>
        </w:r>
      </w:del>
    </w:p>
    <w:p w14:paraId="3730F253" w14:textId="77777777" w:rsidR="00F41CDC" w:rsidRPr="00F41CDC" w:rsidDel="0030720F" w:rsidRDefault="00F41CDC" w:rsidP="00F41CDC">
      <w:pPr>
        <w:shd w:val="clear" w:color="auto" w:fill="FFFFFF"/>
        <w:spacing w:after="0" w:line="360" w:lineRule="auto"/>
        <w:ind w:firstLine="375"/>
        <w:jc w:val="both"/>
        <w:rPr>
          <w:del w:id="1100" w:author="Sergey Shahnazaryan" w:date="2025-11-01T15:43:00Z"/>
          <w:rFonts w:ascii="GHEA Grapalat" w:eastAsia="Times New Roman" w:hAnsi="GHEA Grapalat" w:cs="Arial"/>
          <w:color w:val="333333"/>
          <w:sz w:val="24"/>
          <w:szCs w:val="24"/>
        </w:rPr>
      </w:pPr>
      <w:del w:id="1101" w:author="Sergey Shahnazaryan" w:date="2025-11-01T15:43:00Z">
        <w:r w:rsidRPr="00F41CDC" w:rsidDel="0030720F">
          <w:rPr>
            <w:rFonts w:ascii="GHEA Grapalat" w:eastAsia="Times New Roman" w:hAnsi="GHEA Grapalat" w:cs="Arial"/>
            <w:color w:val="333333"/>
            <w:sz w:val="24"/>
            <w:szCs w:val="24"/>
          </w:rPr>
          <w:delText>2. Էլեկտրոնային աճուրդը հիմնվում է բացառապես գների վրա:</w:delText>
        </w:r>
      </w:del>
    </w:p>
    <w:p w14:paraId="6BCD36E0" w14:textId="77777777" w:rsidR="00F41CDC" w:rsidRPr="00F41CDC" w:rsidDel="0030720F" w:rsidRDefault="00F41CDC" w:rsidP="00F41CDC">
      <w:pPr>
        <w:shd w:val="clear" w:color="auto" w:fill="FFFFFF"/>
        <w:spacing w:after="0" w:line="360" w:lineRule="auto"/>
        <w:ind w:firstLine="375"/>
        <w:jc w:val="both"/>
        <w:rPr>
          <w:del w:id="1102" w:author="Sergey Shahnazaryan" w:date="2025-11-01T15:43:00Z"/>
          <w:rFonts w:ascii="GHEA Grapalat" w:eastAsia="Times New Roman" w:hAnsi="GHEA Grapalat" w:cs="Arial"/>
          <w:color w:val="333333"/>
          <w:sz w:val="24"/>
          <w:szCs w:val="24"/>
        </w:rPr>
      </w:pPr>
      <w:del w:id="1103" w:author="Sergey Shahnazaryan" w:date="2025-11-01T15:43:00Z">
        <w:r w:rsidRPr="00F41CDC" w:rsidDel="0030720F">
          <w:rPr>
            <w:rFonts w:ascii="GHEA Grapalat" w:eastAsia="Times New Roman" w:hAnsi="GHEA Grapalat" w:cs="Arial"/>
            <w:color w:val="333333"/>
            <w:sz w:val="24"/>
            <w:szCs w:val="24"/>
          </w:rPr>
          <w:delText>3. Էլեկտրոնային աճուրդի կիրառման դեպքում հրավերը ներառում է նաև հետևյալ պայմանները.</w:delText>
        </w:r>
      </w:del>
    </w:p>
    <w:p w14:paraId="3ABF13EE" w14:textId="77777777" w:rsidR="00F41CDC" w:rsidRPr="00F41CDC" w:rsidDel="0030720F" w:rsidRDefault="00F41CDC" w:rsidP="00F41CDC">
      <w:pPr>
        <w:shd w:val="clear" w:color="auto" w:fill="FFFFFF"/>
        <w:spacing w:after="0" w:line="360" w:lineRule="auto"/>
        <w:ind w:firstLine="375"/>
        <w:jc w:val="both"/>
        <w:rPr>
          <w:del w:id="1104" w:author="Sergey Shahnazaryan" w:date="2025-11-01T15:43:00Z"/>
          <w:rFonts w:ascii="GHEA Grapalat" w:eastAsia="Times New Roman" w:hAnsi="GHEA Grapalat" w:cs="Arial"/>
          <w:color w:val="333333"/>
          <w:sz w:val="24"/>
          <w:szCs w:val="24"/>
        </w:rPr>
      </w:pPr>
      <w:del w:id="1105" w:author="Sergey Shahnazaryan" w:date="2025-11-01T15:43:00Z">
        <w:r w:rsidRPr="00F41CDC" w:rsidDel="0030720F">
          <w:rPr>
            <w:rFonts w:ascii="GHEA Grapalat" w:eastAsia="Times New Roman" w:hAnsi="GHEA Grapalat" w:cs="Arial"/>
            <w:color w:val="333333"/>
            <w:sz w:val="24"/>
            <w:szCs w:val="24"/>
          </w:rPr>
          <w:delText>1) ներկայացվելիք առաջարկների սահմանափակումները, որոնք բխում են գնման առարկայի բնութագրից.</w:delText>
        </w:r>
      </w:del>
    </w:p>
    <w:p w14:paraId="4F6C624F" w14:textId="77777777" w:rsidR="00F41CDC" w:rsidRPr="00F41CDC" w:rsidDel="0030720F" w:rsidRDefault="00F41CDC" w:rsidP="00F41CDC">
      <w:pPr>
        <w:shd w:val="clear" w:color="auto" w:fill="FFFFFF"/>
        <w:spacing w:after="0" w:line="360" w:lineRule="auto"/>
        <w:ind w:firstLine="375"/>
        <w:jc w:val="both"/>
        <w:rPr>
          <w:del w:id="1106" w:author="Sergey Shahnazaryan" w:date="2025-11-01T15:43:00Z"/>
          <w:rFonts w:ascii="GHEA Grapalat" w:eastAsia="Times New Roman" w:hAnsi="GHEA Grapalat" w:cs="Arial"/>
          <w:color w:val="333333"/>
          <w:sz w:val="24"/>
          <w:szCs w:val="24"/>
        </w:rPr>
      </w:pPr>
      <w:del w:id="1107" w:author="Sergey Shahnazaryan" w:date="2025-11-01T15:43:00Z">
        <w:r w:rsidRPr="00F41CDC" w:rsidDel="0030720F">
          <w:rPr>
            <w:rFonts w:ascii="GHEA Grapalat" w:eastAsia="Times New Roman" w:hAnsi="GHEA Grapalat" w:cs="Arial"/>
            <w:color w:val="333333"/>
            <w:sz w:val="24"/>
            <w:szCs w:val="24"/>
          </w:rPr>
          <w:delText>2) էլեկտրոնային աճուրդի ընթացքում մասնակիցներին տրամադրվելիք տեղեկությունները և այդ տեղեկությունները նրանց տրամադրելու պայմանները.</w:delText>
        </w:r>
      </w:del>
    </w:p>
    <w:p w14:paraId="0C044A2B" w14:textId="77777777" w:rsidR="00F41CDC" w:rsidRPr="00F41CDC" w:rsidDel="0030720F" w:rsidRDefault="00F41CDC" w:rsidP="00F41CDC">
      <w:pPr>
        <w:shd w:val="clear" w:color="auto" w:fill="FFFFFF"/>
        <w:spacing w:after="0" w:line="360" w:lineRule="auto"/>
        <w:ind w:firstLine="375"/>
        <w:jc w:val="both"/>
        <w:rPr>
          <w:del w:id="1108" w:author="Sergey Shahnazaryan" w:date="2025-11-01T15:43:00Z"/>
          <w:rFonts w:ascii="GHEA Grapalat" w:eastAsia="Times New Roman" w:hAnsi="GHEA Grapalat" w:cs="Arial"/>
          <w:color w:val="333333"/>
          <w:sz w:val="24"/>
          <w:szCs w:val="24"/>
        </w:rPr>
      </w:pPr>
      <w:del w:id="1109" w:author="Sergey Shahnazaryan" w:date="2025-11-01T15:43:00Z">
        <w:r w:rsidRPr="00F41CDC" w:rsidDel="0030720F">
          <w:rPr>
            <w:rFonts w:ascii="GHEA Grapalat" w:eastAsia="Times New Roman" w:hAnsi="GHEA Grapalat" w:cs="Arial"/>
            <w:color w:val="333333"/>
            <w:sz w:val="24"/>
            <w:szCs w:val="24"/>
          </w:rPr>
          <w:delText>3) էլեկտրոնային աճուրդի գործընթացին վերաբերող էական նշանակության տեղեկությունները.</w:delText>
        </w:r>
      </w:del>
    </w:p>
    <w:p w14:paraId="1B9E0274" w14:textId="77777777" w:rsidR="00F41CDC" w:rsidRPr="00F41CDC" w:rsidDel="0030720F" w:rsidRDefault="00F41CDC" w:rsidP="00F41CDC">
      <w:pPr>
        <w:shd w:val="clear" w:color="auto" w:fill="FFFFFF"/>
        <w:spacing w:after="0" w:line="360" w:lineRule="auto"/>
        <w:ind w:firstLine="375"/>
        <w:jc w:val="both"/>
        <w:rPr>
          <w:del w:id="1110" w:author="Sergey Shahnazaryan" w:date="2025-11-01T15:43:00Z"/>
          <w:rFonts w:ascii="GHEA Grapalat" w:eastAsia="Times New Roman" w:hAnsi="GHEA Grapalat" w:cs="Arial"/>
          <w:color w:val="333333"/>
          <w:sz w:val="24"/>
          <w:szCs w:val="24"/>
        </w:rPr>
      </w:pPr>
      <w:del w:id="1111" w:author="Sergey Shahnazaryan" w:date="2025-11-01T15:43:00Z">
        <w:r w:rsidRPr="00F41CDC" w:rsidDel="0030720F">
          <w:rPr>
            <w:rFonts w:ascii="GHEA Grapalat" w:eastAsia="Times New Roman" w:hAnsi="GHEA Grapalat" w:cs="Arial"/>
            <w:color w:val="333333"/>
            <w:sz w:val="24"/>
            <w:szCs w:val="24"/>
          </w:rPr>
          <w:delText>4) մասնակիցների կողմից հայտեր ներկայացնելու պայմանները.</w:delText>
        </w:r>
        <w:r w:rsidRPr="00F41CDC" w:rsidDel="0030720F">
          <w:rPr>
            <w:rFonts w:ascii="Cambria" w:eastAsia="Times New Roman" w:hAnsi="Cambria" w:cs="Cambria"/>
            <w:color w:val="333333"/>
            <w:sz w:val="24"/>
            <w:szCs w:val="24"/>
          </w:rPr>
          <w:delText> </w:delText>
        </w:r>
        <w:r w:rsidRPr="00F41CDC" w:rsidDel="0030720F">
          <w:rPr>
            <w:rFonts w:ascii="GHEA Grapalat" w:eastAsia="Times New Roman" w:hAnsi="GHEA Grapalat" w:cs="Arial"/>
            <w:b/>
            <w:bCs/>
            <w:i/>
            <w:iCs/>
            <w:color w:val="333333"/>
            <w:sz w:val="24"/>
            <w:szCs w:val="24"/>
          </w:rPr>
          <w:delText>(նախադասությունը հանվել է</w:delText>
        </w:r>
        <w:r w:rsidRPr="00F41CDC" w:rsidDel="0030720F">
          <w:rPr>
            <w:rFonts w:ascii="Cambria" w:eastAsia="Times New Roman" w:hAnsi="Cambria" w:cs="Cambria"/>
            <w:b/>
            <w:bCs/>
            <w:i/>
            <w:iCs/>
            <w:color w:val="333333"/>
            <w:sz w:val="24"/>
            <w:szCs w:val="24"/>
          </w:rPr>
          <w:delText> </w:delText>
        </w:r>
        <w:r w:rsidRPr="00F41CDC" w:rsidDel="0030720F">
          <w:rPr>
            <w:rFonts w:ascii="GHEA Grapalat" w:eastAsia="Times New Roman" w:hAnsi="GHEA Grapalat" w:cs="Arial"/>
            <w:b/>
            <w:bCs/>
            <w:i/>
            <w:iCs/>
            <w:color w:val="333333"/>
            <w:sz w:val="24"/>
            <w:szCs w:val="24"/>
          </w:rPr>
          <w:delText xml:space="preserve">21.01.22 </w:delText>
        </w:r>
        <w:r w:rsidRPr="00F41CDC" w:rsidDel="0030720F">
          <w:rPr>
            <w:rFonts w:ascii="GHEA Grapalat" w:eastAsia="Times New Roman" w:hAnsi="GHEA Grapalat" w:cs="GHEA Grapalat"/>
            <w:b/>
            <w:bCs/>
            <w:i/>
            <w:iCs/>
            <w:color w:val="333333"/>
            <w:sz w:val="24"/>
            <w:szCs w:val="24"/>
          </w:rPr>
          <w:delText>ՀՕ</w:delText>
        </w:r>
        <w:r w:rsidRPr="00F41CDC" w:rsidDel="0030720F">
          <w:rPr>
            <w:rFonts w:ascii="GHEA Grapalat" w:eastAsia="Times New Roman" w:hAnsi="GHEA Grapalat" w:cs="Arial"/>
            <w:b/>
            <w:bCs/>
            <w:i/>
            <w:iCs/>
            <w:color w:val="333333"/>
            <w:sz w:val="24"/>
            <w:szCs w:val="24"/>
          </w:rPr>
          <w:delText>-4-</w:delText>
        </w:r>
        <w:r w:rsidRPr="00F41CDC" w:rsidDel="0030720F">
          <w:rPr>
            <w:rFonts w:ascii="GHEA Grapalat" w:eastAsia="Times New Roman" w:hAnsi="GHEA Grapalat" w:cs="GHEA Grapalat"/>
            <w:b/>
            <w:bCs/>
            <w:i/>
            <w:iCs/>
            <w:color w:val="333333"/>
            <w:sz w:val="24"/>
            <w:szCs w:val="24"/>
          </w:rPr>
          <w:delText>Ն</w:delText>
        </w:r>
        <w:r w:rsidRPr="00F41CDC" w:rsidDel="0030720F">
          <w:rPr>
            <w:rFonts w:ascii="GHEA Grapalat" w:eastAsia="Times New Roman" w:hAnsi="GHEA Grapalat" w:cs="Arial"/>
            <w:b/>
            <w:bCs/>
            <w:i/>
            <w:iCs/>
            <w:color w:val="333333"/>
            <w:sz w:val="24"/>
            <w:szCs w:val="24"/>
          </w:rPr>
          <w:delText>)</w:delText>
        </w:r>
      </w:del>
    </w:p>
    <w:p w14:paraId="17D0E3C6" w14:textId="77777777" w:rsidR="00F41CDC" w:rsidRPr="00F41CDC" w:rsidDel="0030720F" w:rsidRDefault="00F41CDC" w:rsidP="00F41CDC">
      <w:pPr>
        <w:shd w:val="clear" w:color="auto" w:fill="FFFFFF"/>
        <w:spacing w:after="0" w:line="360" w:lineRule="auto"/>
        <w:ind w:firstLine="375"/>
        <w:jc w:val="both"/>
        <w:rPr>
          <w:del w:id="1112" w:author="Sergey Shahnazaryan" w:date="2025-11-01T15:43:00Z"/>
          <w:rFonts w:ascii="GHEA Grapalat" w:eastAsia="Times New Roman" w:hAnsi="GHEA Grapalat" w:cs="Arial"/>
          <w:color w:val="333333"/>
          <w:sz w:val="24"/>
          <w:szCs w:val="24"/>
        </w:rPr>
      </w:pPr>
      <w:del w:id="1113" w:author="Sergey Shahnazaryan" w:date="2025-11-01T15:43:00Z">
        <w:r w:rsidRPr="00F41CDC" w:rsidDel="0030720F">
          <w:rPr>
            <w:rFonts w:ascii="GHEA Grapalat" w:eastAsia="Times New Roman" w:hAnsi="GHEA Grapalat" w:cs="Arial"/>
            <w:color w:val="333333"/>
            <w:sz w:val="24"/>
            <w:szCs w:val="24"/>
          </w:rPr>
          <w:delText>5) տեղեկություններ` օգտագործվող էլեկտրոնային սարքավորումների մասին և կապ հաստատելու պայմաններն ու տեխնիկական բնութագրերը:</w:delText>
        </w:r>
      </w:del>
    </w:p>
    <w:p w14:paraId="43BEEF48" w14:textId="77777777" w:rsidR="00F41CDC" w:rsidRPr="00F41CDC" w:rsidDel="0030720F" w:rsidRDefault="00F41CDC" w:rsidP="00F41CDC">
      <w:pPr>
        <w:shd w:val="clear" w:color="auto" w:fill="FFFFFF"/>
        <w:spacing w:after="0" w:line="360" w:lineRule="auto"/>
        <w:ind w:firstLine="375"/>
        <w:jc w:val="both"/>
        <w:rPr>
          <w:del w:id="1114" w:author="Sergey Shahnazaryan" w:date="2025-11-01T15:43:00Z"/>
          <w:rFonts w:ascii="GHEA Grapalat" w:eastAsia="Times New Roman" w:hAnsi="GHEA Grapalat" w:cs="Arial"/>
          <w:color w:val="333333"/>
          <w:sz w:val="24"/>
          <w:szCs w:val="24"/>
        </w:rPr>
      </w:pPr>
      <w:del w:id="1115" w:author="Sergey Shahnazaryan" w:date="2025-11-01T15:43:00Z">
        <w:r w:rsidRPr="00F41CDC" w:rsidDel="0030720F">
          <w:rPr>
            <w:rFonts w:ascii="GHEA Grapalat" w:eastAsia="Times New Roman" w:hAnsi="GHEA Grapalat" w:cs="Arial"/>
            <w:color w:val="333333"/>
            <w:sz w:val="24"/>
            <w:szCs w:val="24"/>
          </w:rPr>
          <w:delText>4. Հայտերի ներկայացման վերջնաժամկետը լրանալուց ոչ ուշ, քան երկու օրացուցային օր առաջ հրավերում կարող են կատարվել փոփոխություններ, որոնք նույն օրը հրապարակվում են տեղեկագրում: Այդ դեպքում հայտերի ներկայացման վերջնաժամկետը հաշվարկվում է այդ փոփոխությունների մասին տեղեկագրում հրապարակելու օրից:</w:delText>
        </w:r>
      </w:del>
    </w:p>
    <w:p w14:paraId="0EEE7A85" w14:textId="77777777" w:rsidR="00F41CDC" w:rsidRPr="00F41CDC" w:rsidDel="0030720F" w:rsidRDefault="00F41CDC" w:rsidP="00F41CDC">
      <w:pPr>
        <w:shd w:val="clear" w:color="auto" w:fill="FFFFFF"/>
        <w:spacing w:after="0" w:line="360" w:lineRule="auto"/>
        <w:ind w:firstLine="375"/>
        <w:jc w:val="both"/>
        <w:rPr>
          <w:del w:id="1116" w:author="Sergey Shahnazaryan" w:date="2025-11-01T15:43:00Z"/>
          <w:rFonts w:ascii="GHEA Grapalat" w:eastAsia="Times New Roman" w:hAnsi="GHEA Grapalat" w:cs="Arial"/>
          <w:color w:val="333333"/>
          <w:sz w:val="24"/>
          <w:szCs w:val="24"/>
        </w:rPr>
      </w:pPr>
      <w:del w:id="1117" w:author="Sergey Shahnazaryan" w:date="2025-11-01T15:43:00Z">
        <w:r w:rsidRPr="00F41CDC" w:rsidDel="0030720F">
          <w:rPr>
            <w:rFonts w:ascii="GHEA Grapalat" w:eastAsia="Times New Roman" w:hAnsi="GHEA Grapalat" w:cs="Arial"/>
            <w:color w:val="333333"/>
            <w:sz w:val="24"/>
            <w:szCs w:val="24"/>
          </w:rPr>
          <w:delText>5. Մասնակիցն իրավունք ունի հայտերի ներկայացման վերջնաժամկետը լրանալուց առնվազն հինգ օրացուցային օր առաջ պահանջելու հրավերի պարզաբանում: Հարցումը կատարած մասնակցին պարզաբանումը տրամադրվում է հարցումն ստանալու օրվան հաջորդող երկու օրացուցային օրվա ընթացքում:</w:delText>
        </w:r>
      </w:del>
    </w:p>
    <w:p w14:paraId="6DDF003A" w14:textId="77777777" w:rsidR="00F41CDC" w:rsidRPr="00F41CDC" w:rsidDel="0030720F" w:rsidRDefault="00F41CDC" w:rsidP="00F41CDC">
      <w:pPr>
        <w:shd w:val="clear" w:color="auto" w:fill="FFFFFF"/>
        <w:spacing w:after="0" w:line="360" w:lineRule="auto"/>
        <w:ind w:firstLine="375"/>
        <w:jc w:val="both"/>
        <w:rPr>
          <w:del w:id="1118" w:author="Sergey Shahnazaryan" w:date="2025-11-01T15:43:00Z"/>
          <w:rFonts w:ascii="GHEA Grapalat" w:eastAsia="Times New Roman" w:hAnsi="GHEA Grapalat" w:cs="Arial"/>
          <w:color w:val="333333"/>
          <w:sz w:val="24"/>
          <w:szCs w:val="24"/>
        </w:rPr>
      </w:pPr>
      <w:del w:id="1119" w:author="Sergey Shahnazaryan" w:date="2025-11-01T15:43:00Z">
        <w:r w:rsidRPr="00F41CDC" w:rsidDel="0030720F">
          <w:rPr>
            <w:rFonts w:ascii="GHEA Grapalat" w:eastAsia="Times New Roman" w:hAnsi="GHEA Grapalat" w:cs="Arial"/>
            <w:color w:val="333333"/>
            <w:sz w:val="24"/>
            <w:szCs w:val="24"/>
          </w:rPr>
          <w:delText>6.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w:delText>
        </w:r>
      </w:del>
    </w:p>
    <w:p w14:paraId="1F18AEF4" w14:textId="77777777" w:rsidR="00F41CDC" w:rsidRPr="00F41CDC" w:rsidDel="0030720F" w:rsidRDefault="00F41CDC" w:rsidP="00F41CDC">
      <w:pPr>
        <w:shd w:val="clear" w:color="auto" w:fill="FFFFFF"/>
        <w:spacing w:after="0" w:line="360" w:lineRule="auto"/>
        <w:ind w:firstLine="375"/>
        <w:jc w:val="both"/>
        <w:rPr>
          <w:del w:id="1120" w:author="Sergey Shahnazaryan" w:date="2025-11-01T15:43:00Z"/>
          <w:rFonts w:ascii="GHEA Grapalat" w:eastAsia="Times New Roman" w:hAnsi="GHEA Grapalat" w:cs="Arial"/>
          <w:color w:val="333333"/>
          <w:sz w:val="24"/>
          <w:szCs w:val="24"/>
        </w:rPr>
      </w:pPr>
      <w:del w:id="1121" w:author="Sergey Shahnazaryan" w:date="2025-11-01T15:43:00Z">
        <w:r w:rsidRPr="00F41CDC" w:rsidDel="0030720F">
          <w:rPr>
            <w:rFonts w:ascii="GHEA Grapalat" w:eastAsia="Times New Roman" w:hAnsi="GHEA Grapalat" w:cs="Arial"/>
            <w:b/>
            <w:bCs/>
            <w:i/>
            <w:iCs/>
            <w:color w:val="333333"/>
            <w:sz w:val="24"/>
            <w:szCs w:val="24"/>
          </w:rPr>
          <w:delText>(40-րդ հոդվածը փոփ. 21.01.22 ՀՕ-4-Ն)</w:delText>
        </w:r>
      </w:del>
    </w:p>
    <w:p w14:paraId="10FC801D" w14:textId="77777777" w:rsidR="00F41CDC" w:rsidRPr="00F41CDC" w:rsidDel="0030720F" w:rsidRDefault="00F41CDC" w:rsidP="00F41CDC">
      <w:pPr>
        <w:shd w:val="clear" w:color="auto" w:fill="FFFFFF"/>
        <w:spacing w:after="0" w:line="360" w:lineRule="auto"/>
        <w:ind w:firstLine="375"/>
        <w:jc w:val="both"/>
        <w:rPr>
          <w:del w:id="1122" w:author="Sergey Shahnazaryan" w:date="2025-11-01T15:43:00Z"/>
          <w:rFonts w:ascii="GHEA Grapalat" w:eastAsia="Times New Roman" w:hAnsi="GHEA Grapalat" w:cs="Arial"/>
          <w:color w:val="333333"/>
          <w:sz w:val="24"/>
          <w:szCs w:val="24"/>
        </w:rPr>
      </w:pPr>
      <w:del w:id="1123" w:author="Sergey Shahnazaryan" w:date="2025-11-01T15:43:00Z">
        <w:r w:rsidRPr="00F41CDC" w:rsidDel="0030720F">
          <w:rPr>
            <w:rFonts w:ascii="GHEA Grapalat" w:eastAsia="Times New Roman" w:hAnsi="GHEA Grapalat" w:cs="Arial"/>
            <w:b/>
            <w:bCs/>
            <w:i/>
            <w:iCs/>
            <w:color w:val="333333"/>
            <w:sz w:val="24"/>
            <w:szCs w:val="24"/>
          </w:rPr>
          <w:delText>(21.01.22</w:delText>
        </w:r>
        <w:r w:rsidRPr="00F41CDC" w:rsidDel="0030720F">
          <w:rPr>
            <w:rFonts w:ascii="Cambria" w:eastAsia="Times New Roman" w:hAnsi="Cambria" w:cs="Cambria"/>
            <w:b/>
            <w:bCs/>
            <w:i/>
            <w:iCs/>
            <w:color w:val="333333"/>
            <w:sz w:val="24"/>
            <w:szCs w:val="24"/>
          </w:rPr>
          <w:delText> </w:delText>
        </w:r>
        <w:r w:rsidR="00862237" w:rsidDel="0030720F">
          <w:fldChar w:fldCharType="begin"/>
        </w:r>
        <w:r w:rsidR="00862237" w:rsidDel="0030720F">
          <w:delInstrText xml:space="preserve"> HYPERLINK "https://www.arlis.am/hy/acts/160072" \t "_blank" </w:delInstrText>
        </w:r>
        <w:r w:rsidR="00862237" w:rsidDel="0030720F">
          <w:fldChar w:fldCharType="separate"/>
        </w:r>
        <w:r w:rsidRPr="00F41CDC" w:rsidDel="0030720F">
          <w:rPr>
            <w:rFonts w:ascii="GHEA Grapalat" w:eastAsia="Times New Roman" w:hAnsi="GHEA Grapalat" w:cs="Arial"/>
            <w:b/>
            <w:bCs/>
            <w:i/>
            <w:iCs/>
            <w:color w:val="0000FF"/>
            <w:sz w:val="24"/>
            <w:szCs w:val="24"/>
          </w:rPr>
          <w:delText>ՀՕ-4-Ն</w:delText>
        </w:r>
        <w:r w:rsidR="00862237" w:rsidDel="0030720F">
          <w:rPr>
            <w:rFonts w:ascii="GHEA Grapalat" w:eastAsia="Times New Roman" w:hAnsi="GHEA Grapalat" w:cs="Arial"/>
            <w:b/>
            <w:bCs/>
            <w:i/>
            <w:iCs/>
            <w:color w:val="0000FF"/>
            <w:sz w:val="24"/>
            <w:szCs w:val="24"/>
          </w:rPr>
          <w:fldChar w:fldCharType="end"/>
        </w:r>
        <w:r w:rsidRPr="00F41CDC" w:rsidDel="0030720F">
          <w:rPr>
            <w:rFonts w:ascii="Cambria" w:eastAsia="Times New Roman" w:hAnsi="Cambria" w:cs="Cambria"/>
            <w:b/>
            <w:bCs/>
            <w:i/>
            <w:iCs/>
            <w:color w:val="333333"/>
            <w:sz w:val="24"/>
            <w:szCs w:val="24"/>
          </w:rPr>
          <w:delText> </w:delText>
        </w:r>
        <w:r w:rsidRPr="00F41CDC" w:rsidDel="0030720F">
          <w:rPr>
            <w:rFonts w:ascii="GHEA Grapalat" w:eastAsia="Times New Roman" w:hAnsi="GHEA Grapalat" w:cs="GHEA Grapalat"/>
            <w:b/>
            <w:bCs/>
            <w:i/>
            <w:iCs/>
            <w:color w:val="333333"/>
            <w:sz w:val="24"/>
            <w:szCs w:val="24"/>
          </w:rPr>
          <w:delText>օրենքն</w:delText>
        </w:r>
        <w:r w:rsidRPr="00F41CDC" w:rsidDel="0030720F">
          <w:rPr>
            <w:rFonts w:ascii="GHEA Grapalat" w:eastAsia="Times New Roman" w:hAnsi="GHEA Grapalat" w:cs="Arial"/>
            <w:b/>
            <w:bCs/>
            <w:i/>
            <w:iCs/>
            <w:color w:val="333333"/>
            <w:sz w:val="24"/>
            <w:szCs w:val="24"/>
          </w:rPr>
          <w:delText xml:space="preserve"> </w:delText>
        </w:r>
        <w:r w:rsidRPr="00F41CDC" w:rsidDel="0030720F">
          <w:rPr>
            <w:rFonts w:ascii="GHEA Grapalat" w:eastAsia="Times New Roman" w:hAnsi="GHEA Grapalat" w:cs="GHEA Grapalat"/>
            <w:b/>
            <w:bCs/>
            <w:i/>
            <w:iCs/>
            <w:color w:val="333333"/>
            <w:sz w:val="24"/>
            <w:szCs w:val="24"/>
          </w:rPr>
          <w:delText>ունի</w:delText>
        </w:r>
        <w:r w:rsidRPr="00F41CDC" w:rsidDel="0030720F">
          <w:rPr>
            <w:rFonts w:ascii="GHEA Grapalat" w:eastAsia="Times New Roman" w:hAnsi="GHEA Grapalat" w:cs="Arial"/>
            <w:b/>
            <w:bCs/>
            <w:i/>
            <w:iCs/>
            <w:color w:val="333333"/>
            <w:sz w:val="24"/>
            <w:szCs w:val="24"/>
          </w:rPr>
          <w:delText xml:space="preserve"> </w:delText>
        </w:r>
        <w:r w:rsidRPr="00F41CDC" w:rsidDel="0030720F">
          <w:rPr>
            <w:rFonts w:ascii="GHEA Grapalat" w:eastAsia="Times New Roman" w:hAnsi="GHEA Grapalat" w:cs="GHEA Grapalat"/>
            <w:b/>
            <w:bCs/>
            <w:i/>
            <w:iCs/>
            <w:color w:val="333333"/>
            <w:sz w:val="24"/>
            <w:szCs w:val="24"/>
          </w:rPr>
          <w:delText>անցումային</w:delText>
        </w:r>
        <w:r w:rsidRPr="00F41CDC" w:rsidDel="0030720F">
          <w:rPr>
            <w:rFonts w:ascii="GHEA Grapalat" w:eastAsia="Times New Roman" w:hAnsi="GHEA Grapalat" w:cs="Arial"/>
            <w:b/>
            <w:bCs/>
            <w:i/>
            <w:iCs/>
            <w:color w:val="333333"/>
            <w:sz w:val="24"/>
            <w:szCs w:val="24"/>
          </w:rPr>
          <w:delText xml:space="preserve"> </w:delText>
        </w:r>
        <w:r w:rsidRPr="00F41CDC" w:rsidDel="0030720F">
          <w:rPr>
            <w:rFonts w:ascii="GHEA Grapalat" w:eastAsia="Times New Roman" w:hAnsi="GHEA Grapalat" w:cs="GHEA Grapalat"/>
            <w:b/>
            <w:bCs/>
            <w:i/>
            <w:iCs/>
            <w:color w:val="333333"/>
            <w:sz w:val="24"/>
            <w:szCs w:val="24"/>
          </w:rPr>
          <w:delText>դրույթ</w:delText>
        </w:r>
        <w:r w:rsidRPr="00F41CDC" w:rsidDel="0030720F">
          <w:rPr>
            <w:rFonts w:ascii="GHEA Grapalat" w:eastAsia="Times New Roman" w:hAnsi="GHEA Grapalat" w:cs="Arial"/>
            <w:b/>
            <w:bCs/>
            <w:i/>
            <w:iCs/>
            <w:color w:val="333333"/>
            <w:sz w:val="24"/>
            <w:szCs w:val="24"/>
          </w:rPr>
          <w:delText>)</w:delText>
        </w:r>
      </w:del>
    </w:p>
    <w:p w14:paraId="41CB9839" w14:textId="77777777" w:rsidR="00F41CDC" w:rsidRPr="00F41CDC" w:rsidDel="0030720F" w:rsidRDefault="00F41CDC" w:rsidP="00F41CDC">
      <w:pPr>
        <w:shd w:val="clear" w:color="auto" w:fill="FFFFFF"/>
        <w:spacing w:after="0" w:line="360" w:lineRule="auto"/>
        <w:ind w:firstLine="375"/>
        <w:jc w:val="both"/>
        <w:rPr>
          <w:del w:id="1124" w:author="Sergey Shahnazaryan" w:date="2025-11-01T15:43:00Z"/>
          <w:rFonts w:ascii="GHEA Grapalat" w:eastAsia="Times New Roman" w:hAnsi="GHEA Grapalat" w:cs="Arial"/>
          <w:color w:val="333333"/>
          <w:sz w:val="24"/>
          <w:szCs w:val="24"/>
        </w:rPr>
      </w:pPr>
      <w:del w:id="1125" w:author="Sergey Shahnazaryan" w:date="2025-11-01T15:43:00Z">
        <w:r w:rsidRPr="00F41CDC" w:rsidDel="0030720F">
          <w:rPr>
            <w:rFonts w:ascii="Cambria" w:eastAsia="Times New Roman" w:hAnsi="Cambria" w:cs="Cambria"/>
            <w:color w:val="333333"/>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rsidDel="0030720F" w14:paraId="489960B6" w14:textId="77777777" w:rsidTr="00F41CDC">
        <w:trPr>
          <w:tblCellSpacing w:w="7" w:type="dxa"/>
          <w:del w:id="1126" w:author="Sergey Shahnazaryan" w:date="2025-11-01T15:43:00Z"/>
        </w:trPr>
        <w:tc>
          <w:tcPr>
            <w:tcW w:w="2025" w:type="dxa"/>
            <w:shd w:val="clear" w:color="auto" w:fill="FFFFFF"/>
            <w:hideMark/>
          </w:tcPr>
          <w:p w14:paraId="3A9BABAF" w14:textId="77777777" w:rsidR="00F41CDC" w:rsidRPr="00F41CDC" w:rsidDel="0030720F" w:rsidRDefault="00F41CDC" w:rsidP="00F41CDC">
            <w:pPr>
              <w:spacing w:after="0" w:line="360" w:lineRule="auto"/>
              <w:jc w:val="both"/>
              <w:rPr>
                <w:del w:id="1127" w:author="Sergey Shahnazaryan" w:date="2025-11-01T15:43:00Z"/>
                <w:rFonts w:ascii="GHEA Grapalat" w:eastAsia="Times New Roman" w:hAnsi="GHEA Grapalat" w:cs="Arial"/>
                <w:color w:val="333333"/>
                <w:sz w:val="24"/>
                <w:szCs w:val="24"/>
              </w:rPr>
            </w:pPr>
            <w:del w:id="1128" w:author="Sergey Shahnazaryan" w:date="2025-11-01T15:43:00Z">
              <w:r w:rsidRPr="00F41CDC" w:rsidDel="0030720F">
                <w:rPr>
                  <w:rFonts w:ascii="GHEA Grapalat" w:eastAsia="Times New Roman" w:hAnsi="GHEA Grapalat" w:cs="Arial"/>
                  <w:b/>
                  <w:bCs/>
                  <w:color w:val="333333"/>
                  <w:sz w:val="24"/>
                  <w:szCs w:val="24"/>
                </w:rPr>
                <w:delText>Հոդված 41.</w:delText>
              </w:r>
            </w:del>
          </w:p>
        </w:tc>
        <w:tc>
          <w:tcPr>
            <w:tcW w:w="0" w:type="auto"/>
            <w:shd w:val="clear" w:color="auto" w:fill="FFFFFF"/>
            <w:hideMark/>
          </w:tcPr>
          <w:p w14:paraId="01161E69" w14:textId="77777777" w:rsidR="00F41CDC" w:rsidRPr="00F41CDC" w:rsidDel="0030720F" w:rsidRDefault="00F41CDC" w:rsidP="00F41CDC">
            <w:pPr>
              <w:spacing w:after="0" w:line="360" w:lineRule="auto"/>
              <w:jc w:val="both"/>
              <w:rPr>
                <w:del w:id="1129" w:author="Sergey Shahnazaryan" w:date="2025-11-01T15:43:00Z"/>
                <w:rFonts w:ascii="GHEA Grapalat" w:eastAsia="Times New Roman" w:hAnsi="GHEA Grapalat" w:cs="Arial"/>
                <w:color w:val="333333"/>
                <w:sz w:val="24"/>
                <w:szCs w:val="24"/>
              </w:rPr>
            </w:pPr>
            <w:del w:id="1130" w:author="Sergey Shahnazaryan" w:date="2025-11-01T15:43:00Z">
              <w:r w:rsidRPr="00F41CDC" w:rsidDel="0030720F">
                <w:rPr>
                  <w:rFonts w:ascii="GHEA Grapalat" w:eastAsia="Times New Roman" w:hAnsi="GHEA Grapalat" w:cs="Arial"/>
                  <w:b/>
                  <w:bCs/>
                  <w:color w:val="333333"/>
                  <w:sz w:val="24"/>
                  <w:szCs w:val="24"/>
                </w:rPr>
                <w:delText>Էլեկտրոնային աճուրդ անցկացնելու կարգը</w:delText>
              </w:r>
            </w:del>
          </w:p>
        </w:tc>
      </w:tr>
    </w:tbl>
    <w:p w14:paraId="3F1FF34B" w14:textId="77777777" w:rsidR="00F41CDC" w:rsidRPr="00F41CDC" w:rsidDel="0030720F" w:rsidRDefault="00F41CDC" w:rsidP="00F41CDC">
      <w:pPr>
        <w:shd w:val="clear" w:color="auto" w:fill="FFFFFF"/>
        <w:spacing w:after="0" w:line="360" w:lineRule="auto"/>
        <w:ind w:firstLine="375"/>
        <w:jc w:val="both"/>
        <w:rPr>
          <w:del w:id="1131" w:author="Sergey Shahnazaryan" w:date="2025-11-01T15:43:00Z"/>
          <w:rFonts w:ascii="GHEA Grapalat" w:eastAsia="Times New Roman" w:hAnsi="GHEA Grapalat" w:cs="Arial"/>
          <w:color w:val="333333"/>
          <w:sz w:val="24"/>
          <w:szCs w:val="24"/>
        </w:rPr>
      </w:pPr>
      <w:del w:id="1132" w:author="Sergey Shahnazaryan" w:date="2025-11-01T15:43:00Z">
        <w:r w:rsidRPr="00F41CDC" w:rsidDel="0030720F">
          <w:rPr>
            <w:rFonts w:ascii="Cambria" w:eastAsia="Times New Roman" w:hAnsi="Cambria" w:cs="Cambria"/>
            <w:color w:val="333333"/>
            <w:sz w:val="24"/>
            <w:szCs w:val="24"/>
          </w:rPr>
          <w:delText> </w:delText>
        </w:r>
      </w:del>
    </w:p>
    <w:p w14:paraId="47C56CFF" w14:textId="77777777" w:rsidR="00F41CDC" w:rsidRPr="00F41CDC" w:rsidDel="0030720F" w:rsidRDefault="00F41CDC" w:rsidP="00F41CDC">
      <w:pPr>
        <w:shd w:val="clear" w:color="auto" w:fill="FFFFFF"/>
        <w:spacing w:after="0" w:line="360" w:lineRule="auto"/>
        <w:ind w:firstLine="375"/>
        <w:jc w:val="both"/>
        <w:rPr>
          <w:del w:id="1133" w:author="Sergey Shahnazaryan" w:date="2025-11-01T15:43:00Z"/>
          <w:rFonts w:ascii="GHEA Grapalat" w:eastAsia="Times New Roman" w:hAnsi="GHEA Grapalat" w:cs="Arial"/>
          <w:color w:val="333333"/>
          <w:sz w:val="24"/>
          <w:szCs w:val="24"/>
        </w:rPr>
      </w:pPr>
      <w:del w:id="1134" w:author="Sergey Shahnazaryan" w:date="2025-11-01T15:43:00Z">
        <w:r w:rsidRPr="00F41CDC" w:rsidDel="0030720F">
          <w:rPr>
            <w:rFonts w:ascii="GHEA Grapalat" w:eastAsia="Times New Roman" w:hAnsi="GHEA Grapalat" w:cs="Arial"/>
            <w:color w:val="333333"/>
            <w:sz w:val="24"/>
            <w:szCs w:val="24"/>
          </w:rPr>
          <w:delText>1. Պատվիրատուն հայտերի լիարժեք գնահատումն իրականացնում է էլեկտրոնային աճուրդի արդյունքներն ամփոփվելուց հետո` հրավերով սահմանված չափանիշներով:</w:delText>
        </w:r>
      </w:del>
    </w:p>
    <w:p w14:paraId="7BF349ED" w14:textId="77777777" w:rsidR="00F41CDC" w:rsidRPr="00F41CDC" w:rsidDel="0030720F" w:rsidRDefault="00F41CDC" w:rsidP="00F41CDC">
      <w:pPr>
        <w:shd w:val="clear" w:color="auto" w:fill="FFFFFF"/>
        <w:spacing w:after="0" w:line="360" w:lineRule="auto"/>
        <w:ind w:firstLine="375"/>
        <w:jc w:val="both"/>
        <w:rPr>
          <w:del w:id="1135" w:author="Sergey Shahnazaryan" w:date="2025-11-01T15:43:00Z"/>
          <w:rFonts w:ascii="GHEA Grapalat" w:eastAsia="Times New Roman" w:hAnsi="GHEA Grapalat" w:cs="Arial"/>
          <w:color w:val="333333"/>
          <w:sz w:val="24"/>
          <w:szCs w:val="24"/>
        </w:rPr>
      </w:pPr>
      <w:del w:id="1136" w:author="Sergey Shahnazaryan" w:date="2025-11-01T15:43:00Z">
        <w:r w:rsidRPr="00F41CDC" w:rsidDel="0030720F">
          <w:rPr>
            <w:rFonts w:ascii="GHEA Grapalat" w:eastAsia="Times New Roman" w:hAnsi="GHEA Grapalat" w:cs="Arial"/>
            <w:color w:val="333333"/>
            <w:sz w:val="24"/>
            <w:szCs w:val="24"/>
          </w:rPr>
          <w:delText>2. Հայտեր ներկայացրած բոլոր մասնակիցներին ուղարկվում է էլեկտրոնային ձևով նոր (վերանայված) գներ ներկայացնելու առաջարկություն: Առաջարկությունը ներառում է նաև տեղեկություններ էլեկտրոնային աճուրդի բացման օրվա ու ժամի և օգտագործվող էլեկտրոնային սարքավորումների հետ անհատական կապուղի հաստատելու համար անհրաժեշտ տվյալների մասին:</w:delText>
        </w:r>
      </w:del>
    </w:p>
    <w:p w14:paraId="3F67FA64" w14:textId="77777777" w:rsidR="00F41CDC" w:rsidRPr="00F41CDC" w:rsidDel="0030720F" w:rsidRDefault="00F41CDC" w:rsidP="00F41CDC">
      <w:pPr>
        <w:shd w:val="clear" w:color="auto" w:fill="FFFFFF"/>
        <w:spacing w:after="0" w:line="360" w:lineRule="auto"/>
        <w:ind w:firstLine="375"/>
        <w:jc w:val="both"/>
        <w:rPr>
          <w:del w:id="1137" w:author="Sergey Shahnazaryan" w:date="2025-11-01T15:43:00Z"/>
          <w:rFonts w:ascii="GHEA Grapalat" w:eastAsia="Times New Roman" w:hAnsi="GHEA Grapalat" w:cs="Arial"/>
          <w:color w:val="333333"/>
          <w:sz w:val="24"/>
          <w:szCs w:val="24"/>
        </w:rPr>
      </w:pPr>
      <w:del w:id="1138" w:author="Sergey Shahnazaryan" w:date="2025-11-01T15:43:00Z">
        <w:r w:rsidRPr="00F41CDC" w:rsidDel="0030720F">
          <w:rPr>
            <w:rFonts w:ascii="GHEA Grapalat" w:eastAsia="Times New Roman" w:hAnsi="GHEA Grapalat" w:cs="Arial"/>
            <w:color w:val="333333"/>
            <w:sz w:val="24"/>
            <w:szCs w:val="24"/>
          </w:rPr>
          <w:delText>3. Էլեկտրոնային աճուրդը կարող է կայանալ մի շարք հաջորդական փուլերով:</w:delText>
        </w:r>
      </w:del>
    </w:p>
    <w:p w14:paraId="12FD9A62" w14:textId="77777777" w:rsidR="00F41CDC" w:rsidRPr="00F41CDC" w:rsidDel="0030720F" w:rsidRDefault="00F41CDC" w:rsidP="00F41CDC">
      <w:pPr>
        <w:shd w:val="clear" w:color="auto" w:fill="FFFFFF"/>
        <w:spacing w:after="0" w:line="360" w:lineRule="auto"/>
        <w:ind w:firstLine="375"/>
        <w:jc w:val="both"/>
        <w:rPr>
          <w:del w:id="1139" w:author="Sergey Shahnazaryan" w:date="2025-11-01T15:43:00Z"/>
          <w:rFonts w:ascii="GHEA Grapalat" w:eastAsia="Times New Roman" w:hAnsi="GHEA Grapalat" w:cs="Arial"/>
          <w:color w:val="333333"/>
          <w:sz w:val="24"/>
          <w:szCs w:val="24"/>
        </w:rPr>
      </w:pPr>
      <w:del w:id="1140" w:author="Sergey Shahnazaryan" w:date="2025-11-01T15:43:00Z">
        <w:r w:rsidRPr="00F41CDC" w:rsidDel="0030720F">
          <w:rPr>
            <w:rFonts w:ascii="GHEA Grapalat" w:eastAsia="Times New Roman" w:hAnsi="GHEA Grapalat" w:cs="Arial"/>
            <w:color w:val="333333"/>
            <w:sz w:val="24"/>
            <w:szCs w:val="24"/>
          </w:rPr>
          <w:delText>4. Էլեկտրոնային աճուրդն սկսվում է ոչ շուտ, քան դրա մասին պահանջը ուղարկվելու օրվան հաջորդող օրվանից երկու օրացուցային օր անց:</w:delText>
        </w:r>
      </w:del>
    </w:p>
    <w:p w14:paraId="26186317" w14:textId="77777777" w:rsidR="00F41CDC" w:rsidRPr="00F41CDC" w:rsidDel="0030720F" w:rsidRDefault="00F41CDC" w:rsidP="00F41CDC">
      <w:pPr>
        <w:shd w:val="clear" w:color="auto" w:fill="FFFFFF"/>
        <w:spacing w:after="0" w:line="360" w:lineRule="auto"/>
        <w:ind w:firstLine="375"/>
        <w:jc w:val="both"/>
        <w:rPr>
          <w:del w:id="1141" w:author="Sergey Shahnazaryan" w:date="2025-11-01T15:43:00Z"/>
          <w:rFonts w:ascii="GHEA Grapalat" w:eastAsia="Times New Roman" w:hAnsi="GHEA Grapalat" w:cs="Arial"/>
          <w:color w:val="333333"/>
          <w:sz w:val="24"/>
          <w:szCs w:val="24"/>
        </w:rPr>
      </w:pPr>
      <w:del w:id="1142" w:author="Sergey Shahnazaryan" w:date="2025-11-01T15:43:00Z">
        <w:r w:rsidRPr="00F41CDC" w:rsidDel="0030720F">
          <w:rPr>
            <w:rFonts w:ascii="GHEA Grapalat" w:eastAsia="Times New Roman" w:hAnsi="GHEA Grapalat" w:cs="Arial"/>
            <w:color w:val="333333"/>
            <w:sz w:val="24"/>
            <w:szCs w:val="24"/>
          </w:rPr>
          <w:delText>5. Էլեկտրոնային աճուրդի յուրաքանչյուր փուլում պատվիրատուն անհապաղ (առցանց) մասնակիցներին է տրամադրում նվազագույն բավարար տեղեկություններ, որոնք նրանց հնարավորություն են տալիս ցանկացած պահի ճշտել իրենց զբաղեցրած հարաբերական տեղը:</w:delText>
        </w:r>
      </w:del>
    </w:p>
    <w:p w14:paraId="109E39C2" w14:textId="77777777" w:rsidR="00F41CDC" w:rsidRPr="00F41CDC" w:rsidDel="0030720F" w:rsidRDefault="00F41CDC" w:rsidP="00F41CDC">
      <w:pPr>
        <w:shd w:val="clear" w:color="auto" w:fill="FFFFFF"/>
        <w:spacing w:after="0" w:line="360" w:lineRule="auto"/>
        <w:ind w:firstLine="375"/>
        <w:jc w:val="both"/>
        <w:rPr>
          <w:del w:id="1143" w:author="Sergey Shahnazaryan" w:date="2025-11-01T15:43:00Z"/>
          <w:rFonts w:ascii="GHEA Grapalat" w:eastAsia="Times New Roman" w:hAnsi="GHEA Grapalat" w:cs="Arial"/>
          <w:color w:val="333333"/>
          <w:sz w:val="24"/>
          <w:szCs w:val="24"/>
        </w:rPr>
      </w:pPr>
      <w:del w:id="1144" w:author="Sergey Shahnazaryan" w:date="2025-11-01T15:43:00Z">
        <w:r w:rsidRPr="00F41CDC" w:rsidDel="0030720F">
          <w:rPr>
            <w:rFonts w:ascii="GHEA Grapalat" w:eastAsia="Times New Roman" w:hAnsi="GHEA Grapalat" w:cs="Arial"/>
            <w:color w:val="333333"/>
            <w:sz w:val="24"/>
            <w:szCs w:val="24"/>
          </w:rPr>
          <w:delText>6. Էլեկտրոնային աճուրդի փուլերի իրականացման ընթացքում պատվիրատուն չի հրապարակում գներ ներկայացրած մասնակիցների ինքնությունը:</w:delText>
        </w:r>
      </w:del>
    </w:p>
    <w:p w14:paraId="211A7722" w14:textId="77777777" w:rsidR="00F41CDC" w:rsidRPr="00F41CDC" w:rsidDel="0030720F" w:rsidRDefault="00F41CDC" w:rsidP="00F41CDC">
      <w:pPr>
        <w:shd w:val="clear" w:color="auto" w:fill="FFFFFF"/>
        <w:spacing w:after="0" w:line="360" w:lineRule="auto"/>
        <w:ind w:firstLine="375"/>
        <w:jc w:val="both"/>
        <w:rPr>
          <w:del w:id="1145" w:author="Sergey Shahnazaryan" w:date="2025-11-01T15:43:00Z"/>
          <w:rFonts w:ascii="GHEA Grapalat" w:eastAsia="Times New Roman" w:hAnsi="GHEA Grapalat" w:cs="Arial"/>
          <w:color w:val="333333"/>
          <w:sz w:val="24"/>
          <w:szCs w:val="24"/>
        </w:rPr>
      </w:pPr>
      <w:del w:id="1146" w:author="Sergey Shahnazaryan" w:date="2025-11-01T15:43:00Z">
        <w:r w:rsidRPr="00F41CDC" w:rsidDel="0030720F">
          <w:rPr>
            <w:rFonts w:ascii="Cambria" w:eastAsia="Times New Roman" w:hAnsi="Cambria" w:cs="Cambria"/>
            <w:color w:val="333333"/>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rsidDel="0030720F" w14:paraId="4AA84806" w14:textId="77777777" w:rsidTr="00F41CDC">
        <w:trPr>
          <w:tblCellSpacing w:w="7" w:type="dxa"/>
          <w:del w:id="1147" w:author="Sergey Shahnazaryan" w:date="2025-11-01T15:43:00Z"/>
        </w:trPr>
        <w:tc>
          <w:tcPr>
            <w:tcW w:w="2025" w:type="dxa"/>
            <w:shd w:val="clear" w:color="auto" w:fill="FFFFFF"/>
            <w:hideMark/>
          </w:tcPr>
          <w:p w14:paraId="0F591AE9" w14:textId="77777777" w:rsidR="00F41CDC" w:rsidRPr="00F41CDC" w:rsidDel="0030720F" w:rsidRDefault="00F41CDC" w:rsidP="00F41CDC">
            <w:pPr>
              <w:spacing w:after="0" w:line="360" w:lineRule="auto"/>
              <w:jc w:val="both"/>
              <w:rPr>
                <w:del w:id="1148" w:author="Sergey Shahnazaryan" w:date="2025-11-01T15:43:00Z"/>
                <w:rFonts w:ascii="GHEA Grapalat" w:eastAsia="Times New Roman" w:hAnsi="GHEA Grapalat" w:cs="Arial"/>
                <w:color w:val="333333"/>
                <w:sz w:val="24"/>
                <w:szCs w:val="24"/>
              </w:rPr>
            </w:pPr>
            <w:del w:id="1149" w:author="Sergey Shahnazaryan" w:date="2025-11-01T15:43:00Z">
              <w:r w:rsidRPr="00F41CDC" w:rsidDel="0030720F">
                <w:rPr>
                  <w:rFonts w:ascii="GHEA Grapalat" w:eastAsia="Times New Roman" w:hAnsi="GHEA Grapalat" w:cs="Arial"/>
                  <w:b/>
                  <w:bCs/>
                  <w:color w:val="333333"/>
                  <w:sz w:val="24"/>
                  <w:szCs w:val="24"/>
                </w:rPr>
                <w:delText>Հոդված 42.</w:delText>
              </w:r>
            </w:del>
          </w:p>
        </w:tc>
        <w:tc>
          <w:tcPr>
            <w:tcW w:w="0" w:type="auto"/>
            <w:shd w:val="clear" w:color="auto" w:fill="FFFFFF"/>
            <w:hideMark/>
          </w:tcPr>
          <w:p w14:paraId="686A2207" w14:textId="77777777" w:rsidR="00F41CDC" w:rsidRPr="00F41CDC" w:rsidDel="0030720F" w:rsidRDefault="00F41CDC" w:rsidP="00F41CDC">
            <w:pPr>
              <w:spacing w:after="0" w:line="360" w:lineRule="auto"/>
              <w:jc w:val="both"/>
              <w:rPr>
                <w:del w:id="1150" w:author="Sergey Shahnazaryan" w:date="2025-11-01T15:43:00Z"/>
                <w:rFonts w:ascii="GHEA Grapalat" w:eastAsia="Times New Roman" w:hAnsi="GHEA Grapalat" w:cs="Arial"/>
                <w:color w:val="333333"/>
                <w:sz w:val="24"/>
                <w:szCs w:val="24"/>
              </w:rPr>
            </w:pPr>
            <w:del w:id="1151" w:author="Sergey Shahnazaryan" w:date="2025-11-01T15:43:00Z">
              <w:r w:rsidRPr="00F41CDC" w:rsidDel="0030720F">
                <w:rPr>
                  <w:rFonts w:ascii="Cambria" w:eastAsia="Times New Roman" w:hAnsi="Cambria" w:cs="Cambria"/>
                  <w:b/>
                  <w:bCs/>
                  <w:color w:val="333333"/>
                  <w:sz w:val="24"/>
                  <w:szCs w:val="24"/>
                </w:rPr>
                <w:delText> </w:delText>
              </w:r>
              <w:r w:rsidRPr="00F41CDC" w:rsidDel="0030720F">
                <w:rPr>
                  <w:rFonts w:ascii="GHEA Grapalat" w:eastAsia="Times New Roman" w:hAnsi="GHEA Grapalat" w:cs="GHEA Grapalat"/>
                  <w:b/>
                  <w:bCs/>
                  <w:color w:val="333333"/>
                  <w:sz w:val="24"/>
                  <w:szCs w:val="24"/>
                </w:rPr>
                <w:delText>Էլեկտրոնային</w:delText>
              </w:r>
              <w:r w:rsidRPr="00F41CDC" w:rsidDel="0030720F">
                <w:rPr>
                  <w:rFonts w:ascii="GHEA Grapalat" w:eastAsia="Times New Roman" w:hAnsi="GHEA Grapalat" w:cs="Arial"/>
                  <w:b/>
                  <w:bCs/>
                  <w:color w:val="333333"/>
                  <w:sz w:val="24"/>
                  <w:szCs w:val="24"/>
                </w:rPr>
                <w:delText xml:space="preserve"> </w:delText>
              </w:r>
              <w:r w:rsidRPr="00F41CDC" w:rsidDel="0030720F">
                <w:rPr>
                  <w:rFonts w:ascii="GHEA Grapalat" w:eastAsia="Times New Roman" w:hAnsi="GHEA Grapalat" w:cs="GHEA Grapalat"/>
                  <w:b/>
                  <w:bCs/>
                  <w:color w:val="333333"/>
                  <w:sz w:val="24"/>
                  <w:szCs w:val="24"/>
                </w:rPr>
                <w:delText>աճուրդի</w:delText>
              </w:r>
              <w:r w:rsidRPr="00F41CDC" w:rsidDel="0030720F">
                <w:rPr>
                  <w:rFonts w:ascii="GHEA Grapalat" w:eastAsia="Times New Roman" w:hAnsi="GHEA Grapalat" w:cs="Arial"/>
                  <w:b/>
                  <w:bCs/>
                  <w:color w:val="333333"/>
                  <w:sz w:val="24"/>
                  <w:szCs w:val="24"/>
                </w:rPr>
                <w:delText xml:space="preserve"> </w:delText>
              </w:r>
              <w:r w:rsidRPr="00F41CDC" w:rsidDel="0030720F">
                <w:rPr>
                  <w:rFonts w:ascii="GHEA Grapalat" w:eastAsia="Times New Roman" w:hAnsi="GHEA Grapalat" w:cs="GHEA Grapalat"/>
                  <w:b/>
                  <w:bCs/>
                  <w:color w:val="333333"/>
                  <w:sz w:val="24"/>
                  <w:szCs w:val="24"/>
                </w:rPr>
                <w:delText>ամփոփումը</w:delText>
              </w:r>
            </w:del>
          </w:p>
        </w:tc>
      </w:tr>
    </w:tbl>
    <w:p w14:paraId="34DFF415" w14:textId="77777777" w:rsidR="00F41CDC" w:rsidRPr="00F41CDC" w:rsidDel="0030720F" w:rsidRDefault="00F41CDC" w:rsidP="00F41CDC">
      <w:pPr>
        <w:shd w:val="clear" w:color="auto" w:fill="FFFFFF"/>
        <w:spacing w:after="0" w:line="360" w:lineRule="auto"/>
        <w:ind w:firstLine="375"/>
        <w:jc w:val="both"/>
        <w:rPr>
          <w:del w:id="1152" w:author="Sergey Shahnazaryan" w:date="2025-11-01T15:43:00Z"/>
          <w:rFonts w:ascii="GHEA Grapalat" w:eastAsia="Times New Roman" w:hAnsi="GHEA Grapalat" w:cs="Arial"/>
          <w:color w:val="333333"/>
          <w:sz w:val="24"/>
          <w:szCs w:val="24"/>
        </w:rPr>
      </w:pPr>
      <w:del w:id="1153" w:author="Sergey Shahnazaryan" w:date="2025-11-01T15:43:00Z">
        <w:r w:rsidRPr="00F41CDC" w:rsidDel="0030720F">
          <w:rPr>
            <w:rFonts w:ascii="Cambria" w:eastAsia="Times New Roman" w:hAnsi="Cambria" w:cs="Cambria"/>
            <w:color w:val="333333"/>
            <w:sz w:val="24"/>
            <w:szCs w:val="24"/>
          </w:rPr>
          <w:delText> </w:delText>
        </w:r>
      </w:del>
    </w:p>
    <w:p w14:paraId="0EA3A4AC" w14:textId="77777777" w:rsidR="00F41CDC" w:rsidRPr="00F41CDC" w:rsidDel="0030720F" w:rsidRDefault="00F41CDC" w:rsidP="00F41CDC">
      <w:pPr>
        <w:shd w:val="clear" w:color="auto" w:fill="FFFFFF"/>
        <w:spacing w:after="0" w:line="360" w:lineRule="auto"/>
        <w:ind w:firstLine="375"/>
        <w:jc w:val="both"/>
        <w:rPr>
          <w:del w:id="1154" w:author="Sergey Shahnazaryan" w:date="2025-11-01T15:43:00Z"/>
          <w:rFonts w:ascii="GHEA Grapalat" w:eastAsia="Times New Roman" w:hAnsi="GHEA Grapalat" w:cs="Arial"/>
          <w:color w:val="333333"/>
          <w:sz w:val="24"/>
          <w:szCs w:val="24"/>
        </w:rPr>
      </w:pPr>
      <w:del w:id="1155" w:author="Sergey Shahnazaryan" w:date="2025-11-01T15:43:00Z">
        <w:r w:rsidRPr="00F41CDC" w:rsidDel="0030720F">
          <w:rPr>
            <w:rFonts w:ascii="GHEA Grapalat" w:eastAsia="Times New Roman" w:hAnsi="GHEA Grapalat" w:cs="Arial"/>
            <w:color w:val="333333"/>
            <w:sz w:val="24"/>
            <w:szCs w:val="24"/>
          </w:rPr>
          <w:delText>1. Էլեկտրոնային աճուրդը ամփոփվում (փակվում) է հետևյալ պայմաններից մեկի կամ դրանց համատեղ առկայության դեպքում.</w:delText>
        </w:r>
      </w:del>
    </w:p>
    <w:p w14:paraId="36F10232" w14:textId="77777777" w:rsidR="00F41CDC" w:rsidRPr="00F41CDC" w:rsidDel="0030720F" w:rsidRDefault="00F41CDC" w:rsidP="00F41CDC">
      <w:pPr>
        <w:shd w:val="clear" w:color="auto" w:fill="FFFFFF"/>
        <w:spacing w:after="0" w:line="360" w:lineRule="auto"/>
        <w:ind w:firstLine="375"/>
        <w:jc w:val="both"/>
        <w:rPr>
          <w:del w:id="1156" w:author="Sergey Shahnazaryan" w:date="2025-11-01T15:43:00Z"/>
          <w:rFonts w:ascii="GHEA Grapalat" w:eastAsia="Times New Roman" w:hAnsi="GHEA Grapalat" w:cs="Arial"/>
          <w:color w:val="333333"/>
          <w:sz w:val="24"/>
          <w:szCs w:val="24"/>
        </w:rPr>
      </w:pPr>
      <w:del w:id="1157" w:author="Sergey Shahnazaryan" w:date="2025-11-01T15:43:00Z">
        <w:r w:rsidRPr="00F41CDC" w:rsidDel="0030720F">
          <w:rPr>
            <w:rFonts w:ascii="GHEA Grapalat" w:eastAsia="Times New Roman" w:hAnsi="GHEA Grapalat" w:cs="Arial"/>
            <w:color w:val="333333"/>
            <w:sz w:val="24"/>
            <w:szCs w:val="24"/>
          </w:rPr>
          <w:delText>1) հրավերում նշված կոնկրետ պահի.</w:delText>
        </w:r>
      </w:del>
    </w:p>
    <w:p w14:paraId="56EE1C58" w14:textId="77777777" w:rsidR="00F41CDC" w:rsidRPr="00F41CDC" w:rsidDel="0030720F" w:rsidRDefault="00F41CDC" w:rsidP="00F41CDC">
      <w:pPr>
        <w:shd w:val="clear" w:color="auto" w:fill="FFFFFF"/>
        <w:spacing w:after="0" w:line="360" w:lineRule="auto"/>
        <w:ind w:firstLine="375"/>
        <w:jc w:val="both"/>
        <w:rPr>
          <w:del w:id="1158" w:author="Sergey Shahnazaryan" w:date="2025-11-01T15:43:00Z"/>
          <w:rFonts w:ascii="GHEA Grapalat" w:eastAsia="Times New Roman" w:hAnsi="GHEA Grapalat" w:cs="Arial"/>
          <w:color w:val="333333"/>
          <w:sz w:val="24"/>
          <w:szCs w:val="24"/>
        </w:rPr>
      </w:pPr>
      <w:del w:id="1159" w:author="Sergey Shahnazaryan" w:date="2025-11-01T15:43:00Z">
        <w:r w:rsidRPr="00F41CDC" w:rsidDel="0030720F">
          <w:rPr>
            <w:rFonts w:ascii="GHEA Grapalat" w:eastAsia="Times New Roman" w:hAnsi="GHEA Grapalat" w:cs="Arial"/>
            <w:color w:val="333333"/>
            <w:sz w:val="24"/>
            <w:szCs w:val="24"/>
          </w:rPr>
          <w:delText>2) սպառվել է աճուրդին մասնակցելու հրավերում նշված աճուրդի փուլերի քանակը.</w:delText>
        </w:r>
      </w:del>
    </w:p>
    <w:p w14:paraId="07C23031" w14:textId="77777777" w:rsidR="00F41CDC" w:rsidRPr="00F41CDC" w:rsidDel="0030720F" w:rsidRDefault="00F41CDC" w:rsidP="00F41CDC">
      <w:pPr>
        <w:shd w:val="clear" w:color="auto" w:fill="FFFFFF"/>
        <w:spacing w:after="0" w:line="360" w:lineRule="auto"/>
        <w:ind w:firstLine="375"/>
        <w:jc w:val="both"/>
        <w:rPr>
          <w:del w:id="1160" w:author="Sergey Shahnazaryan" w:date="2025-11-01T15:43:00Z"/>
          <w:rFonts w:ascii="GHEA Grapalat" w:eastAsia="Times New Roman" w:hAnsi="GHEA Grapalat" w:cs="Arial"/>
          <w:color w:val="333333"/>
          <w:sz w:val="24"/>
          <w:szCs w:val="24"/>
        </w:rPr>
      </w:pPr>
      <w:del w:id="1161" w:author="Sergey Shahnazaryan" w:date="2025-11-01T15:43:00Z">
        <w:r w:rsidRPr="00F41CDC" w:rsidDel="0030720F">
          <w:rPr>
            <w:rFonts w:ascii="GHEA Grapalat" w:eastAsia="Times New Roman" w:hAnsi="GHEA Grapalat" w:cs="Arial"/>
            <w:color w:val="333333"/>
            <w:sz w:val="24"/>
            <w:szCs w:val="24"/>
          </w:rPr>
          <w:delText>3) նոր գներ այլևս չեն ներկայացվել: Այդ դեպքում աճուրդին մասնակցելու հրավերում պատվիրատուն նշում է վերջին առաջարկությունն ստանալուց մինչև էլեկտրոնային աճուրդի փակումն ընկած թույլատրելի ժամանակահատվածը:</w:delText>
        </w:r>
      </w:del>
    </w:p>
    <w:p w14:paraId="3FBF8192" w14:textId="77777777" w:rsidR="00F41CDC" w:rsidRPr="00F41CDC" w:rsidDel="0030720F" w:rsidRDefault="00F41CDC" w:rsidP="00F41CDC">
      <w:pPr>
        <w:shd w:val="clear" w:color="auto" w:fill="FFFFFF"/>
        <w:spacing w:after="0" w:line="360" w:lineRule="auto"/>
        <w:ind w:firstLine="375"/>
        <w:jc w:val="both"/>
        <w:rPr>
          <w:del w:id="1162" w:author="Sergey Shahnazaryan" w:date="2025-11-01T15:43:00Z"/>
          <w:rFonts w:ascii="GHEA Grapalat" w:eastAsia="Times New Roman" w:hAnsi="GHEA Grapalat" w:cs="Arial"/>
          <w:color w:val="333333"/>
          <w:sz w:val="24"/>
          <w:szCs w:val="24"/>
        </w:rPr>
      </w:pPr>
      <w:del w:id="1163" w:author="Sergey Shahnazaryan" w:date="2025-11-01T15:43:00Z">
        <w:r w:rsidRPr="00F41CDC" w:rsidDel="0030720F">
          <w:rPr>
            <w:rFonts w:ascii="GHEA Grapalat" w:eastAsia="Times New Roman" w:hAnsi="GHEA Grapalat" w:cs="Arial"/>
            <w:color w:val="333333"/>
            <w:sz w:val="24"/>
            <w:szCs w:val="24"/>
          </w:rPr>
          <w:delText>2. Պատվիրատուն, սույն օրենքով սահմանված կարգով, պայմանագիրը կնքում է էլեկտրոնային աճուրդի արդյունքների հիման վրա` ընտրված մասնակցի հետ:</w:delText>
        </w:r>
      </w:del>
    </w:p>
    <w:p w14:paraId="30DA999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D43816F" w14:textId="77777777" w:rsidR="00F41CDC" w:rsidRPr="006D140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6D1406">
        <w:rPr>
          <w:rFonts w:ascii="GHEA Grapalat" w:eastAsia="Times New Roman" w:hAnsi="GHEA Grapalat" w:cs="Arial"/>
          <w:b/>
          <w:bCs/>
          <w:color w:val="333333"/>
          <w:sz w:val="24"/>
          <w:szCs w:val="24"/>
        </w:rPr>
        <w:t>Բ Ա Ժ Ի Ն</w:t>
      </w:r>
      <w:r w:rsidRPr="006D1406">
        <w:rPr>
          <w:rFonts w:ascii="Cambria" w:eastAsia="Times New Roman" w:hAnsi="Cambria" w:cs="Cambria"/>
          <w:b/>
          <w:bCs/>
          <w:color w:val="333333"/>
          <w:sz w:val="24"/>
          <w:szCs w:val="24"/>
        </w:rPr>
        <w:t> </w:t>
      </w:r>
      <w:r w:rsidRPr="006D1406">
        <w:rPr>
          <w:rFonts w:ascii="GHEA Grapalat" w:eastAsia="Times New Roman" w:hAnsi="GHEA Grapalat" w:cs="Arial"/>
          <w:b/>
          <w:bCs/>
          <w:color w:val="333333"/>
          <w:sz w:val="24"/>
          <w:szCs w:val="24"/>
        </w:rPr>
        <w:t xml:space="preserve"> 5</w:t>
      </w:r>
    </w:p>
    <w:p w14:paraId="31C96D05" w14:textId="77777777" w:rsidR="00F41CDC" w:rsidRPr="00395D77"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395D77">
        <w:rPr>
          <w:rFonts w:ascii="Cambria" w:eastAsia="Times New Roman" w:hAnsi="Cambria" w:cs="Cambria"/>
          <w:color w:val="333333"/>
          <w:sz w:val="24"/>
          <w:szCs w:val="24"/>
        </w:rPr>
        <w:t> </w:t>
      </w:r>
    </w:p>
    <w:p w14:paraId="17682FA9" w14:textId="77777777" w:rsidR="00F41CDC" w:rsidRPr="006D140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6D1406">
        <w:rPr>
          <w:rFonts w:ascii="GHEA Grapalat" w:eastAsia="Times New Roman" w:hAnsi="GHEA Grapalat" w:cs="Arial"/>
          <w:b/>
          <w:bCs/>
          <w:color w:val="333333"/>
          <w:sz w:val="24"/>
          <w:szCs w:val="24"/>
        </w:rPr>
        <w:t>ԽՈՐՀՐԴԱՏՎԱԿԱՆ ԾԱՌԱՅՈՒԹՅՈՒՆՆԵՐ ՁԵՌՔ ԲԵՐԵԼՈՒ ԱՌԱՆՁՆԱՀԱՏԿՈՒԹՅՈՒՆՆԵՐԸ</w:t>
      </w:r>
    </w:p>
    <w:p w14:paraId="12F92DE1" w14:textId="77777777" w:rsidR="00F41CDC" w:rsidRPr="006D1406"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6D1406">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6D1406" w:rsidDel="006D1406" w14:paraId="08A59B19" w14:textId="1B22FDFA" w:rsidTr="00F41CDC">
        <w:trPr>
          <w:tblCellSpacing w:w="7" w:type="dxa"/>
          <w:del w:id="1164" w:author="Sergey Shahnazaryan [2]" w:date="2025-12-15T09:40:00Z"/>
        </w:trPr>
        <w:tc>
          <w:tcPr>
            <w:tcW w:w="2025" w:type="dxa"/>
            <w:shd w:val="clear" w:color="auto" w:fill="FFFFFF"/>
            <w:hideMark/>
          </w:tcPr>
          <w:p w14:paraId="7C61CF26" w14:textId="4075EE46" w:rsidR="00F41CDC" w:rsidRPr="006D1406" w:rsidDel="006D1406" w:rsidRDefault="00F41CDC" w:rsidP="00F41CDC">
            <w:pPr>
              <w:spacing w:after="0" w:line="360" w:lineRule="auto"/>
              <w:jc w:val="both"/>
              <w:rPr>
                <w:del w:id="1165" w:author="Sergey Shahnazaryan [2]" w:date="2025-12-15T09:40:00Z"/>
                <w:rFonts w:ascii="GHEA Grapalat" w:eastAsia="Times New Roman" w:hAnsi="GHEA Grapalat" w:cs="Arial"/>
                <w:color w:val="333333"/>
                <w:sz w:val="24"/>
                <w:szCs w:val="24"/>
              </w:rPr>
            </w:pPr>
            <w:del w:id="1166" w:author="Sergey Shahnazaryan [2]" w:date="2025-12-15T09:40:00Z">
              <w:r w:rsidRPr="006D1406" w:rsidDel="006D1406">
                <w:rPr>
                  <w:rFonts w:ascii="GHEA Grapalat" w:eastAsia="Times New Roman" w:hAnsi="GHEA Grapalat" w:cs="Arial"/>
                  <w:b/>
                  <w:bCs/>
                  <w:color w:val="333333"/>
                  <w:sz w:val="24"/>
                  <w:szCs w:val="24"/>
                </w:rPr>
                <w:delText>Հոդված 43.</w:delText>
              </w:r>
            </w:del>
          </w:p>
        </w:tc>
        <w:tc>
          <w:tcPr>
            <w:tcW w:w="0" w:type="auto"/>
            <w:shd w:val="clear" w:color="auto" w:fill="FFFFFF"/>
            <w:hideMark/>
          </w:tcPr>
          <w:p w14:paraId="4F54F0C5" w14:textId="29B83702" w:rsidR="00F41CDC" w:rsidRPr="006D1406" w:rsidDel="006D1406" w:rsidRDefault="00F41CDC" w:rsidP="00F41CDC">
            <w:pPr>
              <w:spacing w:after="0" w:line="360" w:lineRule="auto"/>
              <w:jc w:val="both"/>
              <w:rPr>
                <w:del w:id="1167" w:author="Sergey Shahnazaryan [2]" w:date="2025-12-15T09:40:00Z"/>
                <w:rFonts w:ascii="GHEA Grapalat" w:eastAsia="Times New Roman" w:hAnsi="GHEA Grapalat" w:cs="Arial"/>
                <w:color w:val="333333"/>
                <w:sz w:val="24"/>
                <w:szCs w:val="24"/>
              </w:rPr>
            </w:pPr>
            <w:del w:id="1168" w:author="Sergey Shahnazaryan [2]" w:date="2025-12-15T09:40:00Z">
              <w:r w:rsidRPr="006D1406" w:rsidDel="006D1406">
                <w:rPr>
                  <w:rFonts w:ascii="GHEA Grapalat" w:eastAsia="Times New Roman" w:hAnsi="GHEA Grapalat" w:cs="Arial"/>
                  <w:b/>
                  <w:bCs/>
                  <w:color w:val="333333"/>
                  <w:sz w:val="24"/>
                  <w:szCs w:val="24"/>
                </w:rPr>
                <w:delText>Խորհրդատուների ցուցակը</w:delText>
              </w:r>
            </w:del>
          </w:p>
        </w:tc>
      </w:tr>
    </w:tbl>
    <w:p w14:paraId="543BC647" w14:textId="57BA7AA8" w:rsidR="00F41CDC" w:rsidRPr="006D1406" w:rsidDel="006D1406" w:rsidRDefault="00F41CDC" w:rsidP="00F41CDC">
      <w:pPr>
        <w:shd w:val="clear" w:color="auto" w:fill="FFFFFF"/>
        <w:spacing w:after="0" w:line="360" w:lineRule="auto"/>
        <w:ind w:firstLine="375"/>
        <w:jc w:val="both"/>
        <w:rPr>
          <w:del w:id="1169" w:author="Sergey Shahnazaryan [2]" w:date="2025-12-15T09:40:00Z"/>
          <w:rFonts w:ascii="GHEA Grapalat" w:eastAsia="Times New Roman" w:hAnsi="GHEA Grapalat" w:cs="Arial"/>
          <w:color w:val="333333"/>
          <w:sz w:val="24"/>
          <w:szCs w:val="24"/>
        </w:rPr>
      </w:pPr>
      <w:del w:id="1170" w:author="Sergey Shahnazaryan [2]" w:date="2025-12-15T09:40:00Z">
        <w:r w:rsidRPr="006D1406" w:rsidDel="006D1406">
          <w:rPr>
            <w:rFonts w:ascii="Cambria" w:eastAsia="Times New Roman" w:hAnsi="Cambria" w:cs="Cambria"/>
            <w:color w:val="333333"/>
            <w:sz w:val="24"/>
            <w:szCs w:val="24"/>
          </w:rPr>
          <w:delText> </w:delText>
        </w:r>
      </w:del>
    </w:p>
    <w:p w14:paraId="1432747A" w14:textId="30B470CE" w:rsidR="00F41CDC" w:rsidRPr="006D1406" w:rsidDel="006D1406" w:rsidRDefault="00F41CDC" w:rsidP="00F41CDC">
      <w:pPr>
        <w:shd w:val="clear" w:color="auto" w:fill="FFFFFF"/>
        <w:spacing w:after="0" w:line="360" w:lineRule="auto"/>
        <w:ind w:firstLine="375"/>
        <w:jc w:val="both"/>
        <w:rPr>
          <w:del w:id="1171" w:author="Sergey Shahnazaryan [2]" w:date="2025-12-15T09:40:00Z"/>
          <w:rFonts w:ascii="GHEA Grapalat" w:eastAsia="Times New Roman" w:hAnsi="GHEA Grapalat" w:cs="Arial"/>
          <w:color w:val="333333"/>
          <w:sz w:val="24"/>
          <w:szCs w:val="24"/>
        </w:rPr>
      </w:pPr>
      <w:del w:id="1172" w:author="Sergey Shahnazaryan [2]" w:date="2025-12-15T09:40:00Z">
        <w:r w:rsidRPr="006D1406" w:rsidDel="006D1406">
          <w:rPr>
            <w:rFonts w:ascii="GHEA Grapalat" w:eastAsia="Times New Roman" w:hAnsi="GHEA Grapalat" w:cs="Arial"/>
            <w:color w:val="333333"/>
            <w:sz w:val="24"/>
            <w:szCs w:val="24"/>
          </w:rPr>
          <w:delText>1. Խորհրդատվական ծառայությունների ձեռքբերումն իրականացվում է բաց կամ փակ նպատակային մրցույթի ընթացակարգով` սույն օրենքով նախատեսված կարգով, եթե սույն օրենքով այլ բան նախատեսված չէ:</w:delText>
        </w:r>
      </w:del>
    </w:p>
    <w:p w14:paraId="6EAB2843" w14:textId="2697D2D4" w:rsidR="00F41CDC" w:rsidRPr="006D1406" w:rsidDel="006D1406" w:rsidRDefault="00F41CDC" w:rsidP="00F41CDC">
      <w:pPr>
        <w:shd w:val="clear" w:color="auto" w:fill="FFFFFF"/>
        <w:spacing w:after="0" w:line="360" w:lineRule="auto"/>
        <w:ind w:firstLine="375"/>
        <w:jc w:val="both"/>
        <w:rPr>
          <w:del w:id="1173" w:author="Sergey Shahnazaryan [2]" w:date="2025-12-15T09:40:00Z"/>
          <w:rFonts w:ascii="GHEA Grapalat" w:eastAsia="Times New Roman" w:hAnsi="GHEA Grapalat" w:cs="Arial"/>
          <w:color w:val="333333"/>
          <w:sz w:val="24"/>
          <w:szCs w:val="24"/>
        </w:rPr>
      </w:pPr>
      <w:del w:id="1174" w:author="Sergey Shahnazaryan [2]" w:date="2025-12-15T09:40:00Z">
        <w:r w:rsidRPr="006D1406" w:rsidDel="006D1406">
          <w:rPr>
            <w:rFonts w:ascii="GHEA Grapalat" w:eastAsia="Times New Roman" w:hAnsi="GHEA Grapalat" w:cs="Arial"/>
            <w:color w:val="333333"/>
            <w:sz w:val="24"/>
            <w:szCs w:val="24"/>
          </w:rPr>
          <w:delText>2. Խորհրդատվական ծառայության բաց կամ փակ նպատակային մրցույթի ընթացակարգով գնման դեպքում խորհրդատուների ցուցակ կազմելու նպատակով, սույն օրենքի 24-րդ հոդվածով նախատեսված ընթացակարգի համաձայն, կազմակերպվում է նախաորակավորման ընթացակարգ: Գնման գործընթացին հետագա մասնակցության իրավունք են ստանում նախաորակավորումն անցած մասնակիցները:</w:delText>
        </w:r>
      </w:del>
    </w:p>
    <w:p w14:paraId="3734782B" w14:textId="285D4A87" w:rsidR="00F41CDC" w:rsidRPr="006D1406" w:rsidDel="006D1406" w:rsidRDefault="00F41CDC" w:rsidP="00F41CDC">
      <w:pPr>
        <w:shd w:val="clear" w:color="auto" w:fill="FFFFFF"/>
        <w:spacing w:after="0" w:line="360" w:lineRule="auto"/>
        <w:ind w:firstLine="375"/>
        <w:jc w:val="both"/>
        <w:rPr>
          <w:del w:id="1175" w:author="Sergey Shahnazaryan [2]" w:date="2025-12-15T09:40:00Z"/>
          <w:rFonts w:ascii="GHEA Grapalat" w:eastAsia="Times New Roman" w:hAnsi="GHEA Grapalat" w:cs="Arial"/>
          <w:color w:val="333333"/>
          <w:sz w:val="24"/>
          <w:szCs w:val="24"/>
        </w:rPr>
      </w:pPr>
      <w:del w:id="1176" w:author="Sergey Shahnazaryan [2]" w:date="2025-12-15T09:40:00Z">
        <w:r w:rsidRPr="006D1406" w:rsidDel="006D1406">
          <w:rPr>
            <w:rFonts w:ascii="Cambria" w:eastAsia="Times New Roman" w:hAnsi="Cambria" w:cs="Cambria"/>
            <w:color w:val="333333"/>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6D1406" w:rsidDel="006D1406" w14:paraId="2E99D2FC" w14:textId="4AAC1041" w:rsidTr="00F41CDC">
        <w:trPr>
          <w:tblCellSpacing w:w="7" w:type="dxa"/>
          <w:del w:id="1177" w:author="Sergey Shahnazaryan [2]" w:date="2025-12-15T09:40:00Z"/>
        </w:trPr>
        <w:tc>
          <w:tcPr>
            <w:tcW w:w="2025" w:type="dxa"/>
            <w:shd w:val="clear" w:color="auto" w:fill="FFFFFF"/>
            <w:hideMark/>
          </w:tcPr>
          <w:p w14:paraId="72F2DDC3" w14:textId="25F50ECF" w:rsidR="00F41CDC" w:rsidRPr="006D1406" w:rsidDel="006D1406" w:rsidRDefault="00F41CDC" w:rsidP="00F41CDC">
            <w:pPr>
              <w:spacing w:after="0" w:line="360" w:lineRule="auto"/>
              <w:jc w:val="both"/>
              <w:rPr>
                <w:del w:id="1178" w:author="Sergey Shahnazaryan [2]" w:date="2025-12-15T09:40:00Z"/>
                <w:rFonts w:ascii="GHEA Grapalat" w:eastAsia="Times New Roman" w:hAnsi="GHEA Grapalat" w:cs="Arial"/>
                <w:color w:val="333333"/>
                <w:sz w:val="24"/>
                <w:szCs w:val="24"/>
              </w:rPr>
            </w:pPr>
            <w:del w:id="1179" w:author="Sergey Shahnazaryan [2]" w:date="2025-12-15T09:40:00Z">
              <w:r w:rsidRPr="006D1406" w:rsidDel="006D1406">
                <w:rPr>
                  <w:rFonts w:ascii="GHEA Grapalat" w:eastAsia="Times New Roman" w:hAnsi="GHEA Grapalat" w:cs="Arial"/>
                  <w:b/>
                  <w:bCs/>
                  <w:color w:val="333333"/>
                  <w:sz w:val="24"/>
                  <w:szCs w:val="24"/>
                </w:rPr>
                <w:delText>Հոդված 44.</w:delText>
              </w:r>
            </w:del>
          </w:p>
        </w:tc>
        <w:tc>
          <w:tcPr>
            <w:tcW w:w="0" w:type="auto"/>
            <w:shd w:val="clear" w:color="auto" w:fill="FFFFFF"/>
            <w:hideMark/>
          </w:tcPr>
          <w:p w14:paraId="6A32815E" w14:textId="26F61C65" w:rsidR="00F41CDC" w:rsidRPr="006D1406" w:rsidDel="006D1406" w:rsidRDefault="00F41CDC" w:rsidP="00F41CDC">
            <w:pPr>
              <w:spacing w:after="0" w:line="360" w:lineRule="auto"/>
              <w:jc w:val="both"/>
              <w:rPr>
                <w:del w:id="1180" w:author="Sergey Shahnazaryan [2]" w:date="2025-12-15T09:40:00Z"/>
                <w:rFonts w:ascii="GHEA Grapalat" w:eastAsia="Times New Roman" w:hAnsi="GHEA Grapalat" w:cs="Arial"/>
                <w:color w:val="333333"/>
                <w:sz w:val="24"/>
                <w:szCs w:val="24"/>
              </w:rPr>
            </w:pPr>
            <w:del w:id="1181" w:author="Sergey Shahnazaryan [2]" w:date="2025-12-15T09:40:00Z">
              <w:r w:rsidRPr="006D1406" w:rsidDel="006D1406">
                <w:rPr>
                  <w:rFonts w:ascii="GHEA Grapalat" w:eastAsia="Times New Roman" w:hAnsi="GHEA Grapalat" w:cs="Arial"/>
                  <w:b/>
                  <w:bCs/>
                  <w:color w:val="333333"/>
                  <w:sz w:val="24"/>
                  <w:szCs w:val="24"/>
                </w:rPr>
                <w:delText>Ընտրված խորհրդատուի որոշման կարգը</w:delText>
              </w:r>
            </w:del>
          </w:p>
        </w:tc>
      </w:tr>
    </w:tbl>
    <w:p w14:paraId="5E3FCD3C" w14:textId="6546C314" w:rsidR="00F41CDC" w:rsidRPr="006D1406" w:rsidDel="006D1406" w:rsidRDefault="00F41CDC" w:rsidP="00F41CDC">
      <w:pPr>
        <w:shd w:val="clear" w:color="auto" w:fill="FFFFFF"/>
        <w:spacing w:after="0" w:line="360" w:lineRule="auto"/>
        <w:ind w:firstLine="375"/>
        <w:jc w:val="both"/>
        <w:rPr>
          <w:del w:id="1182" w:author="Sergey Shahnazaryan [2]" w:date="2025-12-15T09:40:00Z"/>
          <w:rFonts w:ascii="GHEA Grapalat" w:eastAsia="Times New Roman" w:hAnsi="GHEA Grapalat" w:cs="Arial"/>
          <w:color w:val="333333"/>
          <w:sz w:val="24"/>
          <w:szCs w:val="24"/>
        </w:rPr>
      </w:pPr>
      <w:del w:id="1183" w:author="Sergey Shahnazaryan [2]" w:date="2025-12-15T09:40:00Z">
        <w:r w:rsidRPr="006D1406" w:rsidDel="006D1406">
          <w:rPr>
            <w:rFonts w:ascii="Cambria" w:eastAsia="Times New Roman" w:hAnsi="Cambria" w:cs="Cambria"/>
            <w:color w:val="333333"/>
            <w:sz w:val="24"/>
            <w:szCs w:val="24"/>
          </w:rPr>
          <w:delText> </w:delText>
        </w:r>
      </w:del>
    </w:p>
    <w:p w14:paraId="50B15FC5" w14:textId="0C9F8A2E" w:rsidR="00F41CDC" w:rsidRPr="006D1406" w:rsidDel="006D1406" w:rsidRDefault="00F41CDC" w:rsidP="00F41CDC">
      <w:pPr>
        <w:shd w:val="clear" w:color="auto" w:fill="FFFFFF"/>
        <w:spacing w:after="0" w:line="360" w:lineRule="auto"/>
        <w:ind w:firstLine="375"/>
        <w:jc w:val="both"/>
        <w:rPr>
          <w:del w:id="1184" w:author="Sergey Shahnazaryan [2]" w:date="2025-12-15T09:40:00Z"/>
          <w:rFonts w:ascii="GHEA Grapalat" w:eastAsia="Times New Roman" w:hAnsi="GHEA Grapalat" w:cs="Arial"/>
          <w:color w:val="333333"/>
          <w:sz w:val="24"/>
          <w:szCs w:val="24"/>
        </w:rPr>
      </w:pPr>
      <w:del w:id="1185" w:author="Sergey Shahnazaryan [2]" w:date="2025-12-15T09:40:00Z">
        <w:r w:rsidRPr="006D1406" w:rsidDel="006D1406">
          <w:rPr>
            <w:rFonts w:ascii="GHEA Grapalat" w:eastAsia="Times New Roman" w:hAnsi="GHEA Grapalat" w:cs="Arial"/>
            <w:color w:val="333333"/>
            <w:sz w:val="24"/>
            <w:szCs w:val="24"/>
          </w:rPr>
          <w:delText>1. Ընտրված խորհրդատուն որոշվում է ներկայացված հայտերից` հրավերով նախատեսված`</w:delText>
        </w:r>
      </w:del>
    </w:p>
    <w:p w14:paraId="3FB3F4C3" w14:textId="7FF64B7B" w:rsidR="00F41CDC" w:rsidRPr="006D1406" w:rsidDel="006D1406" w:rsidRDefault="00F41CDC" w:rsidP="00F41CDC">
      <w:pPr>
        <w:shd w:val="clear" w:color="auto" w:fill="FFFFFF"/>
        <w:spacing w:after="0" w:line="360" w:lineRule="auto"/>
        <w:ind w:firstLine="375"/>
        <w:jc w:val="both"/>
        <w:rPr>
          <w:del w:id="1186" w:author="Sergey Shahnazaryan [2]" w:date="2025-12-15T09:40:00Z"/>
          <w:rFonts w:ascii="GHEA Grapalat" w:eastAsia="Times New Roman" w:hAnsi="GHEA Grapalat" w:cs="Arial"/>
          <w:color w:val="333333"/>
          <w:sz w:val="24"/>
          <w:szCs w:val="24"/>
        </w:rPr>
      </w:pPr>
      <w:del w:id="1187" w:author="Sergey Shahnazaryan [2]" w:date="2025-12-15T09:40:00Z">
        <w:r w:rsidRPr="006D1406" w:rsidDel="006D1406">
          <w:rPr>
            <w:rFonts w:ascii="GHEA Grapalat" w:eastAsia="Times New Roman" w:hAnsi="GHEA Grapalat" w:cs="Arial"/>
            <w:color w:val="333333"/>
            <w:sz w:val="24"/>
            <w:szCs w:val="24"/>
          </w:rPr>
          <w:delText>1) ոչ գնային պայմաններով առավել բարձր գնահատված կամ</w:delText>
        </w:r>
      </w:del>
    </w:p>
    <w:p w14:paraId="75C1C1C4" w14:textId="65E8150C" w:rsidR="00F41CDC" w:rsidRPr="006D1406" w:rsidDel="006D1406" w:rsidRDefault="00F41CDC" w:rsidP="00F41CDC">
      <w:pPr>
        <w:shd w:val="clear" w:color="auto" w:fill="FFFFFF"/>
        <w:spacing w:after="0" w:line="360" w:lineRule="auto"/>
        <w:ind w:firstLine="375"/>
        <w:jc w:val="both"/>
        <w:rPr>
          <w:del w:id="1188" w:author="Sergey Shahnazaryan [2]" w:date="2025-12-15T09:40:00Z"/>
          <w:rFonts w:ascii="GHEA Grapalat" w:eastAsia="Times New Roman" w:hAnsi="GHEA Grapalat" w:cs="Arial"/>
          <w:color w:val="333333"/>
          <w:sz w:val="24"/>
          <w:szCs w:val="24"/>
        </w:rPr>
      </w:pPr>
      <w:del w:id="1189" w:author="Sergey Shahnazaryan [2]" w:date="2025-12-15T09:40:00Z">
        <w:r w:rsidRPr="006D1406" w:rsidDel="006D1406">
          <w:rPr>
            <w:rFonts w:ascii="GHEA Grapalat" w:eastAsia="Times New Roman" w:hAnsi="GHEA Grapalat" w:cs="Arial"/>
            <w:color w:val="333333"/>
            <w:sz w:val="24"/>
            <w:szCs w:val="24"/>
          </w:rPr>
          <w:delText>2) ոչ գնային նվազագույն պայմաններին համապատասխանող գնահատված և ամենացածր գին առաջարկած կամ</w:delText>
        </w:r>
      </w:del>
    </w:p>
    <w:p w14:paraId="25336FBF" w14:textId="24FA5C37" w:rsidR="00F41CDC" w:rsidRPr="006D1406" w:rsidDel="006D1406" w:rsidRDefault="00F41CDC" w:rsidP="00F41CDC">
      <w:pPr>
        <w:shd w:val="clear" w:color="auto" w:fill="FFFFFF"/>
        <w:spacing w:after="0" w:line="360" w:lineRule="auto"/>
        <w:ind w:firstLine="375"/>
        <w:jc w:val="both"/>
        <w:rPr>
          <w:del w:id="1190" w:author="Sergey Shahnazaryan [2]" w:date="2025-12-15T09:40:00Z"/>
          <w:rFonts w:ascii="GHEA Grapalat" w:eastAsia="Times New Roman" w:hAnsi="GHEA Grapalat" w:cs="Arial"/>
          <w:color w:val="333333"/>
          <w:sz w:val="24"/>
          <w:szCs w:val="24"/>
        </w:rPr>
      </w:pPr>
      <w:del w:id="1191" w:author="Sergey Shahnazaryan [2]" w:date="2025-12-15T09:40:00Z">
        <w:r w:rsidRPr="006D1406" w:rsidDel="006D1406">
          <w:rPr>
            <w:rFonts w:ascii="GHEA Grapalat" w:eastAsia="Times New Roman" w:hAnsi="GHEA Grapalat" w:cs="Arial"/>
            <w:color w:val="333333"/>
            <w:sz w:val="24"/>
            <w:szCs w:val="24"/>
          </w:rPr>
          <w:delText>3) առավելագույն` ֆիքսված գնի սահմաններում ոչ գնային պայմաններով առավել բարձր գնահատված առաջարկի ընտրության մեթոդով:</w:delText>
        </w:r>
      </w:del>
    </w:p>
    <w:p w14:paraId="4152A976" w14:textId="39008FDE" w:rsidR="00F41CDC" w:rsidRPr="006D1406" w:rsidDel="006D1406" w:rsidRDefault="00F41CDC" w:rsidP="00F41CDC">
      <w:pPr>
        <w:shd w:val="clear" w:color="auto" w:fill="FFFFFF"/>
        <w:spacing w:after="0" w:line="360" w:lineRule="auto"/>
        <w:ind w:firstLine="375"/>
        <w:jc w:val="both"/>
        <w:rPr>
          <w:del w:id="1192" w:author="Sergey Shahnazaryan [2]" w:date="2025-12-15T09:40:00Z"/>
          <w:rFonts w:ascii="GHEA Grapalat" w:eastAsia="Times New Roman" w:hAnsi="GHEA Grapalat" w:cs="Arial"/>
          <w:color w:val="333333"/>
          <w:sz w:val="24"/>
          <w:szCs w:val="24"/>
        </w:rPr>
      </w:pPr>
      <w:del w:id="1193" w:author="Sergey Shahnazaryan [2]" w:date="2025-12-15T09:40:00Z">
        <w:r w:rsidRPr="006D1406" w:rsidDel="006D1406">
          <w:rPr>
            <w:rFonts w:ascii="GHEA Grapalat" w:eastAsia="Times New Roman" w:hAnsi="GHEA Grapalat" w:cs="Arial"/>
            <w:color w:val="333333"/>
            <w:sz w:val="24"/>
            <w:szCs w:val="24"/>
          </w:rPr>
          <w:delText>2. Ընտրված խորհրդատուն կարող է որոշվել նաև այն խորհրդատուին ընտրելու մեթոդով, որի առաջարկած գնին և աշխատանքային փորձին, աշխատակազմին, ծառայության մատուցման առաջարկվող կարգին կամ հրավերով սահմանված ոչ գնային այլ պայմանին (պայմաններին) հրավերով սահմանված կարգով տրված գործակիցների հանրագումարը ամենաբարձրն է:</w:delText>
        </w:r>
      </w:del>
    </w:p>
    <w:p w14:paraId="1B3BDAC0" w14:textId="6D1DF198" w:rsidR="00F41CDC" w:rsidRPr="006D1406" w:rsidDel="006D1406" w:rsidRDefault="00F41CDC" w:rsidP="00F41CDC">
      <w:pPr>
        <w:shd w:val="clear" w:color="auto" w:fill="FFFFFF"/>
        <w:spacing w:after="0" w:line="360" w:lineRule="auto"/>
        <w:ind w:firstLine="375"/>
        <w:jc w:val="both"/>
        <w:rPr>
          <w:del w:id="1194" w:author="Sergey Shahnazaryan [2]" w:date="2025-12-15T09:40:00Z"/>
          <w:rFonts w:ascii="GHEA Grapalat" w:eastAsia="Times New Roman" w:hAnsi="GHEA Grapalat" w:cs="Arial"/>
          <w:color w:val="333333"/>
          <w:sz w:val="24"/>
          <w:szCs w:val="24"/>
        </w:rPr>
      </w:pPr>
      <w:del w:id="1195" w:author="Sergey Shahnazaryan [2]" w:date="2025-12-15T09:40:00Z">
        <w:r w:rsidRPr="006D1406" w:rsidDel="006D1406">
          <w:rPr>
            <w:rFonts w:ascii="GHEA Grapalat" w:eastAsia="Times New Roman" w:hAnsi="GHEA Grapalat" w:cs="Arial"/>
            <w:color w:val="333333"/>
            <w:sz w:val="24"/>
            <w:szCs w:val="24"/>
          </w:rPr>
          <w:delText>3. Խորհրդատուի ընտրության կարգը, այդ թվում` սույն հոդվածով նախատեսված` խորհրդատուի ընտրության մեթոդի կիրառման պայմանները սահմանվում են հրավերով:</w:delText>
        </w:r>
      </w:del>
    </w:p>
    <w:p w14:paraId="6243CB25" w14:textId="5C12D09E" w:rsidR="00F41CDC" w:rsidRPr="006D1406" w:rsidDel="006D1406" w:rsidRDefault="00F41CDC" w:rsidP="00F41CDC">
      <w:pPr>
        <w:shd w:val="clear" w:color="auto" w:fill="FFFFFF"/>
        <w:spacing w:after="0" w:line="360" w:lineRule="auto"/>
        <w:ind w:firstLine="375"/>
        <w:jc w:val="both"/>
        <w:rPr>
          <w:del w:id="1196" w:author="Sergey Shahnazaryan [2]" w:date="2025-12-15T09:40:00Z"/>
          <w:rFonts w:ascii="GHEA Grapalat" w:eastAsia="Times New Roman" w:hAnsi="GHEA Grapalat" w:cs="Arial"/>
          <w:color w:val="333333"/>
          <w:sz w:val="24"/>
          <w:szCs w:val="24"/>
        </w:rPr>
      </w:pPr>
      <w:del w:id="1197" w:author="Sergey Shahnazaryan [2]" w:date="2025-12-15T09:40:00Z">
        <w:r w:rsidRPr="006D1406" w:rsidDel="006D1406">
          <w:rPr>
            <w:rFonts w:ascii="Cambria" w:eastAsia="Times New Roman" w:hAnsi="Cambria" w:cs="Cambria"/>
            <w:color w:val="333333"/>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6D1406" w:rsidDel="006D1406" w14:paraId="75105A1C" w14:textId="4363BBDF" w:rsidTr="00F41CDC">
        <w:trPr>
          <w:tblCellSpacing w:w="7" w:type="dxa"/>
          <w:del w:id="1198" w:author="Sergey Shahnazaryan [2]" w:date="2025-12-15T09:40:00Z"/>
        </w:trPr>
        <w:tc>
          <w:tcPr>
            <w:tcW w:w="2025" w:type="dxa"/>
            <w:shd w:val="clear" w:color="auto" w:fill="FFFFFF"/>
            <w:hideMark/>
          </w:tcPr>
          <w:p w14:paraId="5DD52AA6" w14:textId="468B795A" w:rsidR="00F41CDC" w:rsidRPr="006D1406" w:rsidDel="006D1406" w:rsidRDefault="00F41CDC" w:rsidP="00F41CDC">
            <w:pPr>
              <w:spacing w:after="0" w:line="360" w:lineRule="auto"/>
              <w:jc w:val="both"/>
              <w:rPr>
                <w:del w:id="1199" w:author="Sergey Shahnazaryan [2]" w:date="2025-12-15T09:40:00Z"/>
                <w:rFonts w:ascii="GHEA Grapalat" w:eastAsia="Times New Roman" w:hAnsi="GHEA Grapalat" w:cs="Arial"/>
                <w:color w:val="333333"/>
                <w:sz w:val="24"/>
                <w:szCs w:val="24"/>
              </w:rPr>
            </w:pPr>
            <w:del w:id="1200" w:author="Sergey Shahnazaryan [2]" w:date="2025-12-15T09:40:00Z">
              <w:r w:rsidRPr="006D1406" w:rsidDel="006D1406">
                <w:rPr>
                  <w:rFonts w:ascii="GHEA Grapalat" w:eastAsia="Times New Roman" w:hAnsi="GHEA Grapalat" w:cs="Arial"/>
                  <w:b/>
                  <w:bCs/>
                  <w:color w:val="333333"/>
                  <w:sz w:val="24"/>
                  <w:szCs w:val="24"/>
                </w:rPr>
                <w:delText>Հոդված 45.</w:delText>
              </w:r>
            </w:del>
          </w:p>
        </w:tc>
        <w:tc>
          <w:tcPr>
            <w:tcW w:w="0" w:type="auto"/>
            <w:shd w:val="clear" w:color="auto" w:fill="FFFFFF"/>
            <w:hideMark/>
          </w:tcPr>
          <w:p w14:paraId="55D204D6" w14:textId="7EC0BEC6" w:rsidR="00F41CDC" w:rsidRPr="006D1406" w:rsidDel="006D1406" w:rsidRDefault="00F41CDC" w:rsidP="00F41CDC">
            <w:pPr>
              <w:spacing w:after="0" w:line="360" w:lineRule="auto"/>
              <w:jc w:val="both"/>
              <w:rPr>
                <w:del w:id="1201" w:author="Sergey Shahnazaryan [2]" w:date="2025-12-15T09:40:00Z"/>
                <w:rFonts w:ascii="GHEA Grapalat" w:eastAsia="Times New Roman" w:hAnsi="GHEA Grapalat" w:cs="Arial"/>
                <w:color w:val="333333"/>
                <w:sz w:val="24"/>
                <w:szCs w:val="24"/>
              </w:rPr>
            </w:pPr>
            <w:del w:id="1202" w:author="Sergey Shahnazaryan [2]" w:date="2025-12-15T09:40:00Z">
              <w:r w:rsidRPr="006D1406" w:rsidDel="006D1406">
                <w:rPr>
                  <w:rFonts w:ascii="GHEA Grapalat" w:eastAsia="Times New Roman" w:hAnsi="GHEA Grapalat" w:cs="Arial"/>
                  <w:b/>
                  <w:bCs/>
                  <w:color w:val="333333"/>
                  <w:sz w:val="24"/>
                  <w:szCs w:val="24"/>
                </w:rPr>
                <w:delText>Բանակցությունները</w:delText>
              </w:r>
            </w:del>
          </w:p>
        </w:tc>
      </w:tr>
    </w:tbl>
    <w:p w14:paraId="0F5DD23F" w14:textId="6AC12939" w:rsidR="00F41CDC" w:rsidRPr="006D1406" w:rsidDel="006D1406" w:rsidRDefault="00F41CDC" w:rsidP="00F41CDC">
      <w:pPr>
        <w:shd w:val="clear" w:color="auto" w:fill="FFFFFF"/>
        <w:spacing w:after="0" w:line="360" w:lineRule="auto"/>
        <w:ind w:firstLine="375"/>
        <w:jc w:val="both"/>
        <w:rPr>
          <w:del w:id="1203" w:author="Sergey Shahnazaryan [2]" w:date="2025-12-15T09:40:00Z"/>
          <w:rFonts w:ascii="GHEA Grapalat" w:eastAsia="Times New Roman" w:hAnsi="GHEA Grapalat" w:cs="Arial"/>
          <w:color w:val="333333"/>
          <w:sz w:val="24"/>
          <w:szCs w:val="24"/>
        </w:rPr>
      </w:pPr>
      <w:del w:id="1204" w:author="Sergey Shahnazaryan [2]" w:date="2025-12-15T09:40:00Z">
        <w:r w:rsidRPr="006D1406" w:rsidDel="006D1406">
          <w:rPr>
            <w:rFonts w:ascii="Cambria" w:eastAsia="Times New Roman" w:hAnsi="Cambria" w:cs="Cambria"/>
            <w:color w:val="333333"/>
            <w:sz w:val="24"/>
            <w:szCs w:val="24"/>
          </w:rPr>
          <w:delText> </w:delText>
        </w:r>
      </w:del>
    </w:p>
    <w:p w14:paraId="1D5767EC" w14:textId="7723A7AF" w:rsidR="00F41CDC" w:rsidRPr="006D1406" w:rsidDel="006D1406" w:rsidRDefault="00F41CDC" w:rsidP="00F41CDC">
      <w:pPr>
        <w:shd w:val="clear" w:color="auto" w:fill="FFFFFF"/>
        <w:spacing w:after="0" w:line="360" w:lineRule="auto"/>
        <w:ind w:firstLine="375"/>
        <w:jc w:val="both"/>
        <w:rPr>
          <w:del w:id="1205" w:author="Sergey Shahnazaryan [2]" w:date="2025-12-15T09:40:00Z"/>
          <w:rFonts w:ascii="GHEA Grapalat" w:eastAsia="Times New Roman" w:hAnsi="GHEA Grapalat" w:cs="Arial"/>
          <w:color w:val="333333"/>
          <w:sz w:val="24"/>
          <w:szCs w:val="24"/>
        </w:rPr>
      </w:pPr>
      <w:del w:id="1206" w:author="Sergey Shahnazaryan [2]" w:date="2025-12-15T09:40:00Z">
        <w:r w:rsidRPr="006D1406" w:rsidDel="006D1406">
          <w:rPr>
            <w:rFonts w:ascii="GHEA Grapalat" w:eastAsia="Times New Roman" w:hAnsi="GHEA Grapalat" w:cs="Arial"/>
            <w:color w:val="333333"/>
            <w:sz w:val="24"/>
            <w:szCs w:val="24"/>
          </w:rPr>
          <w:delText>1. Ընտրված խորհրդատուի հետ կարող են վարվել բանակցություններ գնման պայմանագրի նախագծի դրույթների վերաբերյալ, սակայն դրանք չեն կարող հանգեցնել գնման առարկայի բնութագրերի փոփոխմանը:</w:delText>
        </w:r>
      </w:del>
    </w:p>
    <w:p w14:paraId="3D3A8294" w14:textId="2418DA73" w:rsidR="00F41CDC" w:rsidRPr="00F41CDC" w:rsidDel="006D1406" w:rsidRDefault="00F41CDC" w:rsidP="00F41CDC">
      <w:pPr>
        <w:shd w:val="clear" w:color="auto" w:fill="FFFFFF"/>
        <w:spacing w:after="0" w:line="360" w:lineRule="auto"/>
        <w:ind w:firstLine="375"/>
        <w:jc w:val="both"/>
        <w:rPr>
          <w:del w:id="1207" w:author="Sergey Shahnazaryan [2]" w:date="2025-12-15T09:40:00Z"/>
          <w:rFonts w:ascii="GHEA Grapalat" w:eastAsia="Times New Roman" w:hAnsi="GHEA Grapalat" w:cs="Arial"/>
          <w:color w:val="333333"/>
          <w:sz w:val="24"/>
          <w:szCs w:val="24"/>
        </w:rPr>
      </w:pPr>
      <w:del w:id="1208" w:author="Sergey Shahnazaryan [2]" w:date="2025-12-15T09:40:00Z">
        <w:r w:rsidRPr="006D1406" w:rsidDel="006D1406">
          <w:rPr>
            <w:rFonts w:ascii="GHEA Grapalat" w:eastAsia="Times New Roman" w:hAnsi="GHEA Grapalat" w:cs="Arial"/>
            <w:color w:val="333333"/>
            <w:sz w:val="24"/>
            <w:szCs w:val="24"/>
          </w:rPr>
          <w:delText>2. Սույն օրենքի 44-րդ հոդվածի 1-ին մասի 1-ին կետով նախատեսված կարգով ընտրված` ոչ գնային պայմաններով առավել բարձր գնահատված խորհրդատուի հետ վարվող բանակցությունները կարող են հանգեցնել առաջարկված գնի նվազեցմանը կամ վճարման պայմանների փոփոխմանը:</w:delText>
        </w:r>
      </w:del>
    </w:p>
    <w:p w14:paraId="08B04A4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E1F19F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Բ Ա Ժ Ի Ն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6</w:t>
      </w:r>
    </w:p>
    <w:p w14:paraId="3A3479E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0A34F33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ԳՈՐԾԸՆԹԱՑԻ ԲՈՂՈՔԱՐԿՈՒՄԸ</w:t>
      </w:r>
    </w:p>
    <w:p w14:paraId="2C63B1E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EDF9692" w14:textId="77777777" w:rsidTr="00F41CDC">
        <w:trPr>
          <w:tblCellSpacing w:w="7" w:type="dxa"/>
        </w:trPr>
        <w:tc>
          <w:tcPr>
            <w:tcW w:w="2025" w:type="dxa"/>
            <w:shd w:val="clear" w:color="auto" w:fill="FFFFFF"/>
            <w:hideMark/>
          </w:tcPr>
          <w:p w14:paraId="07AD408B"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46.</w:t>
            </w:r>
          </w:p>
        </w:tc>
        <w:tc>
          <w:tcPr>
            <w:tcW w:w="0" w:type="auto"/>
            <w:shd w:val="clear" w:color="auto" w:fill="FFFFFF"/>
            <w:hideMark/>
          </w:tcPr>
          <w:p w14:paraId="1C91C28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Բողոքարկելու իրավունքը</w:t>
            </w:r>
          </w:p>
        </w:tc>
      </w:tr>
    </w:tbl>
    <w:p w14:paraId="02A0325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837A6AA" w14:textId="05216BDB" w:rsidR="005425C6" w:rsidRPr="009971A2" w:rsidRDefault="00F41CDC" w:rsidP="005425C6">
      <w:pPr>
        <w:shd w:val="clear" w:color="auto" w:fill="FFFFFF"/>
        <w:spacing w:after="0" w:line="360" w:lineRule="auto"/>
        <w:ind w:firstLine="375"/>
        <w:jc w:val="both"/>
        <w:rPr>
          <w:ins w:id="1209" w:author="Sergey Shahnazaryan [2]" w:date="2026-03-04T16:15:00Z"/>
          <w:rFonts w:ascii="GHEA Grapalat" w:eastAsia="Times New Roman" w:hAnsi="GHEA Grapalat" w:cs="Arial"/>
          <w:color w:val="333333"/>
          <w:sz w:val="24"/>
          <w:szCs w:val="24"/>
        </w:rPr>
      </w:pPr>
      <w:r w:rsidRPr="009971A2">
        <w:rPr>
          <w:rFonts w:ascii="GHEA Grapalat" w:eastAsia="Times New Roman" w:hAnsi="GHEA Grapalat" w:cs="Arial"/>
          <w:color w:val="333333"/>
          <w:sz w:val="24"/>
          <w:szCs w:val="24"/>
        </w:rPr>
        <w:t>1. Յուրաքանչյուր շահագրգիռ անձ իրավունք ունի բողոքարկելու պատվիրատուի, գնահատող հանձնաժողովի գործողությունները (անգործությունը) և որոշումները Հայաստանի Հանրապետության քաղաքացիական դատավարության օրենսգրքով սահմանված կարգով</w:t>
      </w:r>
      <w:ins w:id="1210" w:author="Sergey Shahnazaryan [2]" w:date="2026-03-04T16:13:00Z">
        <w:r w:rsidR="005425C6" w:rsidRPr="009971A2">
          <w:rPr>
            <w:rFonts w:ascii="GHEA Grapalat" w:eastAsia="Times New Roman" w:hAnsi="GHEA Grapalat" w:cs="Arial"/>
            <w:color w:val="333333"/>
            <w:sz w:val="24"/>
            <w:szCs w:val="24"/>
            <w:lang w:val="hy-AM"/>
          </w:rPr>
          <w:t>, բացառությամբ գնահատող հանձնաժողովի անդամի</w:t>
        </w:r>
      </w:ins>
      <w:ins w:id="1211" w:author="Sergey Shahnazaryan [2]" w:date="2026-03-04T16:15:00Z">
        <w:r w:rsidR="005425C6" w:rsidRPr="009971A2">
          <w:rPr>
            <w:rFonts w:ascii="GHEA Grapalat" w:eastAsia="Times New Roman" w:hAnsi="GHEA Grapalat" w:cs="Arial"/>
            <w:color w:val="333333"/>
            <w:sz w:val="24"/>
            <w:szCs w:val="24"/>
            <w:lang w:val="hy-AM"/>
          </w:rPr>
          <w:t xml:space="preserve"> </w:t>
        </w:r>
        <w:r w:rsidR="005425C6" w:rsidRPr="009971A2">
          <w:rPr>
            <w:rFonts w:ascii="GHEA Grapalat" w:eastAsia="Times New Roman" w:hAnsi="GHEA Grapalat" w:cs="Arial"/>
            <w:color w:val="333333"/>
            <w:sz w:val="24"/>
            <w:szCs w:val="24"/>
          </w:rPr>
          <w:t>(անդամների)</w:t>
        </w:r>
        <w:r w:rsidR="005425C6" w:rsidRPr="009971A2">
          <w:rPr>
            <w:rFonts w:ascii="GHEA Grapalat" w:eastAsia="Times New Roman" w:hAnsi="GHEA Grapalat" w:cs="Arial"/>
            <w:color w:val="333333"/>
            <w:sz w:val="24"/>
            <w:szCs w:val="24"/>
            <w:lang w:val="hy-AM"/>
          </w:rPr>
          <w:t xml:space="preserve"> կազմում ներառումը՝ </w:t>
        </w:r>
      </w:ins>
      <w:del w:id="1212" w:author="Sergey Shahnazaryan [2]" w:date="2026-03-04T16:16:00Z">
        <w:r w:rsidRPr="009971A2" w:rsidDel="005425C6">
          <w:rPr>
            <w:rFonts w:ascii="GHEA Grapalat" w:eastAsia="Times New Roman" w:hAnsi="GHEA Grapalat" w:cs="Arial"/>
            <w:color w:val="333333"/>
            <w:sz w:val="24"/>
            <w:szCs w:val="24"/>
          </w:rPr>
          <w:delText>:</w:delText>
        </w:r>
      </w:del>
      <w:ins w:id="1213" w:author="Sergey Shahnazaryan [2]" w:date="2026-03-04T16:15:00Z">
        <w:r w:rsidR="005425C6" w:rsidRPr="009971A2">
          <w:rPr>
            <w:rFonts w:ascii="GHEA Grapalat" w:eastAsia="Times New Roman" w:hAnsi="GHEA Grapalat" w:cs="Arial"/>
            <w:color w:val="333333"/>
            <w:sz w:val="24"/>
            <w:szCs w:val="24"/>
          </w:rPr>
          <w:t xml:space="preserve">մասնագիտական փորձառության անհամապատասխանության հիմքով։ </w:t>
        </w:r>
      </w:ins>
    </w:p>
    <w:p w14:paraId="0867CAA3" w14:textId="6E335AE4" w:rsidR="005425C6" w:rsidRPr="009971A2" w:rsidDel="005425C6" w:rsidRDefault="005425C6" w:rsidP="00F41CDC">
      <w:pPr>
        <w:shd w:val="clear" w:color="auto" w:fill="FFFFFF"/>
        <w:spacing w:after="0" w:line="360" w:lineRule="auto"/>
        <w:ind w:firstLine="375"/>
        <w:jc w:val="both"/>
        <w:rPr>
          <w:del w:id="1214" w:author="Sergey Shahnazaryan [2]" w:date="2026-03-04T16:17:00Z"/>
          <w:rFonts w:ascii="GHEA Grapalat" w:eastAsia="Times New Roman" w:hAnsi="GHEA Grapalat" w:cs="Arial"/>
          <w:color w:val="333333"/>
          <w:sz w:val="24"/>
          <w:szCs w:val="24"/>
        </w:rPr>
      </w:pPr>
    </w:p>
    <w:p w14:paraId="0A90560D" w14:textId="66C84AD3"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9971A2">
        <w:rPr>
          <w:rFonts w:ascii="GHEA Grapalat" w:eastAsia="Times New Roman" w:hAnsi="GHEA Grapalat" w:cs="Arial"/>
          <w:color w:val="333333"/>
          <w:sz w:val="24"/>
          <w:szCs w:val="24"/>
        </w:rPr>
        <w:t>Յուրաքանչյուր ոք իրավունք ունի Հայաստանի Հանրապետության քաղաքացիական դատավարության օրենսգրքով սահմանված կարգով մինչև հայտերի ներկայացման վերջնաժամկետը բողոքարկելու գնման առարկայի բնութագրերը, նախաորակավորման հայտարարության կամ հրավերի պահանջները</w:t>
      </w:r>
      <w:ins w:id="1215" w:author="Sergey Shahnazaryan [2]" w:date="2026-03-04T16:17:00Z">
        <w:r w:rsidR="005425C6" w:rsidRPr="009971A2">
          <w:rPr>
            <w:rFonts w:ascii="GHEA Grapalat" w:eastAsia="Times New Roman" w:hAnsi="GHEA Grapalat" w:cs="Arial"/>
            <w:color w:val="333333"/>
            <w:sz w:val="24"/>
            <w:szCs w:val="24"/>
            <w:lang w:val="hy-AM"/>
          </w:rPr>
          <w:t xml:space="preserve">, գնահատող հանձնաժողովի անդամի </w:t>
        </w:r>
        <w:r w:rsidR="005425C6" w:rsidRPr="009971A2">
          <w:rPr>
            <w:rFonts w:ascii="GHEA Grapalat" w:eastAsia="Times New Roman" w:hAnsi="GHEA Grapalat" w:cs="Arial"/>
            <w:color w:val="333333"/>
            <w:sz w:val="24"/>
            <w:szCs w:val="24"/>
          </w:rPr>
          <w:t>(անդամների)</w:t>
        </w:r>
        <w:r w:rsidR="005425C6" w:rsidRPr="009971A2">
          <w:rPr>
            <w:rFonts w:ascii="GHEA Grapalat" w:eastAsia="Times New Roman" w:hAnsi="GHEA Grapalat" w:cs="Arial"/>
            <w:color w:val="333333"/>
            <w:sz w:val="24"/>
            <w:szCs w:val="24"/>
            <w:lang w:val="hy-AM"/>
          </w:rPr>
          <w:t xml:space="preserve"> կազմում ներառումը՝ </w:t>
        </w:r>
        <w:r w:rsidR="005425C6" w:rsidRPr="009971A2">
          <w:rPr>
            <w:rFonts w:ascii="GHEA Grapalat" w:eastAsia="Times New Roman" w:hAnsi="GHEA Grapalat" w:cs="Arial"/>
            <w:color w:val="333333"/>
            <w:sz w:val="24"/>
            <w:szCs w:val="24"/>
          </w:rPr>
          <w:t>մասնագիտական փորձառության անհամապատասխանության հիմքով</w:t>
        </w:r>
      </w:ins>
      <w:r w:rsidRPr="009971A2">
        <w:rPr>
          <w:rFonts w:ascii="GHEA Grapalat" w:eastAsia="Times New Roman" w:hAnsi="GHEA Grapalat" w:cs="Arial"/>
          <w:color w:val="333333"/>
          <w:sz w:val="24"/>
          <w:szCs w:val="24"/>
        </w:rPr>
        <w:t>:</w:t>
      </w:r>
    </w:p>
    <w:p w14:paraId="5E41F55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Գնումների հետ կապված հարաբերությունները վարչական հարաբերություններ չեն, և դրանք կարգավորվում են Հայաստանի Հանրապետության քաղաքացիաիրավական հարաբերությունները կարգավորող օրենսդրությամբ:</w:t>
      </w:r>
    </w:p>
    <w:p w14:paraId="236E8C9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Պատվիրատուի, գնահատող հանձնաժողովի կատարած գործողության կամ անգործության հետևանքով պատճառված վնասները հատուցվում են Հայաստանի Հանրապետության քաղաքացիական օրենսգրքով սահմանված կարգով:</w:t>
      </w:r>
    </w:p>
    <w:p w14:paraId="631418E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Սույն օրենքի 10-րդ հոդվածի 3-րդ մասով սահմանված ժամկետը պատվիրատուի, գնահատող հանձնաժողովի գործողությունների (անգործության) և որոշումների բողոքարկման հայցային վաղեմության ժամկետ է, բացառությամբ սույն օրենքի 6-րդ հոդվածի 2-րդ մասով նախատեսված որոշումների բողոքարկման և պայմանագիրը միակողմանի լուծելու հետ կապված վեճերի, որոնց դեպքում հայցային վաղեմության ժամկետը երեսուն օրացուցային օր է:</w:t>
      </w:r>
    </w:p>
    <w:p w14:paraId="150B470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(46-րդ հոդվածը փոփ. 23.03.18 ՀՕ-259-Ն, խմբ.</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6CB0C8D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4"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4B589072" w14:textId="77777777" w:rsidR="002E3794"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2E3794" w:rsidRPr="002E3794" w14:paraId="55871476" w14:textId="77777777" w:rsidTr="002E3794">
        <w:trPr>
          <w:tblCellSpacing w:w="7" w:type="dxa"/>
        </w:trPr>
        <w:tc>
          <w:tcPr>
            <w:tcW w:w="2025" w:type="dxa"/>
            <w:shd w:val="clear" w:color="auto" w:fill="FFFFFF"/>
            <w:hideMark/>
          </w:tcPr>
          <w:p w14:paraId="1FAA4879" w14:textId="77777777" w:rsidR="002E3794" w:rsidRPr="002E3794" w:rsidRDefault="002E3794" w:rsidP="002E3794">
            <w:pPr>
              <w:spacing w:after="0" w:line="240" w:lineRule="auto"/>
              <w:jc w:val="center"/>
              <w:rPr>
                <w:rFonts w:ascii="Arial" w:eastAsia="Times New Roman" w:hAnsi="Arial" w:cs="Arial"/>
                <w:color w:val="333333"/>
                <w:sz w:val="24"/>
                <w:szCs w:val="24"/>
              </w:rPr>
            </w:pPr>
            <w:r w:rsidRPr="002E3794">
              <w:rPr>
                <w:rFonts w:ascii="Arial" w:eastAsia="Times New Roman" w:hAnsi="Arial" w:cs="Arial"/>
                <w:b/>
                <w:bCs/>
                <w:color w:val="333333"/>
                <w:sz w:val="24"/>
                <w:szCs w:val="24"/>
              </w:rPr>
              <w:t>Հոդված 46.1.</w:t>
            </w:r>
          </w:p>
        </w:tc>
        <w:tc>
          <w:tcPr>
            <w:tcW w:w="0" w:type="auto"/>
            <w:shd w:val="clear" w:color="auto" w:fill="FFFFFF"/>
            <w:hideMark/>
          </w:tcPr>
          <w:p w14:paraId="62AB0260" w14:textId="77777777" w:rsidR="002E3794" w:rsidRPr="002E3794" w:rsidRDefault="002E3794" w:rsidP="002E3794">
            <w:pPr>
              <w:spacing w:after="0" w:line="240" w:lineRule="auto"/>
              <w:rPr>
                <w:rFonts w:ascii="Arial" w:eastAsia="Times New Roman" w:hAnsi="Arial" w:cs="Arial"/>
                <w:color w:val="333333"/>
                <w:sz w:val="24"/>
                <w:szCs w:val="24"/>
              </w:rPr>
            </w:pPr>
            <w:r w:rsidRPr="002E3794">
              <w:rPr>
                <w:rFonts w:ascii="Arial" w:eastAsia="Times New Roman" w:hAnsi="Arial" w:cs="Arial"/>
                <w:b/>
                <w:bCs/>
                <w:color w:val="333333"/>
                <w:sz w:val="24"/>
                <w:szCs w:val="24"/>
              </w:rPr>
              <w:t>Գնման գործընթացի անընդհատությունը</w:t>
            </w:r>
          </w:p>
        </w:tc>
      </w:tr>
    </w:tbl>
    <w:p w14:paraId="3A28C8D0" w14:textId="77777777" w:rsidR="002E3794" w:rsidRPr="002E3794" w:rsidRDefault="002E3794" w:rsidP="002E3794">
      <w:pPr>
        <w:shd w:val="clear" w:color="auto" w:fill="FFFFFF"/>
        <w:spacing w:after="0" w:line="240" w:lineRule="auto"/>
        <w:ind w:firstLine="375"/>
        <w:rPr>
          <w:rFonts w:ascii="Arial" w:eastAsia="Times New Roman" w:hAnsi="Arial" w:cs="Arial"/>
          <w:color w:val="333333"/>
          <w:sz w:val="24"/>
          <w:szCs w:val="24"/>
        </w:rPr>
      </w:pPr>
      <w:r w:rsidRPr="002E3794">
        <w:rPr>
          <w:rFonts w:ascii="Arial" w:eastAsia="Times New Roman" w:hAnsi="Arial" w:cs="Arial"/>
          <w:color w:val="333333"/>
          <w:sz w:val="24"/>
          <w:szCs w:val="24"/>
        </w:rPr>
        <w:t> </w:t>
      </w:r>
    </w:p>
    <w:p w14:paraId="49AC9427" w14:textId="77777777" w:rsidR="002E3794" w:rsidRPr="00F6204C" w:rsidRDefault="002E3794" w:rsidP="006F6DD9">
      <w:pPr>
        <w:shd w:val="clear" w:color="auto" w:fill="FFFFFF"/>
        <w:spacing w:after="0" w:line="360" w:lineRule="auto"/>
        <w:ind w:firstLine="375"/>
        <w:jc w:val="both"/>
        <w:rPr>
          <w:rFonts w:ascii="GHEA Grapalat" w:eastAsia="Times New Roman" w:hAnsi="GHEA Grapalat" w:cs="Arial"/>
          <w:color w:val="333333"/>
          <w:sz w:val="24"/>
          <w:szCs w:val="24"/>
        </w:rPr>
      </w:pPr>
      <w:r w:rsidRPr="00F6204C">
        <w:rPr>
          <w:rFonts w:ascii="GHEA Grapalat" w:eastAsia="Times New Roman" w:hAnsi="GHEA Grapalat" w:cs="Arial"/>
          <w:color w:val="333333"/>
          <w:sz w:val="24"/>
          <w:szCs w:val="24"/>
        </w:rPr>
        <w:t>1. Գնման գործընթացի շրջանակում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պարունակում է տեղեկություն գործընթացը հանրային կամ պաշտպանության և ազգային անվտանգության շահերի ապահովման նպատակով կազմակերպված լինելու մասին:</w:t>
      </w:r>
    </w:p>
    <w:p w14:paraId="7CBC65AB" w14:textId="77777777" w:rsidR="002E3794" w:rsidRPr="002E3794" w:rsidRDefault="002E3794" w:rsidP="006F6DD9">
      <w:pPr>
        <w:shd w:val="clear" w:color="auto" w:fill="FFFFFF"/>
        <w:spacing w:after="0" w:line="360" w:lineRule="auto"/>
        <w:ind w:firstLine="375"/>
        <w:jc w:val="both"/>
        <w:rPr>
          <w:rFonts w:ascii="GHEA Grapalat" w:eastAsia="Times New Roman" w:hAnsi="GHEA Grapalat" w:cs="Arial"/>
          <w:color w:val="333333"/>
          <w:sz w:val="24"/>
          <w:szCs w:val="24"/>
        </w:rPr>
      </w:pPr>
      <w:r w:rsidRPr="00F6204C">
        <w:rPr>
          <w:rFonts w:ascii="GHEA Grapalat" w:eastAsia="Times New Roman" w:hAnsi="GHEA Grapalat" w:cs="Arial"/>
          <w:color w:val="333333"/>
          <w:sz w:val="24"/>
          <w:szCs w:val="24"/>
        </w:rPr>
        <w:t>2. Սույն հոդվածի 1-ին մասով նախատեսված տեղեկությունը հրավերում ներառվում է Հայաստանի Հանրապետության կառավարության նախնական համաձայնությամբ:</w:t>
      </w:r>
    </w:p>
    <w:p w14:paraId="551585CB" w14:textId="3256E9EA"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A214A18" w14:textId="77777777" w:rsidTr="00F41CDC">
        <w:trPr>
          <w:tblCellSpacing w:w="7" w:type="dxa"/>
        </w:trPr>
        <w:tc>
          <w:tcPr>
            <w:tcW w:w="2025" w:type="dxa"/>
            <w:shd w:val="clear" w:color="auto" w:fill="FFFFFF"/>
            <w:hideMark/>
          </w:tcPr>
          <w:p w14:paraId="35BAA4AC"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47.</w:t>
            </w:r>
          </w:p>
        </w:tc>
        <w:tc>
          <w:tcPr>
            <w:tcW w:w="0" w:type="auto"/>
            <w:shd w:val="clear" w:color="auto" w:fill="FFFFFF"/>
            <w:hideMark/>
          </w:tcPr>
          <w:p w14:paraId="544C31DA"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հետ կապված բողոքներ քննող անձը</w:t>
            </w:r>
          </w:p>
        </w:tc>
      </w:tr>
    </w:tbl>
    <w:p w14:paraId="3A2442A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(հոդվածն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21.01.22 ՀՕ-4-Ն)</w:t>
      </w:r>
    </w:p>
    <w:p w14:paraId="1C1DC28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5"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3CBCA84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0FD0CAC1" w14:textId="77777777" w:rsidTr="00F41CDC">
        <w:trPr>
          <w:tblCellSpacing w:w="7" w:type="dxa"/>
        </w:trPr>
        <w:tc>
          <w:tcPr>
            <w:tcW w:w="2025" w:type="dxa"/>
            <w:shd w:val="clear" w:color="auto" w:fill="FFFFFF"/>
            <w:hideMark/>
          </w:tcPr>
          <w:p w14:paraId="2C90B9E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48.</w:t>
            </w:r>
          </w:p>
        </w:tc>
        <w:tc>
          <w:tcPr>
            <w:tcW w:w="0" w:type="auto"/>
            <w:shd w:val="clear" w:color="auto" w:fill="FFFFFF"/>
            <w:hideMark/>
          </w:tcPr>
          <w:p w14:paraId="4739CF4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հետ կապված բողոքներ քննող անձին ներկայացվող պահանջները</w:t>
            </w:r>
          </w:p>
        </w:tc>
      </w:tr>
    </w:tbl>
    <w:p w14:paraId="57FF154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(հոդվածն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6FE0CD8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6"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1E3910A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64C0E31" w14:textId="77777777" w:rsidTr="00F41CDC">
        <w:trPr>
          <w:tblCellSpacing w:w="7" w:type="dxa"/>
        </w:trPr>
        <w:tc>
          <w:tcPr>
            <w:tcW w:w="2025" w:type="dxa"/>
            <w:shd w:val="clear" w:color="auto" w:fill="FFFFFF"/>
            <w:hideMark/>
          </w:tcPr>
          <w:p w14:paraId="0E41A0E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49.</w:t>
            </w:r>
          </w:p>
        </w:tc>
        <w:tc>
          <w:tcPr>
            <w:tcW w:w="0" w:type="auto"/>
            <w:shd w:val="clear" w:color="auto" w:fill="FFFFFF"/>
            <w:hideMark/>
          </w:tcPr>
          <w:p w14:paraId="06C59E06"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հետ կապված բողոքներ քննող անձի գործունեությունը</w:t>
            </w:r>
          </w:p>
        </w:tc>
      </w:tr>
    </w:tbl>
    <w:p w14:paraId="0EC9489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(հոդվածն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5AF38E9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7"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4CB1413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60F91D9D" w14:textId="77777777" w:rsidTr="00F41CDC">
        <w:trPr>
          <w:tblCellSpacing w:w="7" w:type="dxa"/>
        </w:trPr>
        <w:tc>
          <w:tcPr>
            <w:tcW w:w="2025" w:type="dxa"/>
            <w:shd w:val="clear" w:color="auto" w:fill="FFFFFF"/>
            <w:hideMark/>
          </w:tcPr>
          <w:p w14:paraId="471FD47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50.</w:t>
            </w:r>
          </w:p>
        </w:tc>
        <w:tc>
          <w:tcPr>
            <w:tcW w:w="0" w:type="auto"/>
            <w:shd w:val="clear" w:color="auto" w:fill="FFFFFF"/>
            <w:hideMark/>
          </w:tcPr>
          <w:p w14:paraId="2B25B763"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հետ կապված բողոքներ քննող անձին բողոք ներկայացնելու կարգը</w:t>
            </w:r>
          </w:p>
        </w:tc>
      </w:tr>
    </w:tbl>
    <w:p w14:paraId="4FF2094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(հոդվածն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135A71D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8"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0FCEDDF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5DB17B2D" w14:textId="77777777" w:rsidTr="00F41CDC">
        <w:trPr>
          <w:tblCellSpacing w:w="7" w:type="dxa"/>
        </w:trPr>
        <w:tc>
          <w:tcPr>
            <w:tcW w:w="2025" w:type="dxa"/>
            <w:shd w:val="clear" w:color="auto" w:fill="FFFFFF"/>
            <w:hideMark/>
          </w:tcPr>
          <w:p w14:paraId="0E2511F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51.</w:t>
            </w:r>
          </w:p>
        </w:tc>
        <w:tc>
          <w:tcPr>
            <w:tcW w:w="0" w:type="auto"/>
            <w:shd w:val="clear" w:color="auto" w:fill="FFFFFF"/>
            <w:hideMark/>
          </w:tcPr>
          <w:p w14:paraId="3F2DDE2F"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Գնումների ընթացակարգի կասեցումը</w:t>
            </w:r>
          </w:p>
        </w:tc>
      </w:tr>
    </w:tbl>
    <w:p w14:paraId="7CCF5FD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(հոդվածն ուժը կորցրել է</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3A9C839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19"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216FF7A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5F7D121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Բ Ա Ժ Ի Ն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7</w:t>
      </w:r>
    </w:p>
    <w:p w14:paraId="5C2CEF2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42E068D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ԳՆՈՒՄՆԵՐ ԿԱՏԱՐԵԼՈՒ ԱՌԱՆՁՆԱՀԱՏԿՈՒԹՅՈՒՆՆԵՐԸ</w:t>
      </w:r>
    </w:p>
    <w:p w14:paraId="3623C61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35320C73" w14:textId="77777777" w:rsidTr="00F41CDC">
        <w:trPr>
          <w:tblCellSpacing w:w="7" w:type="dxa"/>
        </w:trPr>
        <w:tc>
          <w:tcPr>
            <w:tcW w:w="2025" w:type="dxa"/>
            <w:shd w:val="clear" w:color="auto" w:fill="FFFFFF"/>
            <w:hideMark/>
          </w:tcPr>
          <w:p w14:paraId="157452F4"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52.</w:t>
            </w:r>
          </w:p>
        </w:tc>
        <w:tc>
          <w:tcPr>
            <w:tcW w:w="0" w:type="auto"/>
            <w:shd w:val="clear" w:color="auto" w:fill="FFFFFF"/>
            <w:hideMark/>
          </w:tcPr>
          <w:p w14:paraId="2A9F1D4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Հանրային կազմակերպությունների գնումների կատարման ընդհանուր առանձնահատկությունները</w:t>
            </w:r>
          </w:p>
        </w:tc>
      </w:tr>
    </w:tbl>
    <w:p w14:paraId="5C14565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13413B2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Հանրային կազմակերպությունների կողմից Հայաստանի Հանրապետության տարածքում իրականացվող գնումների`</w:t>
      </w:r>
    </w:p>
    <w:p w14:paraId="4886D7B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հետ կապված հարաբերությունները կարգավորվում են այդ կազմակերպությունների հաստատած գնումների կատարման կարգերով.</w:t>
      </w:r>
    </w:p>
    <w:p w14:paraId="780ED9E0" w14:textId="4AB79EFF"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 xml:space="preserve">2) կատարման կարգերը, գնման գործընթացների կազմակերպման մասին հայտարարությունները, հրավերները, գնումների բազային միավորը գերազանցող` կնքված պայմանագրերի մասին հայտարարությունները, ինչպես նաև գնումների կատարման կարգերով նախատեսված՝ գնումների գործընթացին մասնակցելու իրավունք չունեցող մասնակիցների ցուցակները հրապարակվում են նաև </w:t>
      </w:r>
      <w:ins w:id="1216" w:author="Sergey Shahnazaryan" w:date="2025-12-14T16:15:00Z">
        <w:r w:rsidR="00951A0A" w:rsidRPr="00442C77">
          <w:rPr>
            <w:rFonts w:ascii="GHEA Grapalat" w:eastAsia="Times New Roman" w:hAnsi="GHEA Grapalat" w:cs="Arial"/>
            <w:color w:val="333333"/>
            <w:sz w:val="24"/>
            <w:szCs w:val="24"/>
            <w:lang w:val="hy-AM"/>
          </w:rPr>
          <w:t>գնումների միասնական հարթակում</w:t>
        </w:r>
        <w:r w:rsidR="00951A0A" w:rsidRPr="00442C77">
          <w:rPr>
            <w:rFonts w:ascii="GHEA Grapalat" w:eastAsia="Times New Roman" w:hAnsi="GHEA Grapalat" w:cs="Arial"/>
            <w:color w:val="333333"/>
            <w:sz w:val="24"/>
            <w:szCs w:val="24"/>
          </w:rPr>
          <w:t xml:space="preserve"> </w:t>
        </w:r>
      </w:ins>
      <w:del w:id="1217" w:author="Sergey Shahnazaryan" w:date="2025-12-14T16:15:00Z">
        <w:r w:rsidRPr="00442C77" w:rsidDel="00951A0A">
          <w:rPr>
            <w:rFonts w:ascii="GHEA Grapalat" w:eastAsia="Times New Roman" w:hAnsi="GHEA Grapalat" w:cs="Arial"/>
            <w:color w:val="333333"/>
            <w:sz w:val="24"/>
            <w:szCs w:val="24"/>
          </w:rPr>
          <w:delText>տեղեկագրում</w:delText>
        </w:r>
      </w:del>
      <w:r w:rsidRPr="00442C77">
        <w:rPr>
          <w:rFonts w:ascii="GHEA Grapalat" w:eastAsia="Times New Roman" w:hAnsi="GHEA Grapalat" w:cs="Arial"/>
          <w:color w:val="333333"/>
          <w:sz w:val="24"/>
          <w:szCs w:val="24"/>
        </w:rPr>
        <w:t>.</w:t>
      </w:r>
    </w:p>
    <w:p w14:paraId="6CC9686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բողոքարկումը, այդ թվում՝ մասնակցին գնումների գործընթացին մասնակցելու իրավունք չունեցող մասնակիցների ցուցակում ներառելու որոշումը իրականացվում են սույն օրենքի 6-րդ բաժնով սահմանված կարգով.</w:t>
      </w:r>
    </w:p>
    <w:p w14:paraId="05B60A6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պայմանագրերի կատարման և կառավարման շրջանակում իրականացվում է հանրային հսկողություն՝ սույն օրենքի 5.1-ին հոդվածով սահմանված կարգով.</w:t>
      </w:r>
    </w:p>
    <w:p w14:paraId="33BA286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գործընթացներին չեն կարող մասնակցել սույն օրենքի 6-րդ հոդվածի 1-ին մասի 6-րդ կետով նախատեսված ցուցակում ներառված մասնակիցները:</w:t>
      </w:r>
    </w:p>
    <w:p w14:paraId="07ACAB1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Սույն հոդվածի 1-ին մասով նախատեսված գնումների կատարման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իսկ Հայաստանի Հանրապետության հանրային ծառայությունները կարգավորող հանձնաժողովի հաստատած ցանկում ընդգրկված՝ սույն օրենքի 2-րդ հոդվածի 1-ին մասի 2-րդ կետի «ա» և «գ» ենթակետերով նախատեսված հանրային կազմակերպությունների դեպքում` նաև Հայաստանի Հանրապետության հանրային ծառայությունները կարգավորող հանձնաժողովի սահմանած պահանջներին, որոնց կատարման նկատմամբ վերջինս իր սահմանած կարգով իրականացնում է դիտարկումներ (մոնիտորինգ): Սույն մասով նախատեսված լիազորությունների իրականացման շրջանակում Հայաստանի Հանրապետության հանրային ծառայությունները կարգավորող հանձնաժողովը կարող է համագործակցել պետական կառավարման կամ ինքնավար պետական մարմինների հետ:</w:t>
      </w:r>
    </w:p>
    <w:p w14:paraId="062D847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Հայաստանի Հանրապետության հանրային ծառայությունները կարգավորող հանձնաժողովը սույն հոդվածի 2-րդ մասով նախատեսված պահանջները համաձայնեցնում է լիազորված մարմնի հետ:</w:t>
      </w:r>
    </w:p>
    <w:p w14:paraId="1B40095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Սույն օրենքի 2-րդ հոդվածի 1-ին մասի 2-րդ կետի «ա» ենթակետով նախատեսված անձը գնում կարող է կատարել նույն կետի «գ» ենթակետով նախատեսված կազմակերպությունից, եթե վերջինս ներառված է Հայաստանի Հանրապետության հանրային ծառայությունները կարգավորող հանձնաժողովի հաստատած ցանկում:</w:t>
      </w:r>
    </w:p>
    <w:p w14:paraId="02B36AA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(52-րդ հոդվածը լրաց.</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21.01.22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-4-</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խմբ</w:t>
      </w:r>
      <w:r w:rsidRPr="00F41CDC">
        <w:rPr>
          <w:rFonts w:ascii="GHEA Grapalat" w:eastAsia="Times New Roman" w:hAnsi="GHEA Grapalat" w:cs="Arial"/>
          <w:b/>
          <w:bCs/>
          <w:i/>
          <w:iCs/>
          <w:color w:val="333333"/>
          <w:sz w:val="24"/>
          <w:szCs w:val="24"/>
        </w:rPr>
        <w:t>.</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03.07.25</w:t>
      </w:r>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-242-</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p w14:paraId="38107CC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(21.01.22</w:t>
      </w:r>
      <w:r w:rsidRPr="00F41CDC">
        <w:rPr>
          <w:rFonts w:ascii="Cambria" w:eastAsia="Times New Roman" w:hAnsi="Cambria" w:cs="Cambria"/>
          <w:b/>
          <w:bCs/>
          <w:i/>
          <w:iCs/>
          <w:color w:val="333333"/>
          <w:sz w:val="24"/>
          <w:szCs w:val="24"/>
        </w:rPr>
        <w:t> </w:t>
      </w:r>
      <w:hyperlink r:id="rId20" w:tgtFrame="_blank" w:history="1">
        <w:r w:rsidRPr="00F41CDC">
          <w:rPr>
            <w:rFonts w:ascii="GHEA Grapalat" w:eastAsia="Times New Roman" w:hAnsi="GHEA Grapalat" w:cs="Arial"/>
            <w:b/>
            <w:bCs/>
            <w:i/>
            <w:iCs/>
            <w:color w:val="0000FF"/>
            <w:sz w:val="24"/>
            <w:szCs w:val="24"/>
          </w:rPr>
          <w:t>ՀՕ-4-Ն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6B8F1FB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(03.07.25</w:t>
      </w:r>
      <w:r w:rsidRPr="00F41CDC">
        <w:rPr>
          <w:rFonts w:ascii="Cambria" w:eastAsia="Times New Roman" w:hAnsi="Cambria" w:cs="Cambria"/>
          <w:b/>
          <w:bCs/>
          <w:i/>
          <w:iCs/>
          <w:color w:val="333333"/>
          <w:sz w:val="24"/>
          <w:szCs w:val="24"/>
        </w:rPr>
        <w:t> </w:t>
      </w:r>
      <w:hyperlink r:id="rId21" w:tgtFrame="_blank" w:history="1">
        <w:r w:rsidRPr="00F41CDC">
          <w:rPr>
            <w:rFonts w:ascii="GHEA Grapalat" w:eastAsia="Times New Roman" w:hAnsi="GHEA Grapalat" w:cs="Arial"/>
            <w:b/>
            <w:bCs/>
            <w:i/>
            <w:iCs/>
            <w:color w:val="0000FF"/>
            <w:sz w:val="24"/>
            <w:szCs w:val="24"/>
          </w:rPr>
          <w:t>ՀՕ-242-Ն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եզրափակիչ</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մաս</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և</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դրույթներ</w:t>
      </w:r>
      <w:r w:rsidRPr="00F41CDC">
        <w:rPr>
          <w:rFonts w:ascii="GHEA Grapalat" w:eastAsia="Times New Roman" w:hAnsi="GHEA Grapalat" w:cs="Arial"/>
          <w:b/>
          <w:bCs/>
          <w:i/>
          <w:iCs/>
          <w:color w:val="333333"/>
          <w:sz w:val="24"/>
          <w:szCs w:val="24"/>
        </w:rPr>
        <w:t>)</w:t>
      </w:r>
    </w:p>
    <w:p w14:paraId="6CC1201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41DD9BEE" w14:textId="77777777" w:rsidTr="00F41CDC">
        <w:trPr>
          <w:tblCellSpacing w:w="7" w:type="dxa"/>
        </w:trPr>
        <w:tc>
          <w:tcPr>
            <w:tcW w:w="2025" w:type="dxa"/>
            <w:shd w:val="clear" w:color="auto" w:fill="FFFFFF"/>
            <w:hideMark/>
          </w:tcPr>
          <w:p w14:paraId="47F85C5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53.</w:t>
            </w:r>
          </w:p>
        </w:tc>
        <w:tc>
          <w:tcPr>
            <w:tcW w:w="0" w:type="auto"/>
            <w:shd w:val="clear" w:color="auto" w:fill="FFFFFF"/>
            <w:hideMark/>
          </w:tcPr>
          <w:p w14:paraId="1DFB0438"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Հանրային կազմակերպությունների գնումների հատուկ բացառությունները</w:t>
            </w:r>
          </w:p>
        </w:tc>
      </w:tr>
    </w:tbl>
    <w:p w14:paraId="6DB3CD2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5D24D4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օրենքի դրույթները չեն կիրառվում այն դեպքերում, երբ հանրային կազմակերպությունը նպատակ ունի ձեռք բերել`</w:t>
      </w:r>
    </w:p>
    <w:p w14:paraId="0FEA624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ապրանքներ, որոնք վերավաճառվելու կամ վարձակալությամբ են տրամադրվելու երրորդ կողմի, պայմանով, որ տվյալ կազմակերպությունը չունի նման պայմանագրերի առարկան վաճառելու կամ վարձակալությամբ տրամադրելու հատուկ կամ բացառիկ իրավունք, իսկ այլ կազմակերպություններ կարող են տվյալ կազմակերպության հետ նույն պայմաններով ազատ իրացնել (վաճառել) կամ վարձակալությամբ տրամադրել նմանօրինակ ապրանքներ.</w:t>
      </w:r>
    </w:p>
    <w:p w14:paraId="2DC9D37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ապրանքներ, ծառայություններ կամ աշխատանքներ` երրորդ երկրում համապատասխան գործունեություն իրականացնելու նպատակով և այնպիսի պայմաններով, որոնք չեն ենթադրում Հայաստանի Հանրապետության տարածքում դրանց շահագործումը.</w:t>
      </w:r>
    </w:p>
    <w:p w14:paraId="32C2CF4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ապրանքներ, ծառայություններ կամ աշխատանքներ` համապատասխան գործունեությունից տարբերվող գործունեություն իրականացնելու համար: Այն դեպքերում, երբ պայմանագիրը ներառում է գործունեության տարբեր տեսակներ, և դրանցից առնվազն մեկը հանդիսանում է համապատասխան գործունեություն, սակայն օբյեկտիվորեն հնարավոր չէ որոշել, թե գործունեության որ տեսակի համար է հիմնականում նախատեսված պայմանագիրը, գնումներն իրականացվում են սույն օրենքի դրույթների համաձայն:</w:t>
      </w:r>
    </w:p>
    <w:p w14:paraId="7697B0F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2171E44D" w14:textId="77777777" w:rsidTr="00F41CDC">
        <w:trPr>
          <w:tblCellSpacing w:w="7" w:type="dxa"/>
        </w:trPr>
        <w:tc>
          <w:tcPr>
            <w:tcW w:w="2025" w:type="dxa"/>
            <w:shd w:val="clear" w:color="auto" w:fill="FFFFFF"/>
            <w:hideMark/>
          </w:tcPr>
          <w:p w14:paraId="346CAE1A"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54.</w:t>
            </w:r>
          </w:p>
        </w:tc>
        <w:tc>
          <w:tcPr>
            <w:tcW w:w="0" w:type="auto"/>
            <w:shd w:val="clear" w:color="auto" w:fill="FFFFFF"/>
            <w:hideMark/>
          </w:tcPr>
          <w:p w14:paraId="485FE21A"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Հայաստանի Հանրապետության կենտրոնական բանկի գնումների կատարման առանձնահատկությունները</w:t>
            </w:r>
          </w:p>
        </w:tc>
      </w:tr>
    </w:tbl>
    <w:p w14:paraId="2950242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0288DA1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Հայաստանի Հանրապետության կենտրոնական բանկի գնումների կատարման դեպքում`</w:t>
      </w:r>
    </w:p>
    <w:p w14:paraId="57248FD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օրենքի դրույթները չեն գործում Հայաստանի Հանրապետության կենտրոնական բանկի գործառնական ծախսերի շրջանակներում գնումներ կատարելու դեպքերում.</w:t>
      </w:r>
    </w:p>
    <w:p w14:paraId="30AEBD8B" w14:textId="6C7EED5F" w:rsidR="00F41CDC" w:rsidRPr="0030720F" w:rsidRDefault="002E3794" w:rsidP="00F41CDC">
      <w:pPr>
        <w:shd w:val="clear" w:color="auto" w:fill="FFFFFF"/>
        <w:spacing w:after="0" w:line="36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lang w:val="hy-AM"/>
        </w:rPr>
        <w:t>2</w:t>
      </w:r>
      <w:r w:rsidRPr="00F41CDC">
        <w:rPr>
          <w:rFonts w:ascii="GHEA Grapalat" w:eastAsia="Times New Roman" w:hAnsi="GHEA Grapalat" w:cs="Arial"/>
          <w:color w:val="333333"/>
          <w:sz w:val="24"/>
          <w:szCs w:val="24"/>
        </w:rPr>
        <w:t>)</w:t>
      </w:r>
      <w:ins w:id="1218" w:author="Sergey Shahnazaryan [2]" w:date="2026-04-06T12:45:00Z">
        <w:r>
          <w:rPr>
            <w:rFonts w:ascii="GHEA Grapalat" w:eastAsia="Times New Roman" w:hAnsi="GHEA Grapalat" w:cs="Arial"/>
            <w:color w:val="333333"/>
            <w:sz w:val="24"/>
            <w:szCs w:val="24"/>
            <w:lang w:val="hy-AM"/>
          </w:rPr>
          <w:t xml:space="preserve"> </w:t>
        </w:r>
      </w:ins>
      <w:r w:rsidR="00F41CDC" w:rsidRPr="0030720F">
        <w:rPr>
          <w:rFonts w:ascii="GHEA Grapalat" w:eastAsia="Times New Roman" w:hAnsi="GHEA Grapalat" w:cs="Arial"/>
          <w:color w:val="333333"/>
          <w:sz w:val="24"/>
          <w:szCs w:val="24"/>
        </w:rPr>
        <w:t>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բանկի</w:t>
      </w:r>
      <w:r w:rsidR="00F41CDC" w:rsidRPr="0030720F">
        <w:rPr>
          <w:rFonts w:ascii="Calibri" w:eastAsia="Times New Roman" w:hAnsi="Calibri" w:cs="Calibri"/>
          <w:color w:val="333333"/>
          <w:sz w:val="24"/>
          <w:szCs w:val="24"/>
        </w:rPr>
        <w:t> </w:t>
      </w:r>
      <w:r w:rsidR="00F41CDC" w:rsidRPr="0030720F">
        <w:rPr>
          <w:rFonts w:ascii="GHEA Grapalat" w:eastAsia="Times New Roman" w:hAnsi="GHEA Grapalat" w:cs="Arial"/>
          <w:color w:val="333333"/>
          <w:sz w:val="24"/>
          <w:szCs w:val="24"/>
        </w:rPr>
        <w:t>խորհուրդը</w:t>
      </w:r>
      <w:ins w:id="1219" w:author="Sergey Shahnazaryan [2]" w:date="2026-04-06T12:39:00Z">
        <w:r>
          <w:rPr>
            <w:rFonts w:ascii="GHEA Grapalat" w:eastAsia="Times New Roman" w:hAnsi="GHEA Grapalat" w:cs="Arial"/>
            <w:color w:val="333333"/>
            <w:sz w:val="24"/>
            <w:szCs w:val="24"/>
            <w:lang w:val="hy-AM"/>
          </w:rPr>
          <w:t xml:space="preserve">, բացառությամբ </w:t>
        </w:r>
      </w:ins>
      <w:ins w:id="1220" w:author="Sergey Shahnazaryan [2]" w:date="2026-04-06T12:40:00Z">
        <w:r w:rsidRPr="002E3794">
          <w:rPr>
            <w:rFonts w:ascii="GHEA Grapalat" w:eastAsia="Times New Roman" w:hAnsi="GHEA Grapalat" w:cs="Arial"/>
            <w:color w:val="333333"/>
            <w:sz w:val="24"/>
            <w:szCs w:val="24"/>
          </w:rPr>
          <w:t xml:space="preserve">պասիվ </w:t>
        </w:r>
        <w:r w:rsidRPr="002E3794">
          <w:rPr>
            <w:rFonts w:ascii="GHEA Grapalat" w:eastAsia="Times New Roman" w:hAnsi="GHEA Grapalat" w:cs="Arial"/>
            <w:color w:val="333333"/>
            <w:sz w:val="24"/>
            <w:szCs w:val="24"/>
            <w:lang w:val="hy-AM"/>
          </w:rPr>
          <w:t xml:space="preserve">մասնակցությամբ </w:t>
        </w:r>
        <w:r w:rsidRPr="002E3794">
          <w:rPr>
            <w:rFonts w:ascii="GHEA Grapalat" w:eastAsia="Times New Roman" w:hAnsi="GHEA Grapalat" w:cs="Arial"/>
            <w:color w:val="333333"/>
            <w:sz w:val="24"/>
            <w:szCs w:val="24"/>
          </w:rPr>
          <w:t>մրցակցային ընթացակարգ</w:t>
        </w:r>
        <w:r w:rsidRPr="002E3794">
          <w:rPr>
            <w:rFonts w:ascii="GHEA Grapalat" w:eastAsia="Times New Roman" w:hAnsi="GHEA Grapalat" w:cs="Arial"/>
            <w:color w:val="333333"/>
            <w:sz w:val="24"/>
            <w:szCs w:val="24"/>
            <w:lang w:val="hy-AM"/>
          </w:rPr>
          <w:t>ով թվային խանութից գնումների կատարման դեպք</w:t>
        </w:r>
      </w:ins>
      <w:ins w:id="1221" w:author="Sergey Shahnazaryan [2]" w:date="2026-04-06T12:43:00Z">
        <w:r w:rsidRPr="002E3794">
          <w:rPr>
            <w:rFonts w:ascii="GHEA Grapalat" w:eastAsia="Times New Roman" w:hAnsi="GHEA Grapalat" w:cs="Arial"/>
            <w:color w:val="333333"/>
            <w:sz w:val="24"/>
            <w:szCs w:val="24"/>
            <w:lang w:val="hy-AM"/>
          </w:rPr>
          <w:t>ի</w:t>
        </w:r>
      </w:ins>
      <w:ins w:id="1222" w:author="Sergey Shahnazaryan [2]" w:date="2026-04-06T12:41:00Z">
        <w:r w:rsidRPr="002E3794">
          <w:rPr>
            <w:rFonts w:ascii="GHEA Grapalat" w:eastAsia="Times New Roman" w:hAnsi="GHEA Grapalat" w:cs="Arial"/>
            <w:color w:val="333333"/>
            <w:sz w:val="24"/>
            <w:szCs w:val="24"/>
            <w:lang w:val="hy-AM"/>
          </w:rPr>
          <w:t xml:space="preserve">: </w:t>
        </w:r>
        <w:r w:rsidRPr="0030720F">
          <w:rPr>
            <w:rFonts w:ascii="GHEA Grapalat" w:eastAsia="Times New Roman" w:hAnsi="GHEA Grapalat" w:cs="Arial"/>
            <w:color w:val="333333"/>
            <w:sz w:val="24"/>
            <w:szCs w:val="24"/>
          </w:rPr>
          <w:t>Ընդ որում՝ Հայաստանի Հանրապետության կենտրոնական բանկի խորհրդի սահմանած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Հայաստանի Հանրապետության կենտրոնական բանկի խորհրդի սահմանած կարգերը</w:t>
        </w:r>
        <w:r w:rsidRPr="0030720F">
          <w:rPr>
            <w:rFonts w:ascii="Calibri" w:eastAsia="Times New Roman" w:hAnsi="Calibri" w:cs="Calibri"/>
            <w:color w:val="333333"/>
            <w:sz w:val="24"/>
            <w:szCs w:val="24"/>
          </w:rPr>
          <w:t> </w:t>
        </w:r>
        <w:r w:rsidRPr="0030720F">
          <w:rPr>
            <w:rFonts w:ascii="GHEA Grapalat" w:eastAsia="Times New Roman" w:hAnsi="GHEA Grapalat" w:cs="Arial"/>
            <w:color w:val="333333"/>
            <w:sz w:val="24"/>
            <w:szCs w:val="24"/>
          </w:rPr>
          <w:t>ներկայացվում</w:t>
        </w:r>
        <w:r w:rsidRPr="0030720F">
          <w:rPr>
            <w:rFonts w:ascii="Calibri" w:eastAsia="Times New Roman" w:hAnsi="Calibri" w:cs="Calibri"/>
            <w:color w:val="333333"/>
            <w:sz w:val="24"/>
            <w:szCs w:val="24"/>
          </w:rPr>
          <w:t> </w:t>
        </w:r>
        <w:r w:rsidRPr="0030720F">
          <w:rPr>
            <w:rFonts w:ascii="GHEA Grapalat" w:eastAsia="Times New Roman" w:hAnsi="GHEA Grapalat" w:cs="Arial"/>
            <w:color w:val="333333"/>
            <w:sz w:val="24"/>
            <w:szCs w:val="24"/>
          </w:rPr>
          <w:t>են</w:t>
        </w:r>
        <w:r w:rsidRPr="0030720F">
          <w:rPr>
            <w:rFonts w:ascii="Calibri" w:eastAsia="Times New Roman" w:hAnsi="Calibri" w:cs="Calibri"/>
            <w:color w:val="333333"/>
            <w:sz w:val="24"/>
            <w:szCs w:val="24"/>
          </w:rPr>
          <w:t> </w:t>
        </w:r>
        <w:r w:rsidRPr="0030720F">
          <w:rPr>
            <w:rFonts w:ascii="GHEA Grapalat" w:eastAsia="Times New Roman" w:hAnsi="GHEA Grapalat" w:cs="Arial"/>
            <w:color w:val="333333"/>
            <w:sz w:val="24"/>
            <w:szCs w:val="24"/>
          </w:rPr>
          <w:t xml:space="preserve"> լիազոր մարմնի կարծիքին.</w:t>
        </w:r>
      </w:ins>
      <w:ins w:id="1223" w:author="Sergey Shahnazaryan [2]" w:date="2026-04-06T12:40:00Z">
        <w:r w:rsidRPr="002E3794">
          <w:rPr>
            <w:rFonts w:ascii="GHEA Grapalat" w:eastAsia="Times New Roman" w:hAnsi="GHEA Grapalat" w:cs="Arial"/>
            <w:color w:val="333333"/>
            <w:sz w:val="24"/>
            <w:szCs w:val="24"/>
            <w:lang w:val="hy-AM"/>
          </w:rPr>
          <w:t>.</w:t>
        </w:r>
      </w:ins>
      <w:del w:id="1224" w:author="Sergey Shahnazaryan [2]" w:date="2026-04-06T12:39:00Z">
        <w:r w:rsidR="00F41CDC" w:rsidRPr="002E3794" w:rsidDel="002E3794">
          <w:rPr>
            <w:rFonts w:ascii="GHEA Grapalat" w:eastAsia="Times New Roman" w:hAnsi="GHEA Grapalat" w:cs="Arial"/>
            <w:color w:val="333333"/>
            <w:sz w:val="24"/>
            <w:szCs w:val="24"/>
          </w:rPr>
          <w:delText>.</w:delText>
        </w:r>
      </w:del>
    </w:p>
    <w:p w14:paraId="3AAA3BD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սույն օրենքի համաձայն` հրապարակման ենթակա տեղեկությունների հրապարակման կարգը սահմանում է Հայաստանի Հանրապետության</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կենտրոնական</w:t>
      </w:r>
      <w:r w:rsidRPr="00F41CDC">
        <w:rPr>
          <w:rFonts w:ascii="GHEA Grapalat" w:eastAsia="Times New Roman" w:hAnsi="GHEA Grapalat" w:cs="Arial"/>
          <w:color w:val="333333"/>
          <w:sz w:val="24"/>
          <w:szCs w:val="24"/>
        </w:rPr>
        <w:t xml:space="preserve"> </w:t>
      </w:r>
      <w:r w:rsidRPr="00F41CDC">
        <w:rPr>
          <w:rFonts w:ascii="GHEA Grapalat" w:eastAsia="Times New Roman" w:hAnsi="GHEA Grapalat" w:cs="GHEA Grapalat"/>
          <w:color w:val="333333"/>
          <w:sz w:val="24"/>
          <w:szCs w:val="24"/>
        </w:rPr>
        <w:t>բանկի</w:t>
      </w:r>
      <w:r w:rsidRPr="00F41CDC">
        <w:rPr>
          <w:rFonts w:ascii="Cambria" w:eastAsia="Times New Roman" w:hAnsi="Cambria" w:cs="Cambria"/>
          <w:color w:val="333333"/>
          <w:sz w:val="24"/>
          <w:szCs w:val="24"/>
        </w:rPr>
        <w:t> </w:t>
      </w:r>
      <w:r w:rsidRPr="00F41CDC">
        <w:rPr>
          <w:rFonts w:ascii="GHEA Grapalat" w:eastAsia="Times New Roman" w:hAnsi="GHEA Grapalat" w:cs="GHEA Grapalat"/>
          <w:color w:val="333333"/>
          <w:sz w:val="24"/>
          <w:szCs w:val="24"/>
        </w:rPr>
        <w:t>խորհուրդը</w:t>
      </w:r>
      <w:r w:rsidRPr="00F41CDC">
        <w:rPr>
          <w:rFonts w:ascii="GHEA Grapalat" w:eastAsia="Times New Roman" w:hAnsi="GHEA Grapalat" w:cs="Arial"/>
          <w:color w:val="333333"/>
          <w:sz w:val="24"/>
          <w:szCs w:val="24"/>
        </w:rPr>
        <w:t>.</w:t>
      </w:r>
    </w:p>
    <w:p w14:paraId="2FC65F61"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2E3794">
        <w:rPr>
          <w:rFonts w:ascii="GHEA Grapalat" w:eastAsia="Times New Roman" w:hAnsi="GHEA Grapalat" w:cs="Arial"/>
          <w:color w:val="333333"/>
          <w:sz w:val="24"/>
          <w:szCs w:val="24"/>
        </w:rPr>
        <w:t>4) սույն օրենքը չի տարածվում Հայաստանի Հանրապետության կենտրոնական բանկի հիմնադրած կամ Հայաստանի Հանրապետության կենտրոնական բանկի մասնակցությամբ կազմակերպությունների գնումների վրա.</w:t>
      </w:r>
    </w:p>
    <w:p w14:paraId="6845CF86"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2E3794">
        <w:rPr>
          <w:rFonts w:ascii="GHEA Grapalat" w:eastAsia="Times New Roman" w:hAnsi="GHEA Grapalat" w:cs="Arial"/>
          <w:color w:val="333333"/>
          <w:sz w:val="24"/>
          <w:szCs w:val="24"/>
        </w:rPr>
        <w:t>5) սույն օրենքի 16-րդ հոդվածի 5-րդ մասով նախատեսված պահանջները չեն գործում.</w:t>
      </w:r>
    </w:p>
    <w:p w14:paraId="593725D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սույն օրենքով նախատեսված բողոքարկումն իրականացվում է սույն օրենքի 6-րդ բաժնով սահմանված կարգով:</w:t>
      </w:r>
    </w:p>
    <w:p w14:paraId="33B4757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1063FAAF" w14:textId="77777777" w:rsidTr="00F41CDC">
        <w:trPr>
          <w:tblCellSpacing w:w="7" w:type="dxa"/>
        </w:trPr>
        <w:tc>
          <w:tcPr>
            <w:tcW w:w="2025" w:type="dxa"/>
            <w:shd w:val="clear" w:color="auto" w:fill="FFFFFF"/>
            <w:hideMark/>
          </w:tcPr>
          <w:p w14:paraId="2D0C0CF6"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55.</w:t>
            </w:r>
          </w:p>
        </w:tc>
        <w:tc>
          <w:tcPr>
            <w:tcW w:w="0" w:type="auto"/>
            <w:shd w:val="clear" w:color="auto" w:fill="FFFFFF"/>
            <w:hideMark/>
          </w:tcPr>
          <w:p w14:paraId="4259F6F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Ընտրական գործընթացների կազմակերպման նպատակով իրականացվող գնումների կատարման առանձնահատկությունները</w:t>
            </w:r>
          </w:p>
        </w:tc>
      </w:tr>
    </w:tbl>
    <w:p w14:paraId="6694D1B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63DE73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Ընտրությունների և հանրաքվեների կազմակերպման և անցկացման համար հատկացված ֆինանսական միջոցների հաշվին գնումներ կատարվելու դեպքում`</w:t>
      </w:r>
    </w:p>
    <w:p w14:paraId="3FDB25DB"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օրենքի դրույթները չեն գործում Հայաստանի Հանրապետության կենտրոնական ընտրական հանձնաժողովի կողմից ընտրական գործընթացների կազմակերպման, այդ թվում՝ ընտրությունների (հանրաքվեների) նշանակումից հետո այդ ընտրությունների կազմակերպման նպատակով մասնագիտական դասընթացների (ստուգարքների) կազմակերպման գնումներ կատարելու դեպքերում.</w:t>
      </w:r>
    </w:p>
    <w:p w14:paraId="5548217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ընտրական հանձնաժողովը.</w:t>
      </w:r>
    </w:p>
    <w:p w14:paraId="4B39BDE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սույն օրենքի համաձայն` հրապարակման ենթակա տեղեկությունների հրապարակման կարգը սահմանում է Հայաստանի Հանրապետության կենտրոնական ընտրական հանձնաժողովը:</w:t>
      </w:r>
    </w:p>
    <w:p w14:paraId="0138478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41CDC" w:rsidRPr="00F41CDC" w14:paraId="3476F88A" w14:textId="77777777" w:rsidTr="00F41CDC">
        <w:trPr>
          <w:tblCellSpacing w:w="7" w:type="dxa"/>
        </w:trPr>
        <w:tc>
          <w:tcPr>
            <w:tcW w:w="2025" w:type="dxa"/>
            <w:shd w:val="clear" w:color="auto" w:fill="FFFFFF"/>
            <w:hideMark/>
          </w:tcPr>
          <w:p w14:paraId="671CC761"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55.1.</w:t>
            </w:r>
          </w:p>
        </w:tc>
        <w:tc>
          <w:tcPr>
            <w:tcW w:w="0" w:type="auto"/>
            <w:shd w:val="clear" w:color="auto" w:fill="FFFFFF"/>
            <w:hideMark/>
          </w:tcPr>
          <w:p w14:paraId="5619BD10" w14:textId="77777777" w:rsidR="00F41CDC" w:rsidRPr="00F41CDC" w:rsidRDefault="00F41CDC" w:rsidP="00F41CDC">
            <w:pPr>
              <w:spacing w:after="0" w:line="360" w:lineRule="auto"/>
              <w:jc w:val="both"/>
              <w:rPr>
                <w:rFonts w:ascii="GHEA Grapalat" w:eastAsia="Times New Roman" w:hAnsi="GHEA Grapalat" w:cs="Arial"/>
                <w:b/>
                <w:bCs/>
                <w:color w:val="333333"/>
                <w:sz w:val="24"/>
                <w:szCs w:val="24"/>
              </w:rPr>
            </w:pPr>
            <w:r w:rsidRPr="00F41CDC">
              <w:rPr>
                <w:rFonts w:ascii="GHEA Grapalat" w:eastAsia="Times New Roman" w:hAnsi="GHEA Grapalat" w:cs="Arial"/>
                <w:b/>
                <w:bCs/>
                <w:color w:val="333333"/>
                <w:sz w:val="24"/>
                <w:szCs w:val="24"/>
              </w:rPr>
              <w:t>Հանրային (պետական) բուհի կամ հանրային (պետական) գիտական կազմակերպության գնումների կատարման առանձնահատկությունները</w:t>
            </w:r>
          </w:p>
        </w:tc>
      </w:tr>
    </w:tbl>
    <w:p w14:paraId="532984EC"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7ADD33D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Հանրային (պետական) բուհի կամ հանրային (պետական) գիտական կազմակերպության գնումների կատարման դեպքում՝</w:t>
      </w:r>
    </w:p>
    <w:p w14:paraId="1319A9DA"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օրենքով Հայաստանի Հանրապետության կառավարությանը վերապահված լիազորություններն իրականացնում է բուհի կամ գիտական կազմակերպության հոգաբարձուների խորհուրդը.</w:t>
      </w:r>
    </w:p>
    <w:p w14:paraId="5A95CA4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 պատվիրատուի, գնահատող հանձնաժողովի գործողությունների (անգործության) և որոշումների բողոքարկումն իրականացվում է սույն օրենքի 6-րդ բաժնով սահմանված կարգով:</w:t>
      </w:r>
    </w:p>
    <w:p w14:paraId="3F7D63C7"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(55.1-ին հոդվածը լրաց. 11.09.25 ՀՕ-304-Ն)</w:t>
      </w:r>
    </w:p>
    <w:p w14:paraId="4869914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(11.09.25</w:t>
      </w:r>
      <w:r w:rsidRPr="00F41CDC">
        <w:rPr>
          <w:rFonts w:ascii="Cambria" w:eastAsia="Times New Roman" w:hAnsi="Cambria" w:cs="Cambria"/>
          <w:b/>
          <w:bCs/>
          <w:i/>
          <w:iCs/>
          <w:color w:val="333333"/>
          <w:sz w:val="24"/>
          <w:szCs w:val="24"/>
        </w:rPr>
        <w:t> </w:t>
      </w:r>
      <w:hyperlink r:id="rId22" w:tgtFrame="_blank" w:history="1">
        <w:r w:rsidRPr="00F41CDC">
          <w:rPr>
            <w:rFonts w:ascii="GHEA Grapalat" w:eastAsia="Times New Roman" w:hAnsi="GHEA Grapalat" w:cs="Arial"/>
            <w:b/>
            <w:bCs/>
            <w:i/>
            <w:iCs/>
            <w:color w:val="0000FF"/>
            <w:sz w:val="24"/>
            <w:szCs w:val="24"/>
          </w:rPr>
          <w:t>ՀՕ-304-Ն</w:t>
        </w:r>
      </w:hyperlink>
      <w:r w:rsidRPr="00F41CDC">
        <w:rPr>
          <w:rFonts w:ascii="Cambria" w:eastAsia="Times New Roman" w:hAnsi="Cambria" w:cs="Cambria"/>
          <w:b/>
          <w:bCs/>
          <w:i/>
          <w:iCs/>
          <w:color w:val="333333"/>
          <w:sz w:val="24"/>
          <w:szCs w:val="24"/>
        </w:rPr>
        <w:t> </w:t>
      </w:r>
      <w:r w:rsidRPr="00F41CDC">
        <w:rPr>
          <w:rFonts w:ascii="GHEA Grapalat" w:eastAsia="Times New Roman" w:hAnsi="GHEA Grapalat" w:cs="GHEA Grapalat"/>
          <w:b/>
          <w:bCs/>
          <w:i/>
          <w:iCs/>
          <w:color w:val="333333"/>
          <w:sz w:val="24"/>
          <w:szCs w:val="24"/>
        </w:rPr>
        <w:t>օրենքն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ունի</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անցումային</w:t>
      </w:r>
      <w:r w:rsidRPr="00F41CDC">
        <w:rPr>
          <w:rFonts w:ascii="GHEA Grapalat" w:eastAsia="Times New Roman" w:hAnsi="GHEA Grapalat" w:cs="Arial"/>
          <w:b/>
          <w:bCs/>
          <w:i/>
          <w:iCs/>
          <w:color w:val="333333"/>
          <w:sz w:val="24"/>
          <w:szCs w:val="24"/>
        </w:rPr>
        <w:t xml:space="preserve"> </w:t>
      </w:r>
      <w:r w:rsidRPr="00F41CDC">
        <w:rPr>
          <w:rFonts w:ascii="GHEA Grapalat" w:eastAsia="Times New Roman" w:hAnsi="GHEA Grapalat" w:cs="GHEA Grapalat"/>
          <w:b/>
          <w:bCs/>
          <w:i/>
          <w:iCs/>
          <w:color w:val="333333"/>
          <w:sz w:val="24"/>
          <w:szCs w:val="24"/>
        </w:rPr>
        <w:t>դրույթ</w:t>
      </w:r>
      <w:r w:rsidRPr="00F41CDC">
        <w:rPr>
          <w:rFonts w:ascii="GHEA Grapalat" w:eastAsia="Times New Roman" w:hAnsi="GHEA Grapalat" w:cs="Arial"/>
          <w:b/>
          <w:bCs/>
          <w:i/>
          <w:iCs/>
          <w:color w:val="333333"/>
          <w:sz w:val="24"/>
          <w:szCs w:val="24"/>
        </w:rPr>
        <w:t>)</w:t>
      </w:r>
    </w:p>
    <w:p w14:paraId="14F7FFC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091D4A98"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 xml:space="preserve">Բ Ա Ժ Ի Ն </w:t>
      </w:r>
      <w:r w:rsidRPr="00F41CDC">
        <w:rPr>
          <w:rFonts w:ascii="Cambria" w:eastAsia="Times New Roman" w:hAnsi="Cambria" w:cs="Cambria"/>
          <w:b/>
          <w:bCs/>
          <w:color w:val="333333"/>
          <w:sz w:val="24"/>
          <w:szCs w:val="24"/>
        </w:rPr>
        <w:t> </w:t>
      </w:r>
      <w:r w:rsidRPr="00F41CDC">
        <w:rPr>
          <w:rFonts w:ascii="GHEA Grapalat" w:eastAsia="Times New Roman" w:hAnsi="GHEA Grapalat" w:cs="Arial"/>
          <w:b/>
          <w:bCs/>
          <w:color w:val="333333"/>
          <w:sz w:val="24"/>
          <w:szCs w:val="24"/>
        </w:rPr>
        <w:t>8</w:t>
      </w:r>
    </w:p>
    <w:p w14:paraId="43C36B02"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3AECF1A3"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ԵԶՐԱՓԱԿԻՉ ԵՎ ԱՆՑՈՒՄԱՅԻՆ ԴՐՈՒՅԹՆԵՐ</w:t>
      </w:r>
    </w:p>
    <w:p w14:paraId="2EFEBFC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48936913" w14:textId="77777777" w:rsidTr="00F41CDC">
        <w:trPr>
          <w:tblCellSpacing w:w="7" w:type="dxa"/>
        </w:trPr>
        <w:tc>
          <w:tcPr>
            <w:tcW w:w="2025" w:type="dxa"/>
            <w:shd w:val="clear" w:color="auto" w:fill="FFFFFF"/>
            <w:hideMark/>
          </w:tcPr>
          <w:p w14:paraId="7E0EF1C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56.</w:t>
            </w:r>
          </w:p>
        </w:tc>
        <w:tc>
          <w:tcPr>
            <w:tcW w:w="0" w:type="auto"/>
            <w:shd w:val="clear" w:color="auto" w:fill="FFFFFF"/>
            <w:hideMark/>
          </w:tcPr>
          <w:p w14:paraId="1E5F4980"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Օրենքի ուժի մեջ մտնելը</w:t>
            </w:r>
          </w:p>
        </w:tc>
      </w:tr>
    </w:tbl>
    <w:p w14:paraId="5A32D2D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AD08E1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 Սույն օրենքն ուժի մեջ է մտնում պաշտոնական հրապարակման օրվան հաջորդող իննսուներորդ օրը, բացառությամբ սույն օրենքի 57-րդ հոդվածի 1-ին և 2-րդ մասերի, որոնք ուժի մեջ են մտնում պաշտոնական հրապարակման օրվան հաջորդող տասներորդ օրը:</w:t>
      </w:r>
    </w:p>
    <w:p w14:paraId="5DE85429"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41CDC" w:rsidRPr="00F41CDC" w14:paraId="340A3AFC" w14:textId="77777777" w:rsidTr="00F41CDC">
        <w:trPr>
          <w:tblCellSpacing w:w="7" w:type="dxa"/>
        </w:trPr>
        <w:tc>
          <w:tcPr>
            <w:tcW w:w="2025" w:type="dxa"/>
            <w:shd w:val="clear" w:color="auto" w:fill="FFFFFF"/>
            <w:hideMark/>
          </w:tcPr>
          <w:p w14:paraId="34F18522"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Հոդված 57.</w:t>
            </w:r>
          </w:p>
        </w:tc>
        <w:tc>
          <w:tcPr>
            <w:tcW w:w="0" w:type="auto"/>
            <w:shd w:val="clear" w:color="auto" w:fill="FFFFFF"/>
            <w:hideMark/>
          </w:tcPr>
          <w:p w14:paraId="308D33D5"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Անցումային դրույթներ</w:t>
            </w:r>
          </w:p>
        </w:tc>
      </w:tr>
    </w:tbl>
    <w:p w14:paraId="0785AFC4"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2EB499F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1.</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(մասն ուժը կորցրել է 23.03.18 ՀՕ-259-Ն)</w:t>
      </w:r>
    </w:p>
    <w:p w14:paraId="61846A0E"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w:t>
      </w:r>
      <w:r w:rsidRPr="00F41CDC">
        <w:rPr>
          <w:rFonts w:ascii="Cambria" w:eastAsia="Times New Roman" w:hAnsi="Cambria" w:cs="Cambria"/>
          <w:color w:val="333333"/>
          <w:sz w:val="24"/>
          <w:szCs w:val="24"/>
        </w:rPr>
        <w:t> </w:t>
      </w:r>
      <w:r w:rsidRPr="00F41CDC">
        <w:rPr>
          <w:rFonts w:ascii="GHEA Grapalat" w:eastAsia="Times New Roman" w:hAnsi="GHEA Grapalat" w:cs="Arial"/>
          <w:b/>
          <w:bCs/>
          <w:i/>
          <w:iCs/>
          <w:color w:val="333333"/>
          <w:sz w:val="24"/>
          <w:szCs w:val="24"/>
        </w:rPr>
        <w:t>(մասն ուժը կորցրել է 23.03.18 ՀՕ-259-Ն)</w:t>
      </w:r>
    </w:p>
    <w:p w14:paraId="2FE5918D"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3. Սույն օրենքի պահանջները չեն տարածվում մինչև սույն օրենքն ուժի մեջ մտնելն սկսած և չդադարած, ինչպես նաև կնքված և գործող գնման գործարքների վրա, իսկ դրանց հետ կապված հարաբերությունները կարգավորվում են այդ գործարքների կնքման պահին գործող իրավական ակտերով:</w:t>
      </w:r>
    </w:p>
    <w:p w14:paraId="150D885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 Սույն օրենքի և «Գնումների մասին» Հայաստանի Հանրապետության 2010 թվականի դեկտեմբերի 22-ի ՀՕ-206-Ն օրենքի պահանջները չեն տարածվում մինչև սույն օրենքն ուժի մեջ մտնելը պետություն-մասնավոր գործընկերության շրջանակներում պետության կնքած այն փոխըմբռնման հուշագրերով և նախնական պայմանագրերով նախատեսված գործարքների վրա, որոնց վերաբերյալ վերջնական պայմանագրերը պետք է կնքվեն սույն օրենքն ուժի մեջ մտնելուց երկու տարվա ընթացքում:</w:t>
      </w:r>
    </w:p>
    <w:p w14:paraId="4335563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4.1</w:t>
      </w:r>
      <w:r w:rsidRPr="00F41CDC">
        <w:rPr>
          <w:rFonts w:ascii="Times New Roman" w:eastAsia="Times New Roman" w:hAnsi="Times New Roman" w:cs="Times New Roman"/>
          <w:color w:val="333333"/>
          <w:sz w:val="24"/>
          <w:szCs w:val="24"/>
        </w:rPr>
        <w:t>․</w:t>
      </w:r>
      <w:r w:rsidRPr="00F41CDC">
        <w:rPr>
          <w:rFonts w:ascii="GHEA Grapalat" w:eastAsia="Times New Roman" w:hAnsi="GHEA Grapalat" w:cs="Arial"/>
          <w:color w:val="333333"/>
          <w:sz w:val="24"/>
          <w:szCs w:val="24"/>
        </w:rPr>
        <w:t>Սույն օրենքի դրույթները չեն տարածվում «Պետություն-մասնավոր գործընկերության մասին» օրենքի ընդունումից մինչև նույն օրենքն ուժի մեջ մտնելը պետություն-մասնավոր գործընկերության շրջանակներում Կառավարության հաստատած ներդրումային ծրագրերով նախատեսված գործարքների վրա, որոնց վերաբերյալ վերջնական պայմանագրերը պետք է կնքվեն մինչև 2021 թվականի դեկտեմբերի 31-ը։</w:t>
      </w:r>
    </w:p>
    <w:p w14:paraId="703859AF"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5. Սույն օրենքն ուժի մեջ մտնելու պահից ուժը կորցրած ճանաչել «Գնումների մասին» Հայաստանի Հանրապետության 2010 թվականի դեկտեմբերի 22-ի ՀՕ-206-Ն օրենքը:</w:t>
      </w:r>
    </w:p>
    <w:p w14:paraId="3CD57E25"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6. «Գնումների մասին» Հայաստանի Հանրապետության 2010 թվականի դեկտեմբերի 22-ի ՀՕ-206-Ն օրենքի համաձայն կամ ի կատարումն դրա ընդունված նորմատիվ իրավական ակտերը և իրավական նորմերը շարունակում են գործել այնքանով, որքանով չեն հակասում սույն օրենքին:</w:t>
      </w:r>
    </w:p>
    <w:p w14:paraId="655516C0" w14:textId="77777777" w:rsidR="00F41CDC" w:rsidRPr="00F41CDC" w:rsidRDefault="00F41CDC" w:rsidP="00F41CDC">
      <w:pPr>
        <w:shd w:val="clear" w:color="auto" w:fill="FFFFFF"/>
        <w:spacing w:after="0" w:line="360" w:lineRule="auto"/>
        <w:ind w:firstLine="375"/>
        <w:jc w:val="both"/>
        <w:rPr>
          <w:rFonts w:ascii="GHEA Grapalat" w:eastAsia="Times New Roman" w:hAnsi="GHEA Grapalat" w:cs="Arial"/>
          <w:color w:val="333333"/>
          <w:sz w:val="24"/>
          <w:szCs w:val="24"/>
        </w:rPr>
      </w:pPr>
      <w:r w:rsidRPr="00F41CDC">
        <w:rPr>
          <w:rFonts w:ascii="GHEA Grapalat" w:eastAsia="Times New Roman" w:hAnsi="GHEA Grapalat" w:cs="Arial"/>
          <w:b/>
          <w:bCs/>
          <w:i/>
          <w:iCs/>
          <w:color w:val="333333"/>
          <w:sz w:val="24"/>
          <w:szCs w:val="24"/>
        </w:rPr>
        <w:t>(57-րդ հոդվածը փոփ. 23.03.18 ՀՕ-259-Ն, լրաց.</w:t>
      </w:r>
      <w:r w:rsidRPr="00F41CDC">
        <w:rPr>
          <w:rFonts w:ascii="Cambria" w:eastAsia="Times New Roman" w:hAnsi="Cambria" w:cs="Cambria"/>
          <w:b/>
          <w:bCs/>
          <w:i/>
          <w:iCs/>
          <w:color w:val="333333"/>
          <w:sz w:val="24"/>
          <w:szCs w:val="24"/>
        </w:rPr>
        <w:t> </w:t>
      </w:r>
      <w:r w:rsidRPr="00F41CDC">
        <w:rPr>
          <w:rFonts w:ascii="GHEA Grapalat" w:eastAsia="Times New Roman" w:hAnsi="GHEA Grapalat" w:cs="Arial"/>
          <w:b/>
          <w:bCs/>
          <w:i/>
          <w:iCs/>
          <w:color w:val="333333"/>
          <w:sz w:val="24"/>
          <w:szCs w:val="24"/>
        </w:rPr>
        <w:t xml:space="preserve">30.06.21 </w:t>
      </w:r>
      <w:r w:rsidRPr="00F41CDC">
        <w:rPr>
          <w:rFonts w:ascii="GHEA Grapalat" w:eastAsia="Times New Roman" w:hAnsi="GHEA Grapalat" w:cs="GHEA Grapalat"/>
          <w:b/>
          <w:bCs/>
          <w:i/>
          <w:iCs/>
          <w:color w:val="333333"/>
          <w:sz w:val="24"/>
          <w:szCs w:val="24"/>
        </w:rPr>
        <w:t>ՀՕ</w:t>
      </w:r>
      <w:r w:rsidRPr="00F41CDC">
        <w:rPr>
          <w:rFonts w:ascii="GHEA Grapalat" w:eastAsia="Times New Roman" w:hAnsi="GHEA Grapalat" w:cs="Arial"/>
          <w:b/>
          <w:bCs/>
          <w:i/>
          <w:iCs/>
          <w:color w:val="333333"/>
          <w:sz w:val="24"/>
          <w:szCs w:val="24"/>
        </w:rPr>
        <w:t>-285-</w:t>
      </w:r>
      <w:r w:rsidRPr="00F41CDC">
        <w:rPr>
          <w:rFonts w:ascii="GHEA Grapalat" w:eastAsia="Times New Roman" w:hAnsi="GHEA Grapalat" w:cs="GHEA Grapalat"/>
          <w:b/>
          <w:bCs/>
          <w:i/>
          <w:iCs/>
          <w:color w:val="333333"/>
          <w:sz w:val="24"/>
          <w:szCs w:val="24"/>
        </w:rPr>
        <w:t>Ն</w:t>
      </w:r>
      <w:r w:rsidRPr="00F41CDC">
        <w:rPr>
          <w:rFonts w:ascii="GHEA Grapalat" w:eastAsia="Times New Roman" w:hAnsi="GHEA Grapalat" w:cs="Arial"/>
          <w:b/>
          <w:bCs/>
          <w:i/>
          <w:iCs/>
          <w:color w:val="333333"/>
          <w:sz w:val="24"/>
          <w:szCs w:val="24"/>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21"/>
        <w:gridCol w:w="4839"/>
      </w:tblGrid>
      <w:tr w:rsidR="00F41CDC" w:rsidRPr="00F41CDC" w14:paraId="5F517C72" w14:textId="77777777" w:rsidTr="00F41CDC">
        <w:trPr>
          <w:tblCellSpacing w:w="7" w:type="dxa"/>
        </w:trPr>
        <w:tc>
          <w:tcPr>
            <w:tcW w:w="4500" w:type="dxa"/>
            <w:shd w:val="clear" w:color="auto" w:fill="FFFFFF"/>
            <w:vAlign w:val="center"/>
            <w:hideMark/>
          </w:tcPr>
          <w:p w14:paraId="0C569E44" w14:textId="77777777" w:rsidR="00F41CDC" w:rsidRPr="00F41CDC" w:rsidRDefault="00F41CDC" w:rsidP="00F41CDC">
            <w:pPr>
              <w:spacing w:before="100" w:beforeAutospacing="1" w:after="100" w:afterAutospacing="1"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Հայաստանի Հանրապետության</w:t>
            </w:r>
            <w:r w:rsidRPr="00F41CDC">
              <w:rPr>
                <w:rFonts w:ascii="GHEA Grapalat" w:eastAsia="Times New Roman" w:hAnsi="GHEA Grapalat" w:cs="Arial"/>
                <w:b/>
                <w:bCs/>
                <w:color w:val="333333"/>
                <w:sz w:val="24"/>
                <w:szCs w:val="24"/>
              </w:rPr>
              <w:br/>
              <w:t>Նախագահ</w:t>
            </w:r>
          </w:p>
        </w:tc>
        <w:tc>
          <w:tcPr>
            <w:tcW w:w="0" w:type="auto"/>
            <w:shd w:val="clear" w:color="auto" w:fill="FFFFFF"/>
            <w:vAlign w:val="bottom"/>
            <w:hideMark/>
          </w:tcPr>
          <w:p w14:paraId="72025A5C"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b/>
                <w:bCs/>
                <w:color w:val="333333"/>
                <w:sz w:val="24"/>
                <w:szCs w:val="24"/>
              </w:rPr>
              <w:t>Ս. Սարգսյան</w:t>
            </w:r>
          </w:p>
        </w:tc>
      </w:tr>
      <w:tr w:rsidR="00F41CDC" w:rsidRPr="00F41CDC" w14:paraId="42FE56B6" w14:textId="77777777" w:rsidTr="00F41CDC">
        <w:trPr>
          <w:tblCellSpacing w:w="7" w:type="dxa"/>
        </w:trPr>
        <w:tc>
          <w:tcPr>
            <w:tcW w:w="0" w:type="auto"/>
            <w:shd w:val="clear" w:color="auto" w:fill="FFFFFF"/>
            <w:vAlign w:val="center"/>
            <w:hideMark/>
          </w:tcPr>
          <w:p w14:paraId="54201986"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Cambria" w:eastAsia="Times New Roman" w:hAnsi="Cambria" w:cs="Cambria"/>
                <w:color w:val="333333"/>
                <w:sz w:val="24"/>
                <w:szCs w:val="24"/>
              </w:rPr>
              <w:t> </w:t>
            </w:r>
          </w:p>
          <w:p w14:paraId="6E800A09"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2017 թ. հունվարի 14</w:t>
            </w:r>
            <w:r w:rsidRPr="00F41CDC">
              <w:rPr>
                <w:rFonts w:ascii="GHEA Grapalat" w:eastAsia="Times New Roman" w:hAnsi="GHEA Grapalat" w:cs="Arial"/>
                <w:color w:val="333333"/>
                <w:sz w:val="24"/>
                <w:szCs w:val="24"/>
              </w:rPr>
              <w:br/>
              <w:t>Երևան</w:t>
            </w:r>
          </w:p>
          <w:p w14:paraId="410DEBBD" w14:textId="77777777" w:rsidR="00F41CDC" w:rsidRPr="00F41CDC" w:rsidRDefault="00F41CDC" w:rsidP="00F41CDC">
            <w:pPr>
              <w:spacing w:after="0" w:line="360" w:lineRule="auto"/>
              <w:jc w:val="both"/>
              <w:rPr>
                <w:rFonts w:ascii="GHEA Grapalat" w:eastAsia="Times New Roman" w:hAnsi="GHEA Grapalat" w:cs="Arial"/>
                <w:color w:val="333333"/>
                <w:sz w:val="24"/>
                <w:szCs w:val="24"/>
              </w:rPr>
            </w:pPr>
            <w:r w:rsidRPr="00F41CDC">
              <w:rPr>
                <w:rFonts w:ascii="GHEA Grapalat" w:eastAsia="Times New Roman" w:hAnsi="GHEA Grapalat" w:cs="Arial"/>
                <w:color w:val="333333"/>
                <w:sz w:val="24"/>
                <w:szCs w:val="24"/>
              </w:rPr>
              <w:t>ՀՕ-21-Ն</w:t>
            </w:r>
          </w:p>
        </w:tc>
        <w:tc>
          <w:tcPr>
            <w:tcW w:w="0" w:type="auto"/>
            <w:shd w:val="clear" w:color="auto" w:fill="FFFFFF"/>
            <w:vAlign w:val="center"/>
            <w:hideMark/>
          </w:tcPr>
          <w:p w14:paraId="4E197DDD" w14:textId="77777777" w:rsidR="00F41CDC" w:rsidRPr="00F41CDC" w:rsidRDefault="00F41CDC" w:rsidP="00F41CDC">
            <w:pPr>
              <w:spacing w:after="0" w:line="360" w:lineRule="auto"/>
              <w:jc w:val="both"/>
              <w:rPr>
                <w:rFonts w:ascii="GHEA Grapalat" w:eastAsia="Times New Roman" w:hAnsi="GHEA Grapalat" w:cs="Times New Roman"/>
                <w:sz w:val="24"/>
                <w:szCs w:val="24"/>
              </w:rPr>
            </w:pPr>
          </w:p>
        </w:tc>
      </w:tr>
    </w:tbl>
    <w:p w14:paraId="32514C46" w14:textId="77777777" w:rsidR="00C526D5" w:rsidRPr="00F41CDC" w:rsidRDefault="00C526D5" w:rsidP="00F41CDC">
      <w:pPr>
        <w:spacing w:line="360" w:lineRule="auto"/>
        <w:jc w:val="both"/>
        <w:rPr>
          <w:rFonts w:ascii="GHEA Grapalat" w:hAnsi="GHEA Grapalat"/>
          <w:sz w:val="24"/>
          <w:szCs w:val="24"/>
        </w:rPr>
      </w:pPr>
      <w:bookmarkStart w:id="1225" w:name="_GoBack"/>
      <w:bookmarkEnd w:id="1225"/>
    </w:p>
    <w:sectPr w:rsidR="00C526D5" w:rsidRPr="00F41CDC">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F2EA88" w16cex:dateUtc="2026-04-23T08:29:00Z"/>
  <w16cex:commentExtensible w16cex:durableId="1E44C1E7" w16cex:dateUtc="2026-04-23T08: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5515A8" w16cid:durableId="5CF2EA88"/>
  <w16cid:commentId w16cid:paraId="2AEE89F6" w16cid:durableId="1E44C1E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3B72F" w14:textId="77777777" w:rsidR="003C46F8" w:rsidRDefault="003C46F8" w:rsidP="0039483C">
      <w:pPr>
        <w:spacing w:after="0" w:line="240" w:lineRule="auto"/>
      </w:pPr>
      <w:r>
        <w:separator/>
      </w:r>
    </w:p>
  </w:endnote>
  <w:endnote w:type="continuationSeparator" w:id="0">
    <w:p w14:paraId="6C41E200" w14:textId="77777777" w:rsidR="003C46F8" w:rsidRDefault="003C46F8" w:rsidP="00394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6E276" w14:textId="77777777" w:rsidR="003C46F8" w:rsidRDefault="003C46F8" w:rsidP="0039483C">
      <w:pPr>
        <w:spacing w:after="0" w:line="240" w:lineRule="auto"/>
      </w:pPr>
      <w:r>
        <w:separator/>
      </w:r>
    </w:p>
  </w:footnote>
  <w:footnote w:type="continuationSeparator" w:id="0">
    <w:p w14:paraId="78B484D8" w14:textId="77777777" w:rsidR="003C46F8" w:rsidRDefault="003C46F8" w:rsidP="00394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3461D"/>
    <w:multiLevelType w:val="multilevel"/>
    <w:tmpl w:val="10141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rgey Shahnazaryan">
    <w15:presenceInfo w15:providerId="None" w15:userId="Sergey Shahnazaryan"/>
  </w15:person>
  <w15:person w15:author="Sergey Shahnazaryan [2]">
    <w15:presenceInfo w15:providerId="AD" w15:userId="S-1-5-21-3001413503-4096369554-2035792640-2540"/>
  </w15:person>
  <w15:person w15:author="Inesa Kocharyan">
    <w15:presenceInfo w15:providerId="None" w15:userId="Inesa Kocharyan"/>
  </w15:person>
  <w15:person w15:author="Avag Avanesyan">
    <w15:presenceInfo w15:providerId="None" w15:userId="Avag Avanesyan"/>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D3E"/>
    <w:rsid w:val="00002CDD"/>
    <w:rsid w:val="00004DC6"/>
    <w:rsid w:val="00007A58"/>
    <w:rsid w:val="00013E9E"/>
    <w:rsid w:val="00021AE2"/>
    <w:rsid w:val="00021E07"/>
    <w:rsid w:val="00022A49"/>
    <w:rsid w:val="0003104E"/>
    <w:rsid w:val="0003128D"/>
    <w:rsid w:val="00037501"/>
    <w:rsid w:val="0004316A"/>
    <w:rsid w:val="00051DBB"/>
    <w:rsid w:val="0005320A"/>
    <w:rsid w:val="0005471B"/>
    <w:rsid w:val="000606AA"/>
    <w:rsid w:val="00066959"/>
    <w:rsid w:val="00067881"/>
    <w:rsid w:val="00067B38"/>
    <w:rsid w:val="0007036A"/>
    <w:rsid w:val="00070FE2"/>
    <w:rsid w:val="00072BB8"/>
    <w:rsid w:val="00083B29"/>
    <w:rsid w:val="00090A76"/>
    <w:rsid w:val="00090CF7"/>
    <w:rsid w:val="00094767"/>
    <w:rsid w:val="000A5E0A"/>
    <w:rsid w:val="000A79F2"/>
    <w:rsid w:val="000B47E5"/>
    <w:rsid w:val="000C2588"/>
    <w:rsid w:val="000C7E81"/>
    <w:rsid w:val="000D0F3B"/>
    <w:rsid w:val="000D5604"/>
    <w:rsid w:val="000D73A0"/>
    <w:rsid w:val="000E15FB"/>
    <w:rsid w:val="000E56B0"/>
    <w:rsid w:val="001001DD"/>
    <w:rsid w:val="00100992"/>
    <w:rsid w:val="00101DD3"/>
    <w:rsid w:val="00105238"/>
    <w:rsid w:val="0011638D"/>
    <w:rsid w:val="00117DBC"/>
    <w:rsid w:val="00120134"/>
    <w:rsid w:val="001255F8"/>
    <w:rsid w:val="0013261A"/>
    <w:rsid w:val="001364FE"/>
    <w:rsid w:val="00136B9E"/>
    <w:rsid w:val="001418EE"/>
    <w:rsid w:val="00142F86"/>
    <w:rsid w:val="001454D7"/>
    <w:rsid w:val="00145D34"/>
    <w:rsid w:val="00146DA7"/>
    <w:rsid w:val="0015119D"/>
    <w:rsid w:val="001512B9"/>
    <w:rsid w:val="00151B30"/>
    <w:rsid w:val="00155379"/>
    <w:rsid w:val="00166A8A"/>
    <w:rsid w:val="00170A3E"/>
    <w:rsid w:val="00170B44"/>
    <w:rsid w:val="001805F3"/>
    <w:rsid w:val="00180ABC"/>
    <w:rsid w:val="00180BC7"/>
    <w:rsid w:val="00181598"/>
    <w:rsid w:val="00184F12"/>
    <w:rsid w:val="00191E67"/>
    <w:rsid w:val="001A3557"/>
    <w:rsid w:val="001B352F"/>
    <w:rsid w:val="001C15A5"/>
    <w:rsid w:val="001C1E2B"/>
    <w:rsid w:val="001C6F4A"/>
    <w:rsid w:val="001C7DD4"/>
    <w:rsid w:val="001D250A"/>
    <w:rsid w:val="001D3CEB"/>
    <w:rsid w:val="001D4945"/>
    <w:rsid w:val="001E0587"/>
    <w:rsid w:val="001F514F"/>
    <w:rsid w:val="0020420E"/>
    <w:rsid w:val="002067F0"/>
    <w:rsid w:val="00206C68"/>
    <w:rsid w:val="00212068"/>
    <w:rsid w:val="00221C34"/>
    <w:rsid w:val="00227B5D"/>
    <w:rsid w:val="00231C65"/>
    <w:rsid w:val="002412EA"/>
    <w:rsid w:val="00251814"/>
    <w:rsid w:val="00251DD4"/>
    <w:rsid w:val="00253102"/>
    <w:rsid w:val="00260AF6"/>
    <w:rsid w:val="00282BCF"/>
    <w:rsid w:val="00283577"/>
    <w:rsid w:val="00285785"/>
    <w:rsid w:val="00292A21"/>
    <w:rsid w:val="002A0C86"/>
    <w:rsid w:val="002A162D"/>
    <w:rsid w:val="002A4706"/>
    <w:rsid w:val="002A634A"/>
    <w:rsid w:val="002B303A"/>
    <w:rsid w:val="002C09E0"/>
    <w:rsid w:val="002C0D23"/>
    <w:rsid w:val="002C116D"/>
    <w:rsid w:val="002E33A1"/>
    <w:rsid w:val="002E3794"/>
    <w:rsid w:val="00302A6D"/>
    <w:rsid w:val="003038EE"/>
    <w:rsid w:val="0030720F"/>
    <w:rsid w:val="003102FE"/>
    <w:rsid w:val="003114AF"/>
    <w:rsid w:val="00312039"/>
    <w:rsid w:val="003147EB"/>
    <w:rsid w:val="00322867"/>
    <w:rsid w:val="003320E2"/>
    <w:rsid w:val="00332B33"/>
    <w:rsid w:val="00335103"/>
    <w:rsid w:val="0034013F"/>
    <w:rsid w:val="0034708E"/>
    <w:rsid w:val="003528AE"/>
    <w:rsid w:val="0035495B"/>
    <w:rsid w:val="00360D13"/>
    <w:rsid w:val="00367229"/>
    <w:rsid w:val="00367464"/>
    <w:rsid w:val="00371CA8"/>
    <w:rsid w:val="00380A92"/>
    <w:rsid w:val="0038486C"/>
    <w:rsid w:val="00392A6E"/>
    <w:rsid w:val="0039483C"/>
    <w:rsid w:val="00395D77"/>
    <w:rsid w:val="003966C2"/>
    <w:rsid w:val="003A5852"/>
    <w:rsid w:val="003B3656"/>
    <w:rsid w:val="003B5843"/>
    <w:rsid w:val="003C00A9"/>
    <w:rsid w:val="003C46F8"/>
    <w:rsid w:val="003C75A6"/>
    <w:rsid w:val="003E350D"/>
    <w:rsid w:val="003E595F"/>
    <w:rsid w:val="003F78B3"/>
    <w:rsid w:val="00410B4E"/>
    <w:rsid w:val="004177A9"/>
    <w:rsid w:val="004178D6"/>
    <w:rsid w:val="00421363"/>
    <w:rsid w:val="00421743"/>
    <w:rsid w:val="00430299"/>
    <w:rsid w:val="00430F87"/>
    <w:rsid w:val="004322A8"/>
    <w:rsid w:val="0043343F"/>
    <w:rsid w:val="004405F2"/>
    <w:rsid w:val="00442C77"/>
    <w:rsid w:val="00442EF0"/>
    <w:rsid w:val="00443604"/>
    <w:rsid w:val="00445537"/>
    <w:rsid w:val="00450836"/>
    <w:rsid w:val="00453943"/>
    <w:rsid w:val="00454D84"/>
    <w:rsid w:val="00456781"/>
    <w:rsid w:val="0046022E"/>
    <w:rsid w:val="004613D5"/>
    <w:rsid w:val="004615C4"/>
    <w:rsid w:val="00470D6A"/>
    <w:rsid w:val="004722F2"/>
    <w:rsid w:val="004729BB"/>
    <w:rsid w:val="00473849"/>
    <w:rsid w:val="0047736E"/>
    <w:rsid w:val="00481F7F"/>
    <w:rsid w:val="00482D47"/>
    <w:rsid w:val="004876CA"/>
    <w:rsid w:val="0049132B"/>
    <w:rsid w:val="004916B3"/>
    <w:rsid w:val="00494C4B"/>
    <w:rsid w:val="004A3977"/>
    <w:rsid w:val="004A710E"/>
    <w:rsid w:val="004A731D"/>
    <w:rsid w:val="004A7AFD"/>
    <w:rsid w:val="004B12E1"/>
    <w:rsid w:val="004B1726"/>
    <w:rsid w:val="004C5A9A"/>
    <w:rsid w:val="004D1794"/>
    <w:rsid w:val="004D357F"/>
    <w:rsid w:val="004E4F7B"/>
    <w:rsid w:val="004F2066"/>
    <w:rsid w:val="004F2B70"/>
    <w:rsid w:val="0050653D"/>
    <w:rsid w:val="00510B93"/>
    <w:rsid w:val="00511BC4"/>
    <w:rsid w:val="00521F1B"/>
    <w:rsid w:val="005228DA"/>
    <w:rsid w:val="0053593D"/>
    <w:rsid w:val="005375C2"/>
    <w:rsid w:val="005425C6"/>
    <w:rsid w:val="0054625C"/>
    <w:rsid w:val="005470E9"/>
    <w:rsid w:val="00550CA8"/>
    <w:rsid w:val="00551F91"/>
    <w:rsid w:val="0055459A"/>
    <w:rsid w:val="00554AAE"/>
    <w:rsid w:val="005564F8"/>
    <w:rsid w:val="00565D33"/>
    <w:rsid w:val="00566182"/>
    <w:rsid w:val="005746B6"/>
    <w:rsid w:val="00576FC9"/>
    <w:rsid w:val="00594215"/>
    <w:rsid w:val="0059596F"/>
    <w:rsid w:val="00597740"/>
    <w:rsid w:val="005A06EA"/>
    <w:rsid w:val="005A4BAD"/>
    <w:rsid w:val="005A5072"/>
    <w:rsid w:val="005B6ECD"/>
    <w:rsid w:val="005B724C"/>
    <w:rsid w:val="005D002B"/>
    <w:rsid w:val="005D4159"/>
    <w:rsid w:val="005D4A08"/>
    <w:rsid w:val="005D707A"/>
    <w:rsid w:val="005E3DA1"/>
    <w:rsid w:val="005F0732"/>
    <w:rsid w:val="005F2EE3"/>
    <w:rsid w:val="00601E4D"/>
    <w:rsid w:val="006021E4"/>
    <w:rsid w:val="00605418"/>
    <w:rsid w:val="006159DE"/>
    <w:rsid w:val="00623249"/>
    <w:rsid w:val="00630F28"/>
    <w:rsid w:val="00643CDB"/>
    <w:rsid w:val="00647CC5"/>
    <w:rsid w:val="00652C61"/>
    <w:rsid w:val="00661B2D"/>
    <w:rsid w:val="006632F9"/>
    <w:rsid w:val="00664695"/>
    <w:rsid w:val="0066559A"/>
    <w:rsid w:val="0067584D"/>
    <w:rsid w:val="0067767D"/>
    <w:rsid w:val="006826DA"/>
    <w:rsid w:val="00685488"/>
    <w:rsid w:val="00685C7B"/>
    <w:rsid w:val="00685DC5"/>
    <w:rsid w:val="006934DC"/>
    <w:rsid w:val="006949B2"/>
    <w:rsid w:val="006A0E61"/>
    <w:rsid w:val="006A409A"/>
    <w:rsid w:val="006A63D4"/>
    <w:rsid w:val="006A6E3B"/>
    <w:rsid w:val="006B712F"/>
    <w:rsid w:val="006D1406"/>
    <w:rsid w:val="006D14A5"/>
    <w:rsid w:val="006D5FF1"/>
    <w:rsid w:val="006D611C"/>
    <w:rsid w:val="006E2FAD"/>
    <w:rsid w:val="006E570D"/>
    <w:rsid w:val="006E6BD9"/>
    <w:rsid w:val="006F01EA"/>
    <w:rsid w:val="006F53C8"/>
    <w:rsid w:val="006F6DD9"/>
    <w:rsid w:val="00706758"/>
    <w:rsid w:val="00714CF3"/>
    <w:rsid w:val="00723F1A"/>
    <w:rsid w:val="00724D17"/>
    <w:rsid w:val="00735363"/>
    <w:rsid w:val="00737DB4"/>
    <w:rsid w:val="00742550"/>
    <w:rsid w:val="007500DF"/>
    <w:rsid w:val="007535CB"/>
    <w:rsid w:val="007543BD"/>
    <w:rsid w:val="007668FF"/>
    <w:rsid w:val="007669B8"/>
    <w:rsid w:val="00781D8A"/>
    <w:rsid w:val="007905C8"/>
    <w:rsid w:val="007979B2"/>
    <w:rsid w:val="007A0680"/>
    <w:rsid w:val="007A0EF8"/>
    <w:rsid w:val="007A58D6"/>
    <w:rsid w:val="007B5894"/>
    <w:rsid w:val="007B5F59"/>
    <w:rsid w:val="007C3472"/>
    <w:rsid w:val="007C5006"/>
    <w:rsid w:val="007D1B00"/>
    <w:rsid w:val="007E2DEF"/>
    <w:rsid w:val="007F2D08"/>
    <w:rsid w:val="007F34F0"/>
    <w:rsid w:val="007F77DF"/>
    <w:rsid w:val="00803DF6"/>
    <w:rsid w:val="008049DA"/>
    <w:rsid w:val="008202A4"/>
    <w:rsid w:val="008261D8"/>
    <w:rsid w:val="008271D6"/>
    <w:rsid w:val="0083094B"/>
    <w:rsid w:val="008319CD"/>
    <w:rsid w:val="00834000"/>
    <w:rsid w:val="00842669"/>
    <w:rsid w:val="008440D1"/>
    <w:rsid w:val="00846A15"/>
    <w:rsid w:val="00850AB9"/>
    <w:rsid w:val="00855068"/>
    <w:rsid w:val="008606F7"/>
    <w:rsid w:val="00860B10"/>
    <w:rsid w:val="00862237"/>
    <w:rsid w:val="00876BB6"/>
    <w:rsid w:val="008857B0"/>
    <w:rsid w:val="0089148F"/>
    <w:rsid w:val="00894197"/>
    <w:rsid w:val="00894F08"/>
    <w:rsid w:val="00895691"/>
    <w:rsid w:val="008B32B0"/>
    <w:rsid w:val="008C173D"/>
    <w:rsid w:val="008C2074"/>
    <w:rsid w:val="008D6869"/>
    <w:rsid w:val="008D69C4"/>
    <w:rsid w:val="008E09BF"/>
    <w:rsid w:val="008E5E40"/>
    <w:rsid w:val="009003AD"/>
    <w:rsid w:val="00913971"/>
    <w:rsid w:val="00915998"/>
    <w:rsid w:val="009235B9"/>
    <w:rsid w:val="009237AD"/>
    <w:rsid w:val="00926692"/>
    <w:rsid w:val="00930D87"/>
    <w:rsid w:val="00935CF0"/>
    <w:rsid w:val="00943E33"/>
    <w:rsid w:val="009504FB"/>
    <w:rsid w:val="00951A0A"/>
    <w:rsid w:val="009538FD"/>
    <w:rsid w:val="0095709B"/>
    <w:rsid w:val="00963FCF"/>
    <w:rsid w:val="00971275"/>
    <w:rsid w:val="00972D48"/>
    <w:rsid w:val="009748CC"/>
    <w:rsid w:val="00976B41"/>
    <w:rsid w:val="0097760C"/>
    <w:rsid w:val="00993260"/>
    <w:rsid w:val="00994CD4"/>
    <w:rsid w:val="00995B18"/>
    <w:rsid w:val="009971A2"/>
    <w:rsid w:val="009A0F16"/>
    <w:rsid w:val="009A50A8"/>
    <w:rsid w:val="009B1A75"/>
    <w:rsid w:val="009B4F07"/>
    <w:rsid w:val="009C0B2B"/>
    <w:rsid w:val="009D2DC9"/>
    <w:rsid w:val="009D4D85"/>
    <w:rsid w:val="009D6E9D"/>
    <w:rsid w:val="009E1EE7"/>
    <w:rsid w:val="009E557C"/>
    <w:rsid w:val="009F5B58"/>
    <w:rsid w:val="00A01B65"/>
    <w:rsid w:val="00A01C65"/>
    <w:rsid w:val="00A06808"/>
    <w:rsid w:val="00A11E5C"/>
    <w:rsid w:val="00A16302"/>
    <w:rsid w:val="00A26895"/>
    <w:rsid w:val="00A31578"/>
    <w:rsid w:val="00A41BE3"/>
    <w:rsid w:val="00A46819"/>
    <w:rsid w:val="00A53DBA"/>
    <w:rsid w:val="00A60B2C"/>
    <w:rsid w:val="00A70291"/>
    <w:rsid w:val="00A82C4C"/>
    <w:rsid w:val="00A834A8"/>
    <w:rsid w:val="00AA2D9F"/>
    <w:rsid w:val="00AB3CCB"/>
    <w:rsid w:val="00AB558C"/>
    <w:rsid w:val="00AB56DA"/>
    <w:rsid w:val="00AB7955"/>
    <w:rsid w:val="00AC1C35"/>
    <w:rsid w:val="00AC5573"/>
    <w:rsid w:val="00AD0D88"/>
    <w:rsid w:val="00AD1160"/>
    <w:rsid w:val="00AD4788"/>
    <w:rsid w:val="00AE108B"/>
    <w:rsid w:val="00AE3897"/>
    <w:rsid w:val="00AF028A"/>
    <w:rsid w:val="00AF4677"/>
    <w:rsid w:val="00AF6C6B"/>
    <w:rsid w:val="00B01A03"/>
    <w:rsid w:val="00B03413"/>
    <w:rsid w:val="00B100C5"/>
    <w:rsid w:val="00B10A9C"/>
    <w:rsid w:val="00B12BC0"/>
    <w:rsid w:val="00B2336A"/>
    <w:rsid w:val="00B2436C"/>
    <w:rsid w:val="00B25747"/>
    <w:rsid w:val="00B37ED5"/>
    <w:rsid w:val="00B43B75"/>
    <w:rsid w:val="00B474E3"/>
    <w:rsid w:val="00B61ED3"/>
    <w:rsid w:val="00B64BEA"/>
    <w:rsid w:val="00B65F5D"/>
    <w:rsid w:val="00B72DCF"/>
    <w:rsid w:val="00B73098"/>
    <w:rsid w:val="00B8004D"/>
    <w:rsid w:val="00B80937"/>
    <w:rsid w:val="00B863AC"/>
    <w:rsid w:val="00B9048E"/>
    <w:rsid w:val="00B91C6D"/>
    <w:rsid w:val="00B94966"/>
    <w:rsid w:val="00B95883"/>
    <w:rsid w:val="00BA2FE4"/>
    <w:rsid w:val="00BB093A"/>
    <w:rsid w:val="00BB4EB7"/>
    <w:rsid w:val="00BC3751"/>
    <w:rsid w:val="00BD33AF"/>
    <w:rsid w:val="00BD6B78"/>
    <w:rsid w:val="00BE029B"/>
    <w:rsid w:val="00BE4CCE"/>
    <w:rsid w:val="00BF080C"/>
    <w:rsid w:val="00BF3F98"/>
    <w:rsid w:val="00BF676C"/>
    <w:rsid w:val="00BF779E"/>
    <w:rsid w:val="00C00604"/>
    <w:rsid w:val="00C05253"/>
    <w:rsid w:val="00C0593C"/>
    <w:rsid w:val="00C1202E"/>
    <w:rsid w:val="00C122D2"/>
    <w:rsid w:val="00C12F6E"/>
    <w:rsid w:val="00C13426"/>
    <w:rsid w:val="00C13E7E"/>
    <w:rsid w:val="00C15D40"/>
    <w:rsid w:val="00C20084"/>
    <w:rsid w:val="00C218EF"/>
    <w:rsid w:val="00C324F6"/>
    <w:rsid w:val="00C36763"/>
    <w:rsid w:val="00C4702F"/>
    <w:rsid w:val="00C526D5"/>
    <w:rsid w:val="00C56EBC"/>
    <w:rsid w:val="00C61299"/>
    <w:rsid w:val="00C72890"/>
    <w:rsid w:val="00C82768"/>
    <w:rsid w:val="00C83018"/>
    <w:rsid w:val="00C976B9"/>
    <w:rsid w:val="00CA5A97"/>
    <w:rsid w:val="00CA69A9"/>
    <w:rsid w:val="00CB4043"/>
    <w:rsid w:val="00CC779D"/>
    <w:rsid w:val="00CD057B"/>
    <w:rsid w:val="00CD1943"/>
    <w:rsid w:val="00CD4D22"/>
    <w:rsid w:val="00CD7271"/>
    <w:rsid w:val="00CE041D"/>
    <w:rsid w:val="00CE3CCA"/>
    <w:rsid w:val="00CE5451"/>
    <w:rsid w:val="00CF127D"/>
    <w:rsid w:val="00CF78E1"/>
    <w:rsid w:val="00D005C3"/>
    <w:rsid w:val="00D0637B"/>
    <w:rsid w:val="00D11CFD"/>
    <w:rsid w:val="00D13750"/>
    <w:rsid w:val="00D222C8"/>
    <w:rsid w:val="00D238E8"/>
    <w:rsid w:val="00D26C03"/>
    <w:rsid w:val="00D32FAA"/>
    <w:rsid w:val="00D33338"/>
    <w:rsid w:val="00D3673D"/>
    <w:rsid w:val="00D40702"/>
    <w:rsid w:val="00D40F7C"/>
    <w:rsid w:val="00D413BD"/>
    <w:rsid w:val="00D471E5"/>
    <w:rsid w:val="00D5320D"/>
    <w:rsid w:val="00D62E9E"/>
    <w:rsid w:val="00D66780"/>
    <w:rsid w:val="00D7436F"/>
    <w:rsid w:val="00D80BB3"/>
    <w:rsid w:val="00D8379D"/>
    <w:rsid w:val="00D934FD"/>
    <w:rsid w:val="00DB60ED"/>
    <w:rsid w:val="00DB640D"/>
    <w:rsid w:val="00DB6D5F"/>
    <w:rsid w:val="00DC1923"/>
    <w:rsid w:val="00DC19C8"/>
    <w:rsid w:val="00DC7365"/>
    <w:rsid w:val="00DD07A1"/>
    <w:rsid w:val="00DD4355"/>
    <w:rsid w:val="00DD5532"/>
    <w:rsid w:val="00DE4AA8"/>
    <w:rsid w:val="00DF2237"/>
    <w:rsid w:val="00E00C04"/>
    <w:rsid w:val="00E0597C"/>
    <w:rsid w:val="00E11ABC"/>
    <w:rsid w:val="00E1370B"/>
    <w:rsid w:val="00E14314"/>
    <w:rsid w:val="00E15BA2"/>
    <w:rsid w:val="00E21668"/>
    <w:rsid w:val="00E24D75"/>
    <w:rsid w:val="00E26505"/>
    <w:rsid w:val="00E42C8F"/>
    <w:rsid w:val="00E4375C"/>
    <w:rsid w:val="00E47B4C"/>
    <w:rsid w:val="00E64E67"/>
    <w:rsid w:val="00E65B95"/>
    <w:rsid w:val="00E712B1"/>
    <w:rsid w:val="00E77227"/>
    <w:rsid w:val="00E8368F"/>
    <w:rsid w:val="00E8703A"/>
    <w:rsid w:val="00E9022F"/>
    <w:rsid w:val="00E9190D"/>
    <w:rsid w:val="00E92489"/>
    <w:rsid w:val="00E93A08"/>
    <w:rsid w:val="00E96783"/>
    <w:rsid w:val="00EA1675"/>
    <w:rsid w:val="00EA79F9"/>
    <w:rsid w:val="00EC3F52"/>
    <w:rsid w:val="00ED0FF7"/>
    <w:rsid w:val="00ED3D3E"/>
    <w:rsid w:val="00ED518F"/>
    <w:rsid w:val="00ED5FFB"/>
    <w:rsid w:val="00ED6F5E"/>
    <w:rsid w:val="00EF1980"/>
    <w:rsid w:val="00F06458"/>
    <w:rsid w:val="00F11646"/>
    <w:rsid w:val="00F20067"/>
    <w:rsid w:val="00F2226C"/>
    <w:rsid w:val="00F23E3B"/>
    <w:rsid w:val="00F3485A"/>
    <w:rsid w:val="00F41CDC"/>
    <w:rsid w:val="00F446DE"/>
    <w:rsid w:val="00F44DA4"/>
    <w:rsid w:val="00F45C7E"/>
    <w:rsid w:val="00F50B20"/>
    <w:rsid w:val="00F5305B"/>
    <w:rsid w:val="00F53D96"/>
    <w:rsid w:val="00F60230"/>
    <w:rsid w:val="00F61FD9"/>
    <w:rsid w:val="00F6204C"/>
    <w:rsid w:val="00F72ECF"/>
    <w:rsid w:val="00F80F5C"/>
    <w:rsid w:val="00F94E62"/>
    <w:rsid w:val="00F97A8F"/>
    <w:rsid w:val="00FA3CEC"/>
    <w:rsid w:val="00FA6E48"/>
    <w:rsid w:val="00FB0981"/>
    <w:rsid w:val="00FC0820"/>
    <w:rsid w:val="00FC1557"/>
    <w:rsid w:val="00FC2184"/>
    <w:rsid w:val="00FC498C"/>
    <w:rsid w:val="00FC56F8"/>
    <w:rsid w:val="00FC58E7"/>
    <w:rsid w:val="00FD3B30"/>
    <w:rsid w:val="00FD4B26"/>
    <w:rsid w:val="00FD5498"/>
    <w:rsid w:val="00FD7A0B"/>
    <w:rsid w:val="00FF32CD"/>
    <w:rsid w:val="00FF4E56"/>
    <w:rsid w:val="00FF5EB3"/>
    <w:rsid w:val="00FF655B"/>
    <w:rsid w:val="00FF7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4702A"/>
  <w15:chartTrackingRefBased/>
  <w15:docId w15:val="{EA50C389-74BC-4AE1-A815-B0DF92F61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5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1C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CDC"/>
    <w:rPr>
      <w:rFonts w:ascii="Segoe UI" w:hAnsi="Segoe UI" w:cs="Segoe UI"/>
      <w:sz w:val="18"/>
      <w:szCs w:val="18"/>
    </w:rPr>
  </w:style>
  <w:style w:type="paragraph" w:styleId="NormalWeb">
    <w:name w:val="Normal (Web)"/>
    <w:basedOn w:val="Normal"/>
    <w:uiPriority w:val="99"/>
    <w:unhideWhenUsed/>
    <w:rsid w:val="003B3656"/>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12BC0"/>
    <w:rPr>
      <w:sz w:val="16"/>
      <w:szCs w:val="16"/>
    </w:rPr>
  </w:style>
  <w:style w:type="paragraph" w:styleId="CommentText">
    <w:name w:val="annotation text"/>
    <w:basedOn w:val="Normal"/>
    <w:link w:val="CommentTextChar"/>
    <w:uiPriority w:val="99"/>
    <w:semiHidden/>
    <w:unhideWhenUsed/>
    <w:rsid w:val="00B12BC0"/>
    <w:pPr>
      <w:spacing w:line="240" w:lineRule="auto"/>
    </w:pPr>
    <w:rPr>
      <w:sz w:val="20"/>
      <w:szCs w:val="20"/>
    </w:rPr>
  </w:style>
  <w:style w:type="character" w:customStyle="1" w:styleId="CommentTextChar">
    <w:name w:val="Comment Text Char"/>
    <w:basedOn w:val="DefaultParagraphFont"/>
    <w:link w:val="CommentText"/>
    <w:uiPriority w:val="99"/>
    <w:semiHidden/>
    <w:rsid w:val="00B12BC0"/>
    <w:rPr>
      <w:sz w:val="20"/>
      <w:szCs w:val="20"/>
    </w:rPr>
  </w:style>
  <w:style w:type="paragraph" w:styleId="CommentSubject">
    <w:name w:val="annotation subject"/>
    <w:basedOn w:val="CommentText"/>
    <w:next w:val="CommentText"/>
    <w:link w:val="CommentSubjectChar"/>
    <w:uiPriority w:val="99"/>
    <w:semiHidden/>
    <w:unhideWhenUsed/>
    <w:rsid w:val="00B12BC0"/>
    <w:rPr>
      <w:b/>
      <w:bCs/>
    </w:rPr>
  </w:style>
  <w:style w:type="character" w:customStyle="1" w:styleId="CommentSubjectChar">
    <w:name w:val="Comment Subject Char"/>
    <w:basedOn w:val="CommentTextChar"/>
    <w:link w:val="CommentSubject"/>
    <w:uiPriority w:val="99"/>
    <w:semiHidden/>
    <w:rsid w:val="00B12BC0"/>
    <w:rPr>
      <w:b/>
      <w:bCs/>
      <w:sz w:val="20"/>
      <w:szCs w:val="20"/>
    </w:rPr>
  </w:style>
  <w:style w:type="paragraph" w:styleId="ListParagraph">
    <w:name w:val="List Paragraph"/>
    <w:basedOn w:val="Normal"/>
    <w:uiPriority w:val="34"/>
    <w:qFormat/>
    <w:rsid w:val="00AB7955"/>
    <w:pPr>
      <w:ind w:left="720"/>
      <w:contextualSpacing/>
    </w:pPr>
  </w:style>
  <w:style w:type="paragraph" w:styleId="Header">
    <w:name w:val="header"/>
    <w:basedOn w:val="Normal"/>
    <w:link w:val="HeaderChar"/>
    <w:uiPriority w:val="99"/>
    <w:unhideWhenUsed/>
    <w:rsid w:val="003948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483C"/>
  </w:style>
  <w:style w:type="paragraph" w:styleId="Footer">
    <w:name w:val="footer"/>
    <w:basedOn w:val="Normal"/>
    <w:link w:val="FooterChar"/>
    <w:uiPriority w:val="99"/>
    <w:unhideWhenUsed/>
    <w:rsid w:val="003948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483C"/>
  </w:style>
  <w:style w:type="character" w:styleId="Strong">
    <w:name w:val="Strong"/>
    <w:basedOn w:val="DefaultParagraphFont"/>
    <w:uiPriority w:val="22"/>
    <w:qFormat/>
    <w:rsid w:val="002E3794"/>
    <w:rPr>
      <w:b/>
      <w:bCs/>
    </w:rPr>
  </w:style>
  <w:style w:type="paragraph" w:styleId="Revision">
    <w:name w:val="Revision"/>
    <w:hidden/>
    <w:uiPriority w:val="99"/>
    <w:semiHidden/>
    <w:rsid w:val="001052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7927">
      <w:bodyDiv w:val="1"/>
      <w:marLeft w:val="0"/>
      <w:marRight w:val="0"/>
      <w:marTop w:val="0"/>
      <w:marBottom w:val="0"/>
      <w:divBdr>
        <w:top w:val="none" w:sz="0" w:space="0" w:color="auto"/>
        <w:left w:val="none" w:sz="0" w:space="0" w:color="auto"/>
        <w:bottom w:val="none" w:sz="0" w:space="0" w:color="auto"/>
        <w:right w:val="none" w:sz="0" w:space="0" w:color="auto"/>
      </w:divBdr>
    </w:div>
    <w:div w:id="212499511">
      <w:bodyDiv w:val="1"/>
      <w:marLeft w:val="0"/>
      <w:marRight w:val="0"/>
      <w:marTop w:val="0"/>
      <w:marBottom w:val="0"/>
      <w:divBdr>
        <w:top w:val="none" w:sz="0" w:space="0" w:color="auto"/>
        <w:left w:val="none" w:sz="0" w:space="0" w:color="auto"/>
        <w:bottom w:val="none" w:sz="0" w:space="0" w:color="auto"/>
        <w:right w:val="none" w:sz="0" w:space="0" w:color="auto"/>
      </w:divBdr>
      <w:divsChild>
        <w:div w:id="835461912">
          <w:marLeft w:val="0"/>
          <w:marRight w:val="0"/>
          <w:marTop w:val="0"/>
          <w:marBottom w:val="0"/>
          <w:divBdr>
            <w:top w:val="none" w:sz="0" w:space="0" w:color="auto"/>
            <w:left w:val="none" w:sz="0" w:space="0" w:color="auto"/>
            <w:bottom w:val="none" w:sz="0" w:space="0" w:color="auto"/>
            <w:right w:val="none" w:sz="0" w:space="0" w:color="auto"/>
          </w:divBdr>
        </w:div>
        <w:div w:id="1832214705">
          <w:marLeft w:val="0"/>
          <w:marRight w:val="0"/>
          <w:marTop w:val="0"/>
          <w:marBottom w:val="0"/>
          <w:divBdr>
            <w:top w:val="none" w:sz="0" w:space="0" w:color="auto"/>
            <w:left w:val="none" w:sz="0" w:space="0" w:color="auto"/>
            <w:bottom w:val="none" w:sz="0" w:space="0" w:color="auto"/>
            <w:right w:val="none" w:sz="0" w:space="0" w:color="auto"/>
          </w:divBdr>
        </w:div>
      </w:divsChild>
    </w:div>
    <w:div w:id="442186119">
      <w:bodyDiv w:val="1"/>
      <w:marLeft w:val="0"/>
      <w:marRight w:val="0"/>
      <w:marTop w:val="0"/>
      <w:marBottom w:val="0"/>
      <w:divBdr>
        <w:top w:val="none" w:sz="0" w:space="0" w:color="auto"/>
        <w:left w:val="none" w:sz="0" w:space="0" w:color="auto"/>
        <w:bottom w:val="none" w:sz="0" w:space="0" w:color="auto"/>
        <w:right w:val="none" w:sz="0" w:space="0" w:color="auto"/>
      </w:divBdr>
    </w:div>
    <w:div w:id="482740998">
      <w:bodyDiv w:val="1"/>
      <w:marLeft w:val="0"/>
      <w:marRight w:val="0"/>
      <w:marTop w:val="0"/>
      <w:marBottom w:val="0"/>
      <w:divBdr>
        <w:top w:val="none" w:sz="0" w:space="0" w:color="auto"/>
        <w:left w:val="none" w:sz="0" w:space="0" w:color="auto"/>
        <w:bottom w:val="none" w:sz="0" w:space="0" w:color="auto"/>
        <w:right w:val="none" w:sz="0" w:space="0" w:color="auto"/>
      </w:divBdr>
    </w:div>
    <w:div w:id="509411341">
      <w:bodyDiv w:val="1"/>
      <w:marLeft w:val="0"/>
      <w:marRight w:val="0"/>
      <w:marTop w:val="0"/>
      <w:marBottom w:val="0"/>
      <w:divBdr>
        <w:top w:val="none" w:sz="0" w:space="0" w:color="auto"/>
        <w:left w:val="none" w:sz="0" w:space="0" w:color="auto"/>
        <w:bottom w:val="none" w:sz="0" w:space="0" w:color="auto"/>
        <w:right w:val="none" w:sz="0" w:space="0" w:color="auto"/>
      </w:divBdr>
    </w:div>
    <w:div w:id="531503483">
      <w:bodyDiv w:val="1"/>
      <w:marLeft w:val="0"/>
      <w:marRight w:val="0"/>
      <w:marTop w:val="0"/>
      <w:marBottom w:val="0"/>
      <w:divBdr>
        <w:top w:val="none" w:sz="0" w:space="0" w:color="auto"/>
        <w:left w:val="none" w:sz="0" w:space="0" w:color="auto"/>
        <w:bottom w:val="none" w:sz="0" w:space="0" w:color="auto"/>
        <w:right w:val="none" w:sz="0" w:space="0" w:color="auto"/>
      </w:divBdr>
    </w:div>
    <w:div w:id="1149597739">
      <w:bodyDiv w:val="1"/>
      <w:marLeft w:val="0"/>
      <w:marRight w:val="0"/>
      <w:marTop w:val="0"/>
      <w:marBottom w:val="0"/>
      <w:divBdr>
        <w:top w:val="none" w:sz="0" w:space="0" w:color="auto"/>
        <w:left w:val="none" w:sz="0" w:space="0" w:color="auto"/>
        <w:bottom w:val="none" w:sz="0" w:space="0" w:color="auto"/>
        <w:right w:val="none" w:sz="0" w:space="0" w:color="auto"/>
      </w:divBdr>
    </w:div>
    <w:div w:id="1354183850">
      <w:bodyDiv w:val="1"/>
      <w:marLeft w:val="0"/>
      <w:marRight w:val="0"/>
      <w:marTop w:val="0"/>
      <w:marBottom w:val="0"/>
      <w:divBdr>
        <w:top w:val="none" w:sz="0" w:space="0" w:color="auto"/>
        <w:left w:val="none" w:sz="0" w:space="0" w:color="auto"/>
        <w:bottom w:val="none" w:sz="0" w:space="0" w:color="auto"/>
        <w:right w:val="none" w:sz="0" w:space="0" w:color="auto"/>
      </w:divBdr>
    </w:div>
    <w:div w:id="1385250747">
      <w:bodyDiv w:val="1"/>
      <w:marLeft w:val="0"/>
      <w:marRight w:val="0"/>
      <w:marTop w:val="0"/>
      <w:marBottom w:val="0"/>
      <w:divBdr>
        <w:top w:val="none" w:sz="0" w:space="0" w:color="auto"/>
        <w:left w:val="none" w:sz="0" w:space="0" w:color="auto"/>
        <w:bottom w:val="none" w:sz="0" w:space="0" w:color="auto"/>
        <w:right w:val="none" w:sz="0" w:space="0" w:color="auto"/>
      </w:divBdr>
    </w:div>
    <w:div w:id="1700010738">
      <w:bodyDiv w:val="1"/>
      <w:marLeft w:val="0"/>
      <w:marRight w:val="0"/>
      <w:marTop w:val="0"/>
      <w:marBottom w:val="0"/>
      <w:divBdr>
        <w:top w:val="none" w:sz="0" w:space="0" w:color="auto"/>
        <w:left w:val="none" w:sz="0" w:space="0" w:color="auto"/>
        <w:bottom w:val="none" w:sz="0" w:space="0" w:color="auto"/>
        <w:right w:val="none" w:sz="0" w:space="0" w:color="auto"/>
      </w:divBdr>
    </w:div>
    <w:div w:id="1938101266">
      <w:bodyDiv w:val="1"/>
      <w:marLeft w:val="0"/>
      <w:marRight w:val="0"/>
      <w:marTop w:val="0"/>
      <w:marBottom w:val="0"/>
      <w:divBdr>
        <w:top w:val="none" w:sz="0" w:space="0" w:color="auto"/>
        <w:left w:val="none" w:sz="0" w:space="0" w:color="auto"/>
        <w:bottom w:val="none" w:sz="0" w:space="0" w:color="auto"/>
        <w:right w:val="none" w:sz="0" w:space="0" w:color="auto"/>
      </w:divBdr>
    </w:div>
    <w:div w:id="1951349564">
      <w:bodyDiv w:val="1"/>
      <w:marLeft w:val="0"/>
      <w:marRight w:val="0"/>
      <w:marTop w:val="0"/>
      <w:marBottom w:val="0"/>
      <w:divBdr>
        <w:top w:val="none" w:sz="0" w:space="0" w:color="auto"/>
        <w:left w:val="none" w:sz="0" w:space="0" w:color="auto"/>
        <w:bottom w:val="none" w:sz="0" w:space="0" w:color="auto"/>
        <w:right w:val="none" w:sz="0" w:space="0" w:color="auto"/>
      </w:divBdr>
    </w:div>
    <w:div w:id="200366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60072" TargetMode="External"/><Relationship Id="rId13" Type="http://schemas.openxmlformats.org/officeDocument/2006/relationships/hyperlink" Target="https://www.arlis.am/hy/acts/160072" TargetMode="External"/><Relationship Id="rId18" Type="http://schemas.openxmlformats.org/officeDocument/2006/relationships/hyperlink" Target="https://www.arlis.am/hy/acts/160072" TargetMode="External"/><Relationship Id="rId3" Type="http://schemas.openxmlformats.org/officeDocument/2006/relationships/settings" Target="settings.xml"/><Relationship Id="rId21" Type="http://schemas.openxmlformats.org/officeDocument/2006/relationships/hyperlink" Target="https://www.arlis.am/hy/acts/209661" TargetMode="External"/><Relationship Id="rId7" Type="http://schemas.openxmlformats.org/officeDocument/2006/relationships/hyperlink" Target="https://www.arlis.am/hy/acts/160072" TargetMode="External"/><Relationship Id="rId12" Type="http://schemas.openxmlformats.org/officeDocument/2006/relationships/hyperlink" Target="https://www.arlis.am/hy/acts/160072" TargetMode="External"/><Relationship Id="rId17" Type="http://schemas.openxmlformats.org/officeDocument/2006/relationships/hyperlink" Target="https://www.arlis.am/hy/acts/16007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rlis.am/hy/acts/160072" TargetMode="External"/><Relationship Id="rId20" Type="http://schemas.openxmlformats.org/officeDocument/2006/relationships/hyperlink" Target="https://www.arlis.am/hy/acts/160072" TargetMode="External"/><Relationship Id="rId29"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lis.am/hy/acts/160072"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arlis.am/hy/acts/160072" TargetMode="External"/><Relationship Id="rId23" Type="http://schemas.openxmlformats.org/officeDocument/2006/relationships/fontTable" Target="fontTable.xml"/><Relationship Id="rId10" Type="http://schemas.openxmlformats.org/officeDocument/2006/relationships/hyperlink" Target="https://www.arlis.am/hy/acts/160072" TargetMode="External"/><Relationship Id="rId19" Type="http://schemas.openxmlformats.org/officeDocument/2006/relationships/hyperlink" Target="https://www.arlis.am/hy/acts/160072" TargetMode="External"/><Relationship Id="rId4" Type="http://schemas.openxmlformats.org/officeDocument/2006/relationships/webSettings" Target="webSettings.xml"/><Relationship Id="rId9" Type="http://schemas.openxmlformats.org/officeDocument/2006/relationships/hyperlink" Target="https://www.arlis.am/hy/acts/160072" TargetMode="External"/><Relationship Id="rId14" Type="http://schemas.openxmlformats.org/officeDocument/2006/relationships/hyperlink" Target="https://www.arlis.am/hy/acts/160072" TargetMode="External"/><Relationship Id="rId22" Type="http://schemas.openxmlformats.org/officeDocument/2006/relationships/hyperlink" Target="https://www.arlis.am/hy/acts/214370" TargetMode="Externa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91</Pages>
  <Words>11625</Words>
  <Characters>87353</Characters>
  <Application>Microsoft Office Word</Application>
  <DocSecurity>0</DocSecurity>
  <Lines>1988</Lines>
  <Paragraphs>699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https://mul2-minfin.gov.am/tasks/1187342/oneclick?token=5727f5e277eb4c2f5c42efb6baae7bb8</cp:keywords>
  <dc:description/>
  <cp:lastModifiedBy>Sergey Shahnazaryan</cp:lastModifiedBy>
  <cp:revision>32</cp:revision>
  <dcterms:created xsi:type="dcterms:W3CDTF">2026-04-29T04:21:00Z</dcterms:created>
  <dcterms:modified xsi:type="dcterms:W3CDTF">2026-04-29T10:33:00Z</dcterms:modified>
</cp:coreProperties>
</file>