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E940B4" w:rsidRPr="0035526C" w:rsidTr="00E940B4">
        <w:trPr>
          <w:tblCellSpacing w:w="0" w:type="dxa"/>
        </w:trPr>
        <w:tc>
          <w:tcPr>
            <w:tcW w:w="2025" w:type="dxa"/>
            <w:shd w:val="clear" w:color="auto" w:fill="FFFFFF"/>
            <w:hideMark/>
          </w:tcPr>
          <w:p w:rsidR="00E940B4" w:rsidRPr="00E940B4" w:rsidRDefault="00E940B4" w:rsidP="0070132B">
            <w:pPr>
              <w:spacing w:after="0" w:line="240" w:lineRule="auto"/>
              <w:jc w:val="both"/>
              <w:rPr>
                <w:rFonts w:ascii="GHEA Grapalat" w:eastAsia="Times New Roman" w:hAnsi="GHEA Grapalat" w:cs="Arial"/>
                <w:noProof/>
                <w:color w:val="333333"/>
                <w:sz w:val="24"/>
                <w:szCs w:val="24"/>
                <w:lang w:val="hy-AM"/>
              </w:rPr>
            </w:pPr>
            <w:r w:rsidRPr="0070132B">
              <w:rPr>
                <w:rFonts w:ascii="GHEA Grapalat" w:eastAsia="Times New Roman" w:hAnsi="GHEA Grapalat" w:cs="Arial"/>
                <w:b/>
                <w:bCs/>
                <w:noProof/>
                <w:color w:val="333333"/>
                <w:sz w:val="24"/>
                <w:szCs w:val="24"/>
                <w:lang w:val="hy-AM"/>
              </w:rPr>
              <w:t>Հոդված 16.</w:t>
            </w:r>
          </w:p>
        </w:tc>
        <w:tc>
          <w:tcPr>
            <w:tcW w:w="0" w:type="auto"/>
            <w:shd w:val="clear" w:color="auto" w:fill="FFFFFF"/>
            <w:vAlign w:val="center"/>
            <w:hideMark/>
          </w:tcPr>
          <w:p w:rsidR="00E940B4" w:rsidRPr="00E940B4" w:rsidRDefault="00E940B4" w:rsidP="0070132B">
            <w:pPr>
              <w:spacing w:after="0" w:line="240" w:lineRule="auto"/>
              <w:jc w:val="both"/>
              <w:rPr>
                <w:rFonts w:ascii="GHEA Grapalat" w:eastAsia="Times New Roman" w:hAnsi="GHEA Grapalat" w:cs="Arial"/>
                <w:noProof/>
                <w:color w:val="333333"/>
                <w:sz w:val="24"/>
                <w:szCs w:val="24"/>
                <w:lang w:val="hy-AM"/>
              </w:rPr>
            </w:pPr>
            <w:r w:rsidRPr="0070132B">
              <w:rPr>
                <w:rFonts w:ascii="GHEA Grapalat" w:eastAsia="Times New Roman" w:hAnsi="GHEA Grapalat" w:cs="Arial"/>
                <w:b/>
                <w:bCs/>
                <w:noProof/>
                <w:color w:val="333333"/>
                <w:sz w:val="24"/>
                <w:szCs w:val="24"/>
                <w:lang w:val="hy-AM"/>
              </w:rPr>
              <w:t>Պետական բյուջեի նախագծի կառուցվածքը և բովանդակությունը</w:t>
            </w:r>
          </w:p>
        </w:tc>
      </w:tr>
    </w:tbl>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Calibri" w:eastAsia="Times New Roman" w:hAnsi="Calibri" w:cs="Calibri"/>
          <w:noProof/>
          <w:color w:val="333333"/>
          <w:sz w:val="24"/>
          <w:szCs w:val="24"/>
          <w:lang w:val="hy-AM"/>
        </w:rPr>
        <w:t> </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1. Պետական բյուջեի նախագիծը ներառում է`</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ա) կառավարության բյուջետային ուղերձը.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 պետական բյուջեի մասին օրենքի նախագիծը.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գ) պետական բյուջեի նախագծի վերաբերյալ Հայաստանի Հանրապետության կառավարություն ներկայացված` Հայաստանի Հանրապետության կենտրոնական բանկի պաշտոնական եզրակացությունը: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2. Կառավարության բյուջետային ուղերձը ներառում է`</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ա) կառավարության զեկույցը բյուջետային տարվա սոցիալ-տնտեսական զարգացման և հարկաբյուջետային քաղաքականության հիմնական ուղղությունների մասին,</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 պետության սոցիալ-տնտեսական իրավիճակը բնութագրող հիմնական ցուցանիշների կանխատեսումն առաջիկա երեք տարվա համար,</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w:t>
      </w:r>
      <w:r w:rsidRPr="00E940B4">
        <w:rPr>
          <w:rFonts w:ascii="GHEA Grapalat" w:eastAsia="Times New Roman" w:hAnsi="GHEA Grapalat" w:cs="Arial"/>
          <w:noProof/>
          <w:color w:val="333333"/>
          <w:sz w:val="12"/>
          <w:szCs w:val="12"/>
          <w:vertAlign w:val="superscript"/>
          <w:lang w:val="hy-AM"/>
        </w:rPr>
        <w:t>1</w:t>
      </w:r>
      <w:r w:rsidRPr="00E940B4">
        <w:rPr>
          <w:rFonts w:ascii="GHEA Grapalat" w:eastAsia="Times New Roman" w:hAnsi="GHEA Grapalat" w:cs="Arial"/>
          <w:noProof/>
          <w:color w:val="333333"/>
          <w:sz w:val="24"/>
          <w:szCs w:val="24"/>
          <w:lang w:val="hy-AM"/>
        </w:rPr>
        <w:t>) պետական բյուջեի նախագծի հիմքում դրված միջնաժամկետ ծախսերի ծրագրի ցուցանիշների վերաբերյալ տեղեկատվությունը, մասնավորապես`</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բյուջետային եկամուտների, ծախսերի, դեֆիցիտի, համախառն և զուտ պարտքի գծով կառավարության երկարաժամկետ նպատակները և պայմանական (հնարավոր) պարտավորությունները (երաշխիքները).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մակրոտնտեսական, գնաճի, եկամուտների, ծախսերի, դեֆիցիտի և պարտքի ցուցանիշների գծով ճշգրտված եռամյա կանխատեսումները.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տնտեսության զարգացմանը և այլ հարցերին վերաբերող այն կարևոր ենթադրությունները, որոնց հիման վրա ճշգրտված են կանխատեսումները.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միջնաժամկետ ծախսերի ծրագրում շարադրված` կառավարության ռազմավարական գերակայությունները և առաջիկա տարվա բյուջեում արտացոլվելիք կոնկրետ գերակայությունները.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ճշգրտված տեղեկատվություն՝ հիմնական հարկաբյուջետային ռիսկերի և դրանց հավանականության (բարձր, միջին, ցածր) և հարկաբյուջետային հատուկ ռիսկերի (այդ թվում՝ նախորդող ժամանակահատվածում տվյալ ռիսկերի նյութականացման դեպքերի նկարագրության) վերաբերյալ.</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միջնաժամկետ ծախսերի ծրագրի հրապարակումից հետո կառավարության քաղաքականության և հարկաբյուջետային նպատակների մեջ տեղի ունեցած էական փոփոխությունների նկարագրությունը և դրանց հիմնավորումը: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Սույն մասում նշված տեղեկատվությունն անհրաժեշտության դեպքում կարող է ներկայացվել ոչ թե որպես բյուջետային ուղերձի առանձին մաս, այլ ներառվել բյուջետային ուղերձի այլ բաղկացուցիչ մասերում.</w:t>
      </w:r>
      <w:r w:rsidRPr="00E940B4">
        <w:rPr>
          <w:rFonts w:ascii="Calibri" w:eastAsia="Times New Roman" w:hAnsi="Calibri" w:cs="Calibri"/>
          <w:noProof/>
          <w:color w:val="333333"/>
          <w:sz w:val="24"/>
          <w:szCs w:val="24"/>
          <w:lang w:val="hy-AM"/>
        </w:rPr>
        <w:t> </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գ) պետական բյուջեի մասին օրենքի նախագծի բացատրագիրը.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lastRenderedPageBreak/>
        <w:t>դ)</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 14.07.19 թվականին սույն</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GHEA Grapalat"/>
          <w:b/>
          <w:bCs/>
          <w:i/>
          <w:iCs/>
          <w:noProof/>
          <w:color w:val="333333"/>
          <w:sz w:val="24"/>
          <w:szCs w:val="24"/>
          <w:lang w:val="hy-AM"/>
        </w:rPr>
        <w:t>օրենքի</w:t>
      </w:r>
      <w:r w:rsidRPr="0070132B">
        <w:rPr>
          <w:rFonts w:ascii="GHEA Grapalat" w:eastAsia="Times New Roman" w:hAnsi="GHEA Grapalat" w:cs="Arial"/>
          <w:b/>
          <w:bCs/>
          <w:i/>
          <w:iCs/>
          <w:noProof/>
          <w:color w:val="333333"/>
          <w:sz w:val="24"/>
          <w:szCs w:val="24"/>
          <w:lang w:val="hy-AM"/>
        </w:rPr>
        <w:t xml:space="preserve"> 43-</w:t>
      </w:r>
      <w:r w:rsidRPr="0070132B">
        <w:rPr>
          <w:rFonts w:ascii="GHEA Grapalat" w:eastAsia="Times New Roman" w:hAnsi="GHEA Grapalat" w:cs="GHEA Grapalat"/>
          <w:b/>
          <w:bCs/>
          <w:i/>
          <w:iCs/>
          <w:noProof/>
          <w:color w:val="333333"/>
          <w:sz w:val="24"/>
          <w:szCs w:val="24"/>
          <w:lang w:val="hy-AM"/>
        </w:rPr>
        <w:t>րդ</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հոդվածի</w:t>
      </w:r>
      <w:r w:rsidRPr="0070132B">
        <w:rPr>
          <w:rFonts w:ascii="GHEA Grapalat" w:eastAsia="Times New Roman" w:hAnsi="GHEA Grapalat" w:cs="Arial"/>
          <w:b/>
          <w:bCs/>
          <w:i/>
          <w:iCs/>
          <w:noProof/>
          <w:color w:val="333333"/>
          <w:sz w:val="24"/>
          <w:szCs w:val="24"/>
          <w:lang w:val="hy-AM"/>
        </w:rPr>
        <w:t xml:space="preserve"> 5-</w:t>
      </w:r>
      <w:r w:rsidRPr="0070132B">
        <w:rPr>
          <w:rFonts w:ascii="GHEA Grapalat" w:eastAsia="Times New Roman" w:hAnsi="GHEA Grapalat" w:cs="GHEA Grapalat"/>
          <w:b/>
          <w:bCs/>
          <w:i/>
          <w:iCs/>
          <w:noProof/>
          <w:color w:val="333333"/>
          <w:sz w:val="24"/>
          <w:szCs w:val="24"/>
          <w:lang w:val="hy-AM"/>
        </w:rPr>
        <w:t>րդ</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մասի</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համաձայն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ե) պետական բյուջեի մասին օրենքի նախագծով նախատեսված ծրագրերի վերջնական արդյունքի ցուցանիշների գծով կանխատեսումները (բացառությամբ պետական մարմինների ներքին ծառայությունների համար նախատեսվող վարչական բնույթի ծախսային ծրագրերի), ինչպես նաև ծրագրերի միջոցառումների իրագործման աստիճանը բնութագրող ֆինանսական և առկա (մշակված) արդյունքային (կատարողական) փաստացի, սպասվելիք և կանխատեսվող (համապատասխանաբար նախորդ, ընթացիկ և ծրագրերի միջոցառումների ավարտի համար նախատեսված բյուջետային տարիների վերջի դրությամբ) ցուցանիշները (բացառությամբ պետական մարմինների ներքին ծառայությունների համար նախատեսվող վարչական բնույթի ծախսային միջոցառումների) սահմանող հավելվածները.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զ) պետական բյուջեի մասին օրենքի նախագծով նախատեսված ամփոփ ծախսերը՝ ըստ բյուջետային ծախսերի գործառական և տնտեսագիտական դասակարգման:</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3. Բացատրագիրը պետական բյուջեի մասին օրենքի նախագիծը հիմնավորող փաստաթղթերի ամբողջություն է, որը ներառում է`</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ա) պետական բյուջեի մասին օրենքի նախագծով նախատեսված դեֆիցիտի (պակասուրդի) կամ հավելուրդի հիմնավորումը, այդ թվում` դեֆիցիտի (պակասուրդի) ֆինանսավորման նպատակով ներգրավվող վարկերի տոկոսադրույքները և հատկացման ժամկետները, ինչպես նաև այդ ցուցանիշների համեմատական վերլուծությունը պետական բյուջեի մասին օրենքի նախագծով նախատեսված բյուջետային տարվան նախորդող երկրորդ տարվա (այսուհետ սույն հոդվածում, ինչպես նաև սույն օրենքի 31-րդ հոդվածում` նախորդ բյուջետային տարի) և առաջին տարվա (այսուհետ սույն հոդվածում, ինչպես նաև սույն օրենքի 21-րդ և 31-րդ հոդվածներում` ընթացիկ բյուջետային տարի) հաշվարկային և սպասվելիք համապատասխան ցուցանիշների նկատմամբ.</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 պետական բյուջեի մասին օրենքի նախագծով նախատեսված եկամուտների, ծախսերի և դեֆիցիտի (պակասուրդի) կամ հավելուրդի համեմատական վերլուծությունը նախորդ բյուջետային տարվա փաստացի, ընթացիկ բյուջետային տարվա համար հաստատված ցուցանիշների նկատմամբ.</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գ)</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 xml:space="preserve">30.04.13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-45-</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դ) պետական բյուջեի մասին օրենքի նախագծով նախատեսված եկամուտների հիմնավորումը` ըստ օրենքով սահմանված հարկային</w:t>
      </w:r>
      <w:r w:rsidRPr="00E940B4">
        <w:rPr>
          <w:rFonts w:ascii="Calibri" w:eastAsia="Times New Roman" w:hAnsi="Calibri" w:cs="Calibri"/>
          <w:noProof/>
          <w:color w:val="333333"/>
          <w:sz w:val="24"/>
          <w:szCs w:val="24"/>
          <w:lang w:val="hy-AM"/>
        </w:rPr>
        <w:t> </w:t>
      </w:r>
      <w:r w:rsidRPr="00E940B4">
        <w:rPr>
          <w:rFonts w:ascii="GHEA Grapalat" w:eastAsia="Times New Roman" w:hAnsi="GHEA Grapalat" w:cs="GHEA Grapalat"/>
          <w:noProof/>
          <w:color w:val="333333"/>
          <w:sz w:val="24"/>
          <w:szCs w:val="24"/>
          <w:lang w:val="hy-AM"/>
        </w:rPr>
        <w:t>և</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այլ</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եկամտատեսակների</w:t>
      </w:r>
      <w:r w:rsidRPr="00E940B4">
        <w:rPr>
          <w:rFonts w:ascii="GHEA Grapalat" w:eastAsia="Times New Roman" w:hAnsi="GHEA Grapalat" w:cs="Arial"/>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ե)</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 14.07.19 թվականին սույն</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GHEA Grapalat"/>
          <w:b/>
          <w:bCs/>
          <w:i/>
          <w:iCs/>
          <w:noProof/>
          <w:color w:val="333333"/>
          <w:sz w:val="24"/>
          <w:szCs w:val="24"/>
          <w:lang w:val="hy-AM"/>
        </w:rPr>
        <w:t>օրենքի</w:t>
      </w:r>
      <w:r w:rsidRPr="0070132B">
        <w:rPr>
          <w:rFonts w:ascii="GHEA Grapalat" w:eastAsia="Times New Roman" w:hAnsi="GHEA Grapalat" w:cs="Arial"/>
          <w:b/>
          <w:bCs/>
          <w:i/>
          <w:iCs/>
          <w:noProof/>
          <w:color w:val="333333"/>
          <w:sz w:val="24"/>
          <w:szCs w:val="24"/>
          <w:lang w:val="hy-AM"/>
        </w:rPr>
        <w:t xml:space="preserve"> 43-</w:t>
      </w:r>
      <w:r w:rsidRPr="0070132B">
        <w:rPr>
          <w:rFonts w:ascii="GHEA Grapalat" w:eastAsia="Times New Roman" w:hAnsi="GHEA Grapalat" w:cs="GHEA Grapalat"/>
          <w:b/>
          <w:bCs/>
          <w:i/>
          <w:iCs/>
          <w:noProof/>
          <w:color w:val="333333"/>
          <w:sz w:val="24"/>
          <w:szCs w:val="24"/>
          <w:lang w:val="hy-AM"/>
        </w:rPr>
        <w:t>րդ</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հոդվածի</w:t>
      </w:r>
      <w:r w:rsidRPr="0070132B">
        <w:rPr>
          <w:rFonts w:ascii="GHEA Grapalat" w:eastAsia="Times New Roman" w:hAnsi="GHEA Grapalat" w:cs="Arial"/>
          <w:b/>
          <w:bCs/>
          <w:i/>
          <w:iCs/>
          <w:noProof/>
          <w:color w:val="333333"/>
          <w:sz w:val="24"/>
          <w:szCs w:val="24"/>
          <w:lang w:val="hy-AM"/>
        </w:rPr>
        <w:t xml:space="preserve"> 5-</w:t>
      </w:r>
      <w:r w:rsidRPr="0070132B">
        <w:rPr>
          <w:rFonts w:ascii="GHEA Grapalat" w:eastAsia="Times New Roman" w:hAnsi="GHEA Grapalat" w:cs="GHEA Grapalat"/>
          <w:b/>
          <w:bCs/>
          <w:i/>
          <w:iCs/>
          <w:noProof/>
          <w:color w:val="333333"/>
          <w:sz w:val="24"/>
          <w:szCs w:val="24"/>
          <w:lang w:val="hy-AM"/>
        </w:rPr>
        <w:t>րդ</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մասի</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համաձայն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 xml:space="preserve">ե1) պետական բյուջեի մասին օրենքի նախագծով առաջարկվող հատկացումների հիմնավորումը` ըստ բյուջետային ծախսերի ծրագրային դասակարգման, այդ թվում` </w:t>
      </w:r>
      <w:r w:rsidRPr="00E940B4">
        <w:rPr>
          <w:rFonts w:ascii="GHEA Grapalat" w:eastAsia="Times New Roman" w:hAnsi="GHEA Grapalat" w:cs="Arial"/>
          <w:noProof/>
          <w:color w:val="333333"/>
          <w:sz w:val="24"/>
          <w:szCs w:val="24"/>
          <w:lang w:val="hy-AM"/>
        </w:rPr>
        <w:lastRenderedPageBreak/>
        <w:t>բյուջետային տարում տրամադրվող վարկերի և բյուջետային երաշխիքների ծավալներն ու ուղղությունները, բյուջետային ծախսերի հաշվարկները հիմնավորող նորմատիվները (համապատասխան նորմատիվների սահմանված լինելու դեպքում).</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զ) պետական բյուջեից ֆինանսավորվող նպատակային ծրագրերի կատարման համար պահանջվող գումարների և առաջարկվող հատկացումների հիմնավորումը, որը ներառում է ծրագրի`</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-իրավական հիմքը.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-բովանդակությունը.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-խնդիրները և նպատակները.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-կատարման փուլերը և ժամկետները.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է) առաջիկա տարվա վերջի դրությամբ Հայաստանի Հանրապետության արտաքին և ներքին պարտքի կառուցվածքը, դրա համեմատական վերլուծությունը` նախորդ բյուջետային տարվա փաստացի</w:t>
      </w:r>
      <w:r w:rsidRPr="00E940B4">
        <w:rPr>
          <w:rFonts w:ascii="Calibri" w:eastAsia="Times New Roman" w:hAnsi="Calibri" w:cs="Calibri"/>
          <w:noProof/>
          <w:color w:val="333333"/>
          <w:sz w:val="24"/>
          <w:szCs w:val="24"/>
          <w:lang w:val="hy-AM"/>
        </w:rPr>
        <w:t> </w:t>
      </w:r>
      <w:r w:rsidRPr="00E940B4">
        <w:rPr>
          <w:rFonts w:ascii="GHEA Grapalat" w:eastAsia="Times New Roman" w:hAnsi="GHEA Grapalat" w:cs="GHEA Grapalat"/>
          <w:noProof/>
          <w:color w:val="333333"/>
          <w:sz w:val="24"/>
          <w:szCs w:val="24"/>
          <w:lang w:val="hy-AM"/>
        </w:rPr>
        <w:t>և</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ընթացիկ</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բյուջետային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տարվա</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հաշվարկային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համապատասխան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ցուցանիշների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հետ</w:t>
      </w:r>
      <w:r w:rsidRPr="00E940B4">
        <w:rPr>
          <w:rFonts w:ascii="GHEA Grapalat" w:eastAsia="Times New Roman" w:hAnsi="GHEA Grapalat" w:cs="Arial"/>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ը) կառավարության պահուստային ֆոնդի և պետական պահուստների ձևավորման համար առաջարկվող հատկացումների հիմնավորումը.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թ) տեղեկություններ` սույն օրենքի 21-րդ հոդվածի 10-րդ մասում նշված մարմինների</w:t>
      </w:r>
      <w:r w:rsidRPr="00E940B4">
        <w:rPr>
          <w:rFonts w:ascii="Calibri" w:eastAsia="Times New Roman" w:hAnsi="Calibri" w:cs="Calibri"/>
          <w:noProof/>
          <w:color w:val="333333"/>
          <w:sz w:val="24"/>
          <w:szCs w:val="24"/>
          <w:lang w:val="hy-AM"/>
        </w:rPr>
        <w:t> </w:t>
      </w:r>
      <w:r w:rsidRPr="00E940B4">
        <w:rPr>
          <w:rFonts w:ascii="GHEA Grapalat" w:eastAsia="Times New Roman" w:hAnsi="GHEA Grapalat" w:cs="GHEA Grapalat"/>
          <w:noProof/>
          <w:color w:val="333333"/>
          <w:sz w:val="24"/>
          <w:szCs w:val="24"/>
          <w:lang w:val="hy-AM"/>
        </w:rPr>
        <w:t>բյուջետային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ֆինանսավորման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հայտերով</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պահանջված</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և</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Հայաստանի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Հանրապետության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կառավարության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առաջարկած</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հատկացումների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հետ</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կապված</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համաձայնեցումների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արդյունքների</w:t>
      </w:r>
      <w:r w:rsidRPr="00E940B4">
        <w:rPr>
          <w:rFonts w:ascii="GHEA Grapalat" w:eastAsia="Times New Roman" w:hAnsi="GHEA Grapalat" w:cs="Arial"/>
          <w:noProof/>
          <w:color w:val="333333"/>
          <w:sz w:val="24"/>
          <w:szCs w:val="24"/>
          <w:lang w:val="hy-AM"/>
        </w:rPr>
        <w:t xml:space="preserve"> մասին.</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ժ) տեղեկություններ` Հայաստանի Հանրապետության պետական բյուջեից համայնքների բյուջեներին` օրենքով սահմանված կարգով տրամադրվող հատկացումների մասին.</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ժա)</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 xml:space="preserve">30.04.13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-45-</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ժբ) տեղեկություններ` պետական բյուջեի միջոցների հաշվին պահպանվող բյուջետային հիմնարկների հաստիքների միջին տարեկան ցուցակային</w:t>
      </w:r>
      <w:r w:rsidRPr="00E940B4">
        <w:rPr>
          <w:rFonts w:ascii="Calibri" w:eastAsia="Times New Roman" w:hAnsi="Calibri" w:cs="Calibri"/>
          <w:noProof/>
          <w:color w:val="333333"/>
          <w:sz w:val="24"/>
          <w:szCs w:val="24"/>
          <w:lang w:val="hy-AM"/>
        </w:rPr>
        <w:t> </w:t>
      </w:r>
      <w:r w:rsidRPr="00E940B4">
        <w:rPr>
          <w:rFonts w:ascii="GHEA Grapalat" w:eastAsia="Times New Roman" w:hAnsi="GHEA Grapalat" w:cs="GHEA Grapalat"/>
          <w:noProof/>
          <w:color w:val="333333"/>
          <w:sz w:val="24"/>
          <w:szCs w:val="24"/>
          <w:lang w:val="hy-AM"/>
        </w:rPr>
        <w:t>ընդհանուր</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թվաքանակի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աշխատավարձի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ֆոնդի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մասին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և</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այդ</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ցուցանիշների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համեմատական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վերլուծությունը</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նախորդ</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բյուջետային</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տարվա</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և</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ընթացիկ</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բյու</w:t>
      </w:r>
      <w:r w:rsidRPr="00E940B4">
        <w:rPr>
          <w:rFonts w:ascii="GHEA Grapalat" w:eastAsia="Times New Roman" w:hAnsi="GHEA Grapalat" w:cs="Arial"/>
          <w:noProof/>
          <w:color w:val="333333"/>
          <w:sz w:val="24"/>
          <w:szCs w:val="24"/>
          <w:lang w:val="hy-AM"/>
        </w:rPr>
        <w:t>ջետային տարվա հաշվարկային համապատասխան ցուցանիշների հետ, ինչպես նաև տեղեկություններ` փաստացի աշխատողների (զբաղեցրած հաստիքների) միջին տարեկան ցուցակային</w:t>
      </w:r>
      <w:r w:rsidRPr="00E940B4">
        <w:rPr>
          <w:rFonts w:ascii="Calibri" w:eastAsia="Times New Roman" w:hAnsi="Calibri" w:cs="Calibri"/>
          <w:noProof/>
          <w:color w:val="333333"/>
          <w:sz w:val="24"/>
          <w:szCs w:val="24"/>
          <w:lang w:val="hy-AM"/>
        </w:rPr>
        <w:t> </w:t>
      </w:r>
      <w:r w:rsidRPr="00E940B4">
        <w:rPr>
          <w:rFonts w:ascii="GHEA Grapalat" w:eastAsia="Times New Roman" w:hAnsi="GHEA Grapalat" w:cs="GHEA Grapalat"/>
          <w:noProof/>
          <w:color w:val="333333"/>
          <w:sz w:val="24"/>
          <w:szCs w:val="24"/>
          <w:lang w:val="hy-AM"/>
        </w:rPr>
        <w:t>թվաքանակի</w:t>
      </w:r>
      <w:r w:rsidRPr="00E940B4">
        <w:rPr>
          <w:rFonts w:ascii="GHEA Grapalat" w:eastAsia="Times New Roman" w:hAnsi="GHEA Grapalat" w:cs="Arial"/>
          <w:noProof/>
          <w:color w:val="333333"/>
          <w:sz w:val="24"/>
          <w:szCs w:val="24"/>
          <w:lang w:val="hy-AM"/>
        </w:rPr>
        <w:t xml:space="preserve"> </w:t>
      </w:r>
      <w:r w:rsidRPr="00E940B4">
        <w:rPr>
          <w:rFonts w:ascii="GHEA Grapalat" w:eastAsia="Times New Roman" w:hAnsi="GHEA Grapalat" w:cs="GHEA Grapalat"/>
          <w:noProof/>
          <w:color w:val="333333"/>
          <w:sz w:val="24"/>
          <w:szCs w:val="24"/>
          <w:lang w:val="hy-AM"/>
        </w:rPr>
        <w:t>մասին</w:t>
      </w:r>
      <w:r w:rsidRPr="00E940B4">
        <w:rPr>
          <w:rFonts w:ascii="GHEA Grapalat" w:eastAsia="Times New Roman" w:hAnsi="GHEA Grapalat" w:cs="Arial"/>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ժբ</w:t>
      </w:r>
      <w:r w:rsidRPr="00E940B4">
        <w:rPr>
          <w:rFonts w:ascii="GHEA Grapalat" w:eastAsia="Times New Roman" w:hAnsi="GHEA Grapalat" w:cs="Arial"/>
          <w:noProof/>
          <w:color w:val="333333"/>
          <w:sz w:val="15"/>
          <w:szCs w:val="15"/>
          <w:vertAlign w:val="superscript"/>
          <w:lang w:val="hy-AM"/>
        </w:rPr>
        <w:t>1</w:t>
      </w:r>
      <w:r w:rsidRPr="00E940B4">
        <w:rPr>
          <w:rFonts w:ascii="GHEA Grapalat" w:eastAsia="Times New Roman" w:hAnsi="GHEA Grapalat" w:cs="Arial"/>
          <w:noProof/>
          <w:color w:val="333333"/>
          <w:sz w:val="24"/>
          <w:szCs w:val="24"/>
          <w:lang w:val="hy-AM"/>
        </w:rPr>
        <w:t>)</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 xml:space="preserve">24.10.07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-224-</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ժբ</w:t>
      </w:r>
      <w:r w:rsidRPr="00E940B4">
        <w:rPr>
          <w:rFonts w:ascii="GHEA Grapalat" w:eastAsia="Times New Roman" w:hAnsi="GHEA Grapalat" w:cs="Arial"/>
          <w:noProof/>
          <w:color w:val="333333"/>
          <w:sz w:val="15"/>
          <w:szCs w:val="15"/>
          <w:vertAlign w:val="superscript"/>
          <w:lang w:val="hy-AM"/>
        </w:rPr>
        <w:t>2</w:t>
      </w:r>
      <w:r w:rsidRPr="00E940B4">
        <w:rPr>
          <w:rFonts w:ascii="GHEA Grapalat" w:eastAsia="Times New Roman" w:hAnsi="GHEA Grapalat" w:cs="Arial"/>
          <w:noProof/>
          <w:color w:val="333333"/>
          <w:sz w:val="24"/>
          <w:szCs w:val="24"/>
          <w:lang w:val="hy-AM"/>
        </w:rPr>
        <w:t>) կենտրոնական բանկի խորհրդի որոշմամբ հաստատված առաջիկա բյուջետային տարվա կապիտալ ներդրումների ծրագիրը և ծախսերի նախահաշիվը` համապատասխան հիմնավորումներով, ինչպես նաև վերջինիս վերաբերյալ կառավարության եզրակացությունը.</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ժգ) այլ տեղեկություններ, որոնք Հայաստանի Հանրապետության կառավարությունն անհրաժեշտ է համարում պետական բյուջեի մասին օրենքի նախագծի հիմնավորման համար:</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lastRenderedPageBreak/>
        <w:t>4. Պետական բյուջեի մասին օրենքի նախագիծը ներառում է`</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ա)</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 14.07.19 թվականին</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GHEA Grapalat"/>
          <w:b/>
          <w:bCs/>
          <w:i/>
          <w:iCs/>
          <w:noProof/>
          <w:color w:val="333333"/>
          <w:sz w:val="24"/>
          <w:szCs w:val="24"/>
          <w:lang w:val="hy-AM"/>
        </w:rPr>
        <w:t>օրենքի</w:t>
      </w:r>
      <w:r w:rsidRPr="0070132B">
        <w:rPr>
          <w:rFonts w:ascii="GHEA Grapalat" w:eastAsia="Times New Roman" w:hAnsi="GHEA Grapalat" w:cs="Arial"/>
          <w:b/>
          <w:bCs/>
          <w:i/>
          <w:iCs/>
          <w:noProof/>
          <w:color w:val="333333"/>
          <w:sz w:val="24"/>
          <w:szCs w:val="24"/>
          <w:lang w:val="hy-AM"/>
        </w:rPr>
        <w:t xml:space="preserve"> 43-</w:t>
      </w:r>
      <w:r w:rsidRPr="0070132B">
        <w:rPr>
          <w:rFonts w:ascii="GHEA Grapalat" w:eastAsia="Times New Roman" w:hAnsi="GHEA Grapalat" w:cs="GHEA Grapalat"/>
          <w:b/>
          <w:bCs/>
          <w:i/>
          <w:iCs/>
          <w:noProof/>
          <w:color w:val="333333"/>
          <w:sz w:val="24"/>
          <w:szCs w:val="24"/>
          <w:lang w:val="hy-AM"/>
        </w:rPr>
        <w:t>րդ</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հոդվածի</w:t>
      </w:r>
      <w:r w:rsidRPr="0070132B">
        <w:rPr>
          <w:rFonts w:ascii="GHEA Grapalat" w:eastAsia="Times New Roman" w:hAnsi="GHEA Grapalat" w:cs="Arial"/>
          <w:b/>
          <w:bCs/>
          <w:i/>
          <w:iCs/>
          <w:noProof/>
          <w:color w:val="333333"/>
          <w:sz w:val="24"/>
          <w:szCs w:val="24"/>
          <w:lang w:val="hy-AM"/>
        </w:rPr>
        <w:t xml:space="preserve"> 5-</w:t>
      </w:r>
      <w:r w:rsidRPr="0070132B">
        <w:rPr>
          <w:rFonts w:ascii="GHEA Grapalat" w:eastAsia="Times New Roman" w:hAnsi="GHEA Grapalat" w:cs="GHEA Grapalat"/>
          <w:b/>
          <w:bCs/>
          <w:i/>
          <w:iCs/>
          <w:noProof/>
          <w:color w:val="333333"/>
          <w:sz w:val="24"/>
          <w:szCs w:val="24"/>
          <w:lang w:val="hy-AM"/>
        </w:rPr>
        <w:t>րդ</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մասի</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համաձայն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ա1) պետական բյուջեի եկամուտները սույն օրենքի 38-րդ հոդվածի 2-րդ մասով սահմանված դասակարգմամբ և ծախսերը` բյուջետային ծախսերի ծրագրային դասակարգմամբ.</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 պետական բյուջեի դեֆիցիտը (պակասուրդը) կամ հավելուրդը և դեֆիցիտի (պակասուրդի) ֆինանսավորման աղբյուրները կամ հավելուրդի օգտագործման ուղղությունները` սույն օրենքով սահմանված դասակարգմամբ.</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w:t>
      </w:r>
      <w:r w:rsidRPr="00E940B4">
        <w:rPr>
          <w:rFonts w:ascii="GHEA Grapalat" w:eastAsia="Times New Roman" w:hAnsi="GHEA Grapalat" w:cs="Arial"/>
          <w:noProof/>
          <w:color w:val="333333"/>
          <w:sz w:val="15"/>
          <w:szCs w:val="15"/>
          <w:vertAlign w:val="superscript"/>
          <w:lang w:val="hy-AM"/>
        </w:rPr>
        <w:t>1</w:t>
      </w:r>
      <w:r w:rsidRPr="00E940B4">
        <w:rPr>
          <w:rFonts w:ascii="GHEA Grapalat" w:eastAsia="Times New Roman" w:hAnsi="GHEA Grapalat" w:cs="Arial"/>
          <w:noProof/>
          <w:color w:val="333333"/>
          <w:sz w:val="24"/>
          <w:szCs w:val="24"/>
          <w:lang w:val="hy-AM"/>
        </w:rPr>
        <w:t>)</w:t>
      </w:r>
      <w:r w:rsidRPr="00E940B4">
        <w:rPr>
          <w:rFonts w:ascii="Calibri" w:eastAsia="Times New Roman" w:hAnsi="Calibri" w:cs="Calibri"/>
          <w:noProof/>
          <w:color w:val="333333"/>
          <w:sz w:val="24"/>
          <w:szCs w:val="24"/>
          <w:lang w:val="hy-AM"/>
        </w:rPr>
        <w:t> </w:t>
      </w:r>
      <w:r w:rsidRPr="0070132B">
        <w:rPr>
          <w:rFonts w:ascii="GHEA Grapalat" w:eastAsia="Times New Roman" w:hAnsi="GHEA Grapalat" w:cs="Arial"/>
          <w:b/>
          <w:bCs/>
          <w:i/>
          <w:iCs/>
          <w:noProof/>
          <w:color w:val="333333"/>
          <w:sz w:val="24"/>
          <w:szCs w:val="24"/>
          <w:lang w:val="hy-AM"/>
        </w:rPr>
        <w:t>(կետն ուժը կորցրել է</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 xml:space="preserve">24.10.07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-224-</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w:t>
      </w:r>
      <w:r w:rsidRPr="00E940B4">
        <w:rPr>
          <w:rFonts w:ascii="GHEA Grapalat" w:eastAsia="Times New Roman" w:hAnsi="GHEA Grapalat" w:cs="Arial"/>
          <w:noProof/>
          <w:color w:val="333333"/>
          <w:sz w:val="15"/>
          <w:szCs w:val="15"/>
          <w:vertAlign w:val="superscript"/>
          <w:lang w:val="hy-AM"/>
        </w:rPr>
        <w:t>2</w:t>
      </w:r>
      <w:r w:rsidRPr="00E940B4">
        <w:rPr>
          <w:rFonts w:ascii="GHEA Grapalat" w:eastAsia="Times New Roman" w:hAnsi="GHEA Grapalat" w:cs="Arial"/>
          <w:noProof/>
          <w:color w:val="333333"/>
          <w:sz w:val="24"/>
          <w:szCs w:val="24"/>
          <w:lang w:val="hy-AM"/>
        </w:rPr>
        <w:t>) Հայաստանի Հանրապետության կենտրոնական բանկի վարչական ծախսերի նախահաշիվը` օրենքի նախագծի առանձին հավելվածի տեսքով, և կապիտալ ներդրումների առավելագույն սահմանաքանակը.</w:t>
      </w:r>
    </w:p>
    <w:p w:rsidR="00E940B4" w:rsidRDefault="00E940B4" w:rsidP="0070132B">
      <w:pPr>
        <w:shd w:val="clear" w:color="auto" w:fill="FFFFFF"/>
        <w:spacing w:after="0" w:line="240" w:lineRule="auto"/>
        <w:ind w:firstLine="375"/>
        <w:jc w:val="both"/>
        <w:rPr>
          <w:ins w:id="0" w:author="Inesa Kocharyan" w:date="2026-03-11T16:26:00Z"/>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բ</w:t>
      </w:r>
      <w:r w:rsidRPr="00E940B4">
        <w:rPr>
          <w:rFonts w:ascii="GHEA Grapalat" w:eastAsia="Times New Roman" w:hAnsi="GHEA Grapalat" w:cs="Arial"/>
          <w:noProof/>
          <w:color w:val="333333"/>
          <w:sz w:val="15"/>
          <w:szCs w:val="15"/>
          <w:vertAlign w:val="superscript"/>
          <w:lang w:val="hy-AM"/>
        </w:rPr>
        <w:t>3</w:t>
      </w:r>
      <w:r w:rsidRPr="00E940B4">
        <w:rPr>
          <w:rFonts w:ascii="GHEA Grapalat" w:eastAsia="Times New Roman" w:hAnsi="GHEA Grapalat" w:cs="Arial"/>
          <w:noProof/>
          <w:color w:val="333333"/>
          <w:sz w:val="24"/>
          <w:szCs w:val="24"/>
          <w:lang w:val="hy-AM"/>
        </w:rPr>
        <w:t>)</w:t>
      </w:r>
      <w:r w:rsidRPr="00E940B4">
        <w:rPr>
          <w:rFonts w:ascii="Calibri" w:eastAsia="Times New Roman" w:hAnsi="Calibri" w:cs="Calibri"/>
          <w:noProof/>
          <w:color w:val="333333"/>
          <w:sz w:val="15"/>
          <w:szCs w:val="15"/>
          <w:lang w:val="hy-AM"/>
        </w:rPr>
        <w:t> </w:t>
      </w:r>
      <w:r w:rsidRPr="00E940B4">
        <w:rPr>
          <w:rFonts w:ascii="GHEA Grapalat" w:eastAsia="Times New Roman" w:hAnsi="GHEA Grapalat" w:cs="Arial"/>
          <w:noProof/>
          <w:color w:val="333333"/>
          <w:sz w:val="24"/>
          <w:szCs w:val="24"/>
          <w:lang w:val="hy-AM"/>
        </w:rPr>
        <w:t>սույն օրենքի 21-րդ հոդվածի 8.5-րդ մասի «գ» և «դ» կետերով սահմանված նոր պարտավորությունները՝ առկայության դեպքում.</w:t>
      </w:r>
    </w:p>
    <w:p w:rsidR="0035526C" w:rsidRPr="00E940B4" w:rsidRDefault="0035526C"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ins w:id="1" w:author="Inesa Kocharyan" w:date="2026-03-11T16:26:00Z">
        <w:r>
          <w:rPr>
            <w:rFonts w:ascii="GHEA Grapalat" w:hAnsi="GHEA Grapalat"/>
            <w:color w:val="000000"/>
            <w:lang w:val="hy-AM"/>
          </w:rPr>
          <w:t>բ</w:t>
        </w:r>
        <w:r>
          <w:rPr>
            <w:rFonts w:ascii="GHEA Grapalat" w:hAnsi="GHEA Grapalat"/>
            <w:color w:val="000000"/>
            <w:vertAlign w:val="superscript"/>
            <w:lang w:val="hy-AM"/>
          </w:rPr>
          <w:t>4</w:t>
        </w:r>
        <w:r w:rsidRPr="002A1112">
          <w:rPr>
            <w:rFonts w:ascii="GHEA Grapalat" w:hAnsi="GHEA Grapalat"/>
            <w:color w:val="000000"/>
            <w:lang w:val="hy-AM"/>
          </w:rPr>
          <w:t xml:space="preserve">) ըստ </w:t>
        </w:r>
        <w:r>
          <w:rPr>
            <w:rFonts w:ascii="GHEA Grapalat" w:hAnsi="GHEA Grapalat"/>
            <w:color w:val="000000"/>
            <w:lang w:val="hy-AM"/>
          </w:rPr>
          <w:t xml:space="preserve">բյուջետային ծախսերի </w:t>
        </w:r>
        <w:r w:rsidRPr="002A1112">
          <w:rPr>
            <w:rFonts w:ascii="GHEA Grapalat" w:hAnsi="GHEA Grapalat"/>
            <w:color w:val="000000"/>
            <w:lang w:val="hy-AM"/>
          </w:rPr>
          <w:t xml:space="preserve">գերչատեսչական դասակարգման յուրաքանչյուր </w:t>
        </w:r>
        <w:r>
          <w:rPr>
            <w:rFonts w:ascii="GHEA Grapalat" w:hAnsi="GHEA Grapalat"/>
            <w:color w:val="000000"/>
            <w:lang w:val="hy-AM"/>
          </w:rPr>
          <w:t xml:space="preserve">պետական մարմնի՝ </w:t>
        </w:r>
        <w:r w:rsidRPr="002A1112">
          <w:rPr>
            <w:rFonts w:ascii="GHEA Grapalat" w:hAnsi="GHEA Grapalat"/>
            <w:color w:val="000000"/>
            <w:lang w:val="hy-AM"/>
          </w:rPr>
          <w:t xml:space="preserve">տվյալ տարում մեկ անձից գնման ձևով իրականացվելիք գնումների առավելագույն ծավալի թիրախային ցուցանիշը՝ </w:t>
        </w:r>
        <w:r>
          <w:rPr>
            <w:rFonts w:ascii="GHEA Grapalat" w:hAnsi="GHEA Grapalat"/>
            <w:color w:val="000000"/>
            <w:lang w:val="hy-AM"/>
          </w:rPr>
          <w:t xml:space="preserve">պետական մարմնին </w:t>
        </w:r>
        <w:r w:rsidRPr="002A1112">
          <w:rPr>
            <w:rFonts w:ascii="GHEA Grapalat" w:hAnsi="GHEA Grapalat"/>
            <w:color w:val="000000"/>
            <w:lang w:val="hy-AM"/>
          </w:rPr>
          <w:t>բյուջետային ծախսերի տնտեսագիտական դասակարգման գնումների հոդվածներով հատկացվող միջոցների հանրագումարի նկատմամբ</w:t>
        </w:r>
        <w:r>
          <w:rPr>
            <w:rFonts w:ascii="GHEA Grapalat" w:hAnsi="GHEA Grapalat"/>
            <w:color w:val="000000"/>
            <w:lang w:val="hy-AM"/>
          </w:rPr>
          <w:t>.</w:t>
        </w:r>
      </w:ins>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գ) օրենքով սահմանված այլ դրույթներ և ցուցանիշներ:</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GHEA Grapalat" w:eastAsia="Times New Roman" w:hAnsi="GHEA Grapalat" w:cs="Arial"/>
          <w:noProof/>
          <w:color w:val="333333"/>
          <w:sz w:val="24"/>
          <w:szCs w:val="24"/>
          <w:lang w:val="hy-AM"/>
        </w:rPr>
        <w:t>5. Յուրաքանչյուր տարվա պետական բյուջեի մաuին oրենքով կենտրոնական բանկին առաջադրվում է գնաճի սահող թիրախ, այն է՝ տարվա ընթացքում որոշումների կայացման համար գնաճի նպատակային մակարդակը և դրանից շեղումների թույլատրելի չափը: Տարվա ընթացքում դրամավարկային քաղաքականության վերաբերյալ որոշումներ կայացնելիս կենտրոնական բանկը առաջնորդվում է որոշման կայացման օրվան հաջորդող 12 եռամսյակների համար գնաճի նպատակային մակարդակին հասնելու տրամաբանությամբ:</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70132B">
        <w:rPr>
          <w:rFonts w:ascii="GHEA Grapalat" w:eastAsia="Times New Roman" w:hAnsi="GHEA Grapalat" w:cs="Arial"/>
          <w:b/>
          <w:bCs/>
          <w:i/>
          <w:iCs/>
          <w:noProof/>
          <w:color w:val="333333"/>
          <w:sz w:val="24"/>
          <w:szCs w:val="24"/>
          <w:lang w:val="hy-AM"/>
        </w:rPr>
        <w:t>(16-րդ հոդվածը լրաց. 26.12.97 ՀՕ-178, լրաց., փոփ. 11.04.03 ՀՕ-541-Ն, փոփ., լրաց.</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 xml:space="preserve">20.05.05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-102-</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փոփ</w:t>
      </w:r>
      <w:r w:rsidRPr="0070132B">
        <w:rPr>
          <w:rFonts w:ascii="GHEA Grapalat" w:eastAsia="Times New Roman" w:hAnsi="GHEA Grapalat" w:cs="Arial"/>
          <w:b/>
          <w:bCs/>
          <w:i/>
          <w:iCs/>
          <w:noProof/>
          <w:color w:val="333333"/>
          <w:sz w:val="24"/>
          <w:szCs w:val="24"/>
          <w:lang w:val="hy-AM"/>
        </w:rPr>
        <w:t>.</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 xml:space="preserve">24.10.07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-224-</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լրաց</w:t>
      </w:r>
      <w:r w:rsidRPr="0070132B">
        <w:rPr>
          <w:rFonts w:ascii="GHEA Grapalat" w:eastAsia="Times New Roman" w:hAnsi="GHEA Grapalat" w:cs="Arial"/>
          <w:b/>
          <w:bCs/>
          <w:i/>
          <w:iCs/>
          <w:noProof/>
          <w:color w:val="333333"/>
          <w:sz w:val="24"/>
          <w:szCs w:val="24"/>
          <w:lang w:val="hy-AM"/>
        </w:rPr>
        <w:t xml:space="preserve">. 25.12.06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-37-</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փոփ</w:t>
      </w:r>
      <w:r w:rsidRPr="0070132B">
        <w:rPr>
          <w:rFonts w:ascii="GHEA Grapalat" w:eastAsia="Times New Roman" w:hAnsi="GHEA Grapalat" w:cs="Arial"/>
          <w:b/>
          <w:bCs/>
          <w:i/>
          <w:iCs/>
          <w:noProof/>
          <w:color w:val="333333"/>
          <w:sz w:val="24"/>
          <w:szCs w:val="24"/>
          <w:lang w:val="hy-AM"/>
        </w:rPr>
        <w:t xml:space="preserve">. 23.10.08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-183-</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 xml:space="preserve">, </w:t>
      </w:r>
      <w:r w:rsidRPr="0070132B">
        <w:rPr>
          <w:rFonts w:ascii="GHEA Grapalat" w:eastAsia="Times New Roman" w:hAnsi="GHEA Grapalat" w:cs="GHEA Grapalat"/>
          <w:b/>
          <w:bCs/>
          <w:i/>
          <w:iCs/>
          <w:noProof/>
          <w:color w:val="333333"/>
          <w:sz w:val="24"/>
          <w:szCs w:val="24"/>
          <w:lang w:val="hy-AM"/>
        </w:rPr>
        <w:t>փ</w:t>
      </w:r>
      <w:r w:rsidRPr="0070132B">
        <w:rPr>
          <w:rFonts w:ascii="GHEA Grapalat" w:eastAsia="Times New Roman" w:hAnsi="GHEA Grapalat" w:cs="Arial"/>
          <w:b/>
          <w:bCs/>
          <w:i/>
          <w:iCs/>
          <w:noProof/>
          <w:color w:val="333333"/>
          <w:sz w:val="24"/>
          <w:szCs w:val="24"/>
          <w:lang w:val="hy-AM"/>
        </w:rPr>
        <w:t>ոփ., լրաց. 30.04.13 ՀՕ-45-Ն, լրաց. 14.12.17 ՀՕ-304-Ն, փոփ. 20.12.17 ՀՕ-5-Ն, 13.12.17 ՀՕ-315-Ն, լրաց. 17.12.25 ՀՕ-485-Ն, փոփ.</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Arial"/>
          <w:b/>
          <w:bCs/>
          <w:i/>
          <w:iCs/>
          <w:noProof/>
          <w:color w:val="333333"/>
          <w:sz w:val="24"/>
          <w:szCs w:val="24"/>
          <w:lang w:val="hy-AM"/>
        </w:rPr>
        <w:t>17.12.25</w:t>
      </w:r>
      <w:r w:rsidRPr="0070132B">
        <w:rPr>
          <w:rFonts w:ascii="Calibri" w:eastAsia="Times New Roman" w:hAnsi="Calibri" w:cs="Calibri"/>
          <w:b/>
          <w:bCs/>
          <w:i/>
          <w:iCs/>
          <w:noProof/>
          <w:color w:val="333333"/>
          <w:sz w:val="24"/>
          <w:szCs w:val="24"/>
          <w:lang w:val="hy-AM"/>
        </w:rPr>
        <w:t> </w:t>
      </w:r>
      <w:r w:rsidRPr="0070132B">
        <w:rPr>
          <w:rFonts w:ascii="GHEA Grapalat" w:eastAsia="Times New Roman" w:hAnsi="GHEA Grapalat" w:cs="GHEA Grapalat"/>
          <w:b/>
          <w:bCs/>
          <w:i/>
          <w:iCs/>
          <w:noProof/>
          <w:color w:val="333333"/>
          <w:sz w:val="24"/>
          <w:szCs w:val="24"/>
          <w:lang w:val="hy-AM"/>
        </w:rPr>
        <w:t>ՀՕ</w:t>
      </w:r>
      <w:r w:rsidRPr="0070132B">
        <w:rPr>
          <w:rFonts w:ascii="GHEA Grapalat" w:eastAsia="Times New Roman" w:hAnsi="GHEA Grapalat" w:cs="Arial"/>
          <w:b/>
          <w:bCs/>
          <w:i/>
          <w:iCs/>
          <w:noProof/>
          <w:color w:val="333333"/>
          <w:sz w:val="24"/>
          <w:szCs w:val="24"/>
          <w:lang w:val="hy-AM"/>
        </w:rPr>
        <w:t>-488-</w:t>
      </w:r>
      <w:r w:rsidRPr="0070132B">
        <w:rPr>
          <w:rFonts w:ascii="GHEA Grapalat" w:eastAsia="Times New Roman" w:hAnsi="GHEA Grapalat" w:cs="GHEA Grapalat"/>
          <w:b/>
          <w:bCs/>
          <w:i/>
          <w:iCs/>
          <w:noProof/>
          <w:color w:val="333333"/>
          <w:sz w:val="24"/>
          <w:szCs w:val="24"/>
          <w:lang w:val="hy-AM"/>
        </w:rPr>
        <w:t>Ն</w:t>
      </w:r>
      <w:r w:rsidRPr="0070132B">
        <w:rPr>
          <w:rFonts w:ascii="GHEA Grapalat" w:eastAsia="Times New Roman" w:hAnsi="GHEA Grapalat" w:cs="Arial"/>
          <w:b/>
          <w:bCs/>
          <w:i/>
          <w:iCs/>
          <w:noProof/>
          <w:color w:val="333333"/>
          <w:sz w:val="24"/>
          <w:szCs w:val="24"/>
          <w:lang w:val="hy-AM"/>
        </w:rPr>
        <w:t>)</w:t>
      </w:r>
    </w:p>
    <w:p w:rsidR="00E940B4" w:rsidRPr="00E940B4" w:rsidRDefault="00E940B4" w:rsidP="0070132B">
      <w:pPr>
        <w:shd w:val="clear" w:color="auto" w:fill="FFFFFF"/>
        <w:spacing w:after="0" w:line="240" w:lineRule="auto"/>
        <w:ind w:firstLine="375"/>
        <w:jc w:val="both"/>
        <w:rPr>
          <w:rFonts w:ascii="GHEA Grapalat" w:eastAsia="Times New Roman" w:hAnsi="GHEA Grapalat" w:cs="Arial"/>
          <w:noProof/>
          <w:color w:val="333333"/>
          <w:sz w:val="24"/>
          <w:szCs w:val="24"/>
          <w:lang w:val="hy-AM"/>
        </w:rPr>
      </w:pPr>
      <w:r w:rsidRPr="00E940B4">
        <w:rPr>
          <w:rFonts w:ascii="Calibri" w:eastAsia="Times New Roman" w:hAnsi="Calibri" w:cs="Calibri"/>
          <w:noProof/>
          <w:color w:val="333333"/>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0385C" w:rsidRPr="0090385C" w:rsidTr="0090385C">
        <w:trPr>
          <w:tblCellSpacing w:w="0" w:type="dxa"/>
        </w:trPr>
        <w:tc>
          <w:tcPr>
            <w:tcW w:w="2025" w:type="dxa"/>
            <w:shd w:val="clear" w:color="auto" w:fill="FFFFFF"/>
            <w:hideMark/>
          </w:tcPr>
          <w:p w:rsidR="0090385C" w:rsidRPr="0090385C" w:rsidRDefault="0090385C" w:rsidP="0090385C">
            <w:pPr>
              <w:spacing w:after="0" w:line="240" w:lineRule="auto"/>
              <w:jc w:val="both"/>
              <w:rPr>
                <w:rFonts w:ascii="Arial" w:eastAsia="Times New Roman" w:hAnsi="Arial" w:cs="Arial"/>
                <w:noProof/>
                <w:color w:val="333333"/>
                <w:sz w:val="24"/>
                <w:szCs w:val="24"/>
                <w:lang w:val="hy-AM"/>
              </w:rPr>
            </w:pPr>
            <w:r w:rsidRPr="0090385C">
              <w:rPr>
                <w:rFonts w:ascii="Arial" w:eastAsia="Times New Roman" w:hAnsi="Arial" w:cs="Arial"/>
                <w:b/>
                <w:bCs/>
                <w:noProof/>
                <w:color w:val="333333"/>
                <w:sz w:val="24"/>
                <w:szCs w:val="24"/>
                <w:lang w:val="hy-AM"/>
              </w:rPr>
              <w:t>Հոդված 25.</w:t>
            </w:r>
          </w:p>
        </w:tc>
        <w:tc>
          <w:tcPr>
            <w:tcW w:w="0" w:type="auto"/>
            <w:shd w:val="clear" w:color="auto" w:fill="FFFFFF"/>
            <w:vAlign w:val="center"/>
            <w:hideMark/>
          </w:tcPr>
          <w:p w:rsidR="0090385C" w:rsidRPr="0090385C" w:rsidRDefault="0090385C" w:rsidP="0090385C">
            <w:pPr>
              <w:spacing w:before="100" w:beforeAutospacing="1" w:after="100" w:afterAutospacing="1" w:line="240" w:lineRule="auto"/>
              <w:jc w:val="both"/>
              <w:rPr>
                <w:rFonts w:ascii="Arial" w:eastAsia="Times New Roman" w:hAnsi="Arial" w:cs="Arial"/>
                <w:noProof/>
                <w:color w:val="333333"/>
                <w:sz w:val="24"/>
                <w:szCs w:val="24"/>
                <w:lang w:val="hy-AM"/>
              </w:rPr>
            </w:pPr>
            <w:r w:rsidRPr="0090385C">
              <w:rPr>
                <w:rFonts w:ascii="Arial" w:eastAsia="Times New Roman" w:hAnsi="Arial" w:cs="Arial"/>
                <w:b/>
                <w:bCs/>
                <w:noProof/>
                <w:color w:val="333333"/>
                <w:sz w:val="24"/>
                <w:szCs w:val="24"/>
                <w:lang w:val="hy-AM"/>
              </w:rPr>
              <w:t>Պետական բյուջեի կատարման մասին տարեկան հաշվետվությունը</w:t>
            </w:r>
          </w:p>
        </w:tc>
      </w:tr>
    </w:tbl>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 </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 xml:space="preserve">1. Կառավարությունը յուրաքանչյուր տարվա պետական բյուջեի կատարման մասին տարեկան հաշվետվությունն Ազգային ժողով է ներկայացնում մինչև հաջորդ տարվա մայիսի 1-ը: Կառավարությունը յուրաքանչյուր տարվա պետական բյուջեի կատարման մասին տարեկան հաշվետվության հետ Ազգային ժողով է ներկայացնում </w:t>
      </w:r>
      <w:r w:rsidRPr="0090385C">
        <w:rPr>
          <w:rFonts w:ascii="Arial" w:eastAsia="Times New Roman" w:hAnsi="Arial" w:cs="Arial"/>
          <w:noProof/>
          <w:color w:val="333333"/>
          <w:sz w:val="24"/>
          <w:szCs w:val="24"/>
          <w:lang w:val="hy-AM"/>
        </w:rPr>
        <w:lastRenderedPageBreak/>
        <w:t>նաև դրա վերաբերյալ Կենտրոնական բանկի կողմից կառավարություն ներկայացված Կենտրոնական բանկի պաշտոնական եզրակացությունը:</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2. Պետական բյուջեի կատարման մասին տարեկան հաշվետվությունը ներառում է`</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ա) տեղեկություններ հաշվետու տարում հարկաբյուջետային քաղաքականության և համապատասխան օրենսդրական փոփոխությունների վերաբերյալ, որոնք ազդել են պետական բյուջեի կատարման արդյունքների վրա.</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բ) պետական բյուջեի եկամուտների, ծախսերի և դեֆիցիտի (հավելուրդի) հիմնավորվածությունը, դրանց համեմատական վերլուծությունը հաշվետու տարվան նախորդող տարվա փաստացի, ինչպես նաև հաշվետու տարվա համար հաստատված և փաստացի կատարված համապատասխան ցուցանիշների նկատմամբ.</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գ) տեղեկություններ հաշվետու տարում կառավարության պահուստային ֆոնդից կատարված ծախսերի ուղղությունների և չափերի մասին` համապատասխան հիմնավորումներով.</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դ) տեղեկություններ կառավարության պարտքի կառավարման միջնաժամկետ ռազմավարությամբ ամրագրված ուղենշային ցուցանիշների և փոխառությունների տարեկան ծրագրի կատարողականի վերաբերյալ.</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դ1) </w:t>
      </w:r>
      <w:r w:rsidRPr="0090385C">
        <w:rPr>
          <w:rFonts w:ascii="Arial" w:eastAsia="Times New Roman" w:hAnsi="Arial" w:cs="Arial"/>
          <w:b/>
          <w:bCs/>
          <w:i/>
          <w:iCs/>
          <w:noProof/>
          <w:color w:val="333333"/>
          <w:sz w:val="24"/>
          <w:szCs w:val="24"/>
          <w:lang w:val="hy-AM"/>
        </w:rPr>
        <w:t>(կետն ուժը կորցրել է 14.07.19 թվականին սույն օրենքի 43-րդ հոդվածի 5-րդ մասի համաձայն)</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դ2) պետական մարմինների կողմից պետական լիազորված մարմին ներկայացված տարեկան հաշվետվությունների համապատասխան տեղեկություններն այդ մարմինների գծով հաշվետու բյուջետային տարվա պետական բյուջեի մասին օրենքով նախատեսված ծրագրերի և ծրագրերի միջոցառումների գծով կառավարության սահմանած արդյունքային (կատարողական) ցուցանիշների կատարման վերաբերյալ.</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դ3) տեղեկություններ բյուջետային երաշխիքների մասին, այդ թվում՝ հաշվետու տարվա դեկտեմբերի 31-ի դրությամբ բյուջետային երաշխիքներից բխող պարտավորությունների հանրագումարը, ինչպես նաև հաշվետու տարվա ընթացքում ստանձնած բյուջետային երաշխիքներից բխող նոր պարտավորությունները: Սույն կետի իմաստով բյուջետային երաշխիքներից բխող նոր պարտավորությունների ստանձնում են համարվում նաև գործող պարտավորությունների այնպիսի փոփոխությունները, որոնք հանգեցնում են բյուջետային երաշխիքներից բխող պարտավորությունների աճի.</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դ4) տեղեկություններ պետության՝ համաձայն «Հանրային հատվածի կազմակերպությունների հաշվապահական հաշվառման մասին» օրենքի և դրա հիման վրա ընդունված՝ «Հայաստանի Հանրապետության հանրային հատվածի հաշվապահական հաշվառման ստանդարտի (ՀՀՀՀՍ)» իմաստով ծառայությունների մատուցման կոնցեսիոն համաձայնություններից բխող պարտավորությունների մասին, այդ թվում՝ հաշվետու տարվա ընթացքում ստանձնած այդպիսի համաձայնություններից բխող նոր պարտավորությունները: Սույն կետի իմաստով կոնցեսիոն համաձայնություններից բխող նոր պարտավորությունների ստանձնում են համարվում նաև գործող պարտավորությունների այնպիսի փոփոխությունները, որոնք հանգեցնում են կոնցեսիոն համաձայնություններից բխող պարտավորությունների աճի.</w:t>
      </w:r>
    </w:p>
    <w:p w:rsidR="0090385C" w:rsidRDefault="0090385C" w:rsidP="0090385C">
      <w:pPr>
        <w:shd w:val="clear" w:color="auto" w:fill="FFFFFF"/>
        <w:spacing w:after="0" w:line="240" w:lineRule="auto"/>
        <w:ind w:firstLine="375"/>
        <w:jc w:val="both"/>
        <w:rPr>
          <w:ins w:id="2" w:author="Inesa Kocharyan" w:date="2026-03-11T16:28:00Z"/>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lastRenderedPageBreak/>
        <w:t>դ5) տեղեկություններ պայմանագրային պայմանական պարտավորությունների մասին, այդ թվում՝ հաշվետու տարվա դեկտեմբերի  31-ի դրությամբ պետության պայմանագրային պայմանական պարտավորությունների հանրագումարը.</w:t>
      </w:r>
    </w:p>
    <w:p w:rsidR="00884E3E" w:rsidRPr="0090385C" w:rsidRDefault="00884E3E" w:rsidP="0090385C">
      <w:pPr>
        <w:shd w:val="clear" w:color="auto" w:fill="FFFFFF"/>
        <w:spacing w:after="0" w:line="240" w:lineRule="auto"/>
        <w:ind w:firstLine="375"/>
        <w:jc w:val="both"/>
        <w:rPr>
          <w:rFonts w:ascii="Arial" w:eastAsia="Times New Roman" w:hAnsi="Arial" w:cs="Arial"/>
          <w:noProof/>
          <w:color w:val="333333"/>
          <w:sz w:val="24"/>
          <w:szCs w:val="24"/>
          <w:lang w:val="hy-AM"/>
        </w:rPr>
      </w:pPr>
      <w:ins w:id="3" w:author="Inesa Kocharyan" w:date="2026-03-11T16:29:00Z">
        <w:r>
          <w:rPr>
            <w:rFonts w:ascii="GHEA Grapalat" w:hAnsi="GHEA Grapalat"/>
            <w:color w:val="000000"/>
            <w:lang w:val="hy-AM"/>
          </w:rPr>
          <w:t>դ6</w:t>
        </w:r>
        <w:r w:rsidRPr="002A1112">
          <w:rPr>
            <w:rFonts w:ascii="GHEA Grapalat" w:hAnsi="GHEA Grapalat"/>
            <w:color w:val="000000"/>
            <w:lang w:val="hy-AM"/>
          </w:rPr>
          <w:t xml:space="preserve">) հաշվետու տարվա ընթացքում պետական բյուջեի միջոցների հաշվին մեկ անձից գնման ձևով իրականացված գնումների մասին տեղեկատվություն: </w:t>
        </w:r>
        <w:r w:rsidRPr="00FC7633">
          <w:rPr>
            <w:rFonts w:ascii="GHEA Grapalat" w:hAnsi="GHEA Grapalat"/>
            <w:noProof/>
            <w:color w:val="000000"/>
            <w:shd w:val="clear" w:color="auto" w:fill="FFFFFF"/>
            <w:lang w:val="hy-AM"/>
          </w:rPr>
          <w:t>Ընդ որում, եթե հաշվետու տարվա ընթացքում մեկ անձից կատարված գնումների ծավալը գերազանցում է պետական բյուջեի մասին օրենքով նախատեսված առավելագույն թիրախային ցուցանիշը, ապա նաև դրա մանրամասն հիմնավորումը</w:t>
        </w:r>
        <w:r>
          <w:rPr>
            <w:rFonts w:ascii="GHEA Grapalat" w:hAnsi="GHEA Grapalat"/>
            <w:noProof/>
            <w:color w:val="000000"/>
            <w:shd w:val="clear" w:color="auto" w:fill="FFFFFF"/>
            <w:lang w:val="hy-AM"/>
          </w:rPr>
          <w:t>.</w:t>
        </w:r>
      </w:ins>
      <w:bookmarkStart w:id="4" w:name="_GoBack"/>
      <w:bookmarkEnd w:id="4"/>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ե) այլ տեղեկություններ, որոնք կառավարությունն անհրաժեշտ է համարում պետական բյուջեի կատարման արդյունքները ներկայացնելու և հիմնավորելու համար:</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3. Պետական բյուջեի կատարման տարեկան հաշվետվության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4. Պետական բյուջեի կատարման տարեկան հաշվետվության վերաբերյալ Հաշվեքննիչ պալատի եզրակացությունը բաղկացած է հետևյալ մասերից՝</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1) պետական բյուջեի կատարման վերաբերյալ կարծիք.</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2) հայտնաբերված անհամապատասխանությունների, խեղաթյուրումների, ինչպես նաև առաջարկությունների վերաբերյալ տեղեկատվություն:</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noProof/>
          <w:color w:val="333333"/>
          <w:sz w:val="24"/>
          <w:szCs w:val="24"/>
          <w:lang w:val="hy-AM"/>
        </w:rPr>
        <w:t>5. Ազգային ժողովի նիստում պետական բյուջեի կատարման մասին տարեկան հաշվետվությունը քննարկվում և հաստատվում է «Ազգային ժողովի կանոնակարգ» սահմանադրական օրենքով սահմանված կարգով` մինչև ընթացիկ տարվա հունիսի երկրորդ չորեքշաբթին:</w:t>
      </w:r>
    </w:p>
    <w:p w:rsidR="0090385C" w:rsidRPr="0090385C" w:rsidRDefault="0090385C" w:rsidP="0090385C">
      <w:pPr>
        <w:shd w:val="clear" w:color="auto" w:fill="FFFFFF"/>
        <w:spacing w:after="0" w:line="240" w:lineRule="auto"/>
        <w:ind w:firstLine="375"/>
        <w:jc w:val="both"/>
        <w:rPr>
          <w:rFonts w:ascii="Arial" w:eastAsia="Times New Roman" w:hAnsi="Arial" w:cs="Arial"/>
          <w:noProof/>
          <w:color w:val="333333"/>
          <w:sz w:val="24"/>
          <w:szCs w:val="24"/>
          <w:lang w:val="hy-AM"/>
        </w:rPr>
      </w:pPr>
      <w:r w:rsidRPr="0090385C">
        <w:rPr>
          <w:rFonts w:ascii="Arial" w:eastAsia="Times New Roman" w:hAnsi="Arial" w:cs="Arial"/>
          <w:b/>
          <w:bCs/>
          <w:i/>
          <w:iCs/>
          <w:noProof/>
          <w:color w:val="333333"/>
          <w:sz w:val="24"/>
          <w:szCs w:val="24"/>
          <w:lang w:val="hy-AM"/>
        </w:rPr>
        <w:t>(25-րդ հոդվածը լրաց., փոփ. 14.04.98 ՀՕ-211, փոփ. 25.12.06 ՀՕ-9-Ն, լրաց. 30.04.09 ՀՕ-115-Ն, 30.04.13 ՀՕ-45-Ն, 14.12.17 ՀՕ-304-Ն, խմբ. 16.01.18 ՀՕ-60-Ն, փոփ. 21.01.20 ՀՕ-40-Ն, 01.03.23 ՀՕ-56-Ն, խմբ., լրաց. 17.12.25 ՀՕ-485-Ն)</w:t>
      </w:r>
    </w:p>
    <w:p w:rsidR="00A4217E" w:rsidRPr="0090385C" w:rsidRDefault="00A4217E" w:rsidP="0090385C">
      <w:pPr>
        <w:jc w:val="both"/>
        <w:rPr>
          <w:rFonts w:ascii="GHEA Grapalat" w:hAnsi="GHEA Grapalat"/>
          <w:noProof/>
          <w:lang w:val="hy-AM"/>
        </w:rPr>
      </w:pPr>
    </w:p>
    <w:sectPr w:rsidR="00A4217E" w:rsidRPr="009038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nesa Kocharyan">
    <w15:presenceInfo w15:providerId="None" w15:userId="Inesa Koch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B90"/>
    <w:rsid w:val="0035526C"/>
    <w:rsid w:val="0070132B"/>
    <w:rsid w:val="00884E3E"/>
    <w:rsid w:val="0090385C"/>
    <w:rsid w:val="00A4217E"/>
    <w:rsid w:val="00C015EC"/>
    <w:rsid w:val="00CD2B90"/>
    <w:rsid w:val="00E94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F7892"/>
  <w15:chartTrackingRefBased/>
  <w15:docId w15:val="{CF991D2D-900D-4429-B2D6-478A75F17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940B4"/>
    <w:rPr>
      <w:b/>
      <w:bCs/>
    </w:rPr>
  </w:style>
  <w:style w:type="paragraph" w:styleId="NormalWeb">
    <w:name w:val="Normal (Web)"/>
    <w:basedOn w:val="Normal"/>
    <w:uiPriority w:val="99"/>
    <w:semiHidden/>
    <w:unhideWhenUsed/>
    <w:rsid w:val="00E940B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940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320831">
      <w:bodyDiv w:val="1"/>
      <w:marLeft w:val="0"/>
      <w:marRight w:val="0"/>
      <w:marTop w:val="0"/>
      <w:marBottom w:val="0"/>
      <w:divBdr>
        <w:top w:val="none" w:sz="0" w:space="0" w:color="auto"/>
        <w:left w:val="none" w:sz="0" w:space="0" w:color="auto"/>
        <w:bottom w:val="none" w:sz="0" w:space="0" w:color="auto"/>
        <w:right w:val="none" w:sz="0" w:space="0" w:color="auto"/>
      </w:divBdr>
    </w:div>
    <w:div w:id="1632905080">
      <w:bodyDiv w:val="1"/>
      <w:marLeft w:val="0"/>
      <w:marRight w:val="0"/>
      <w:marTop w:val="0"/>
      <w:marBottom w:val="0"/>
      <w:divBdr>
        <w:top w:val="none" w:sz="0" w:space="0" w:color="auto"/>
        <w:left w:val="none" w:sz="0" w:space="0" w:color="auto"/>
        <w:bottom w:val="none" w:sz="0" w:space="0" w:color="auto"/>
        <w:right w:val="none" w:sz="0" w:space="0" w:color="auto"/>
      </w:divBdr>
    </w:div>
    <w:div w:id="169233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3F5A8-059E-4BDE-B06F-BC5E692E2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1900</Words>
  <Characters>10836</Characters>
  <Application>Microsoft Office Word</Application>
  <DocSecurity>0</DocSecurity>
  <Lines>90</Lines>
  <Paragraphs>25</Paragraphs>
  <ScaleCrop>false</ScaleCrop>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Kocharyan</dc:creator>
  <cp:keywords>https://mul2.gov.am/tasks/1294795/oneclick?token=6a997cf7de1e184d68ef961a83743a8b</cp:keywords>
  <dc:description/>
  <cp:lastModifiedBy>Inesa Kocharyan</cp:lastModifiedBy>
  <cp:revision>9</cp:revision>
  <dcterms:created xsi:type="dcterms:W3CDTF">2026-03-11T12:22:00Z</dcterms:created>
  <dcterms:modified xsi:type="dcterms:W3CDTF">2026-03-11T12:29:00Z</dcterms:modified>
</cp:coreProperties>
</file>