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3"/>
        <w:gridCol w:w="6429"/>
      </w:tblGrid>
      <w:tr w:rsidR="009D7A2E" w:rsidRPr="009E0EB9" w14:paraId="5D81D360" w14:textId="77777777" w:rsidTr="005F1C37">
        <w:trPr>
          <w:trHeight w:val="42"/>
        </w:trPr>
        <w:tc>
          <w:tcPr>
            <w:tcW w:w="14952" w:type="dxa"/>
            <w:gridSpan w:val="2"/>
            <w:tcBorders>
              <w:top w:val="nil"/>
              <w:left w:val="nil"/>
              <w:right w:val="nil"/>
            </w:tcBorders>
            <w:shd w:val="clear" w:color="auto" w:fill="FFFFFF" w:themeFill="background1"/>
          </w:tcPr>
          <w:p w14:paraId="4EA11D0F" w14:textId="77777777" w:rsidR="009D7A2E" w:rsidRPr="009E0EB9" w:rsidRDefault="009D7A2E" w:rsidP="005F1C37">
            <w:pPr>
              <w:spacing w:after="0"/>
              <w:jc w:val="center"/>
              <w:rPr>
                <w:rFonts w:ascii="GHEA Grapalat" w:hAnsi="GHEA Grapalat"/>
                <w:b/>
                <w:lang w:val="hy-AM"/>
              </w:rPr>
            </w:pPr>
            <w:r w:rsidRPr="009E0EB9">
              <w:rPr>
                <w:rFonts w:ascii="GHEA Grapalat" w:hAnsi="GHEA Grapalat"/>
                <w:b/>
                <w:bCs/>
                <w:lang w:val="hy-AM"/>
              </w:rPr>
              <w:t>ԱՄՓՈՓԱԹԵՐԹ</w:t>
            </w:r>
          </w:p>
          <w:p w14:paraId="15E49B06" w14:textId="2942057C" w:rsidR="009D7A2E" w:rsidRPr="009E0EB9" w:rsidRDefault="009D7A2E" w:rsidP="005F1C37">
            <w:pPr>
              <w:spacing w:after="0"/>
              <w:ind w:right="-900"/>
              <w:jc w:val="center"/>
              <w:rPr>
                <w:rFonts w:ascii="GHEA Grapalat" w:hAnsi="GHEA Grapalat" w:cs="Sylfaen"/>
                <w:b/>
                <w:lang w:val="hy-AM"/>
              </w:rPr>
            </w:pPr>
            <w:r w:rsidRPr="009E0EB9">
              <w:rPr>
                <w:rFonts w:ascii="GHEA Grapalat" w:hAnsi="GHEA Grapalat" w:cs="Arial"/>
                <w:b/>
                <w:bCs/>
                <w:lang w:val="hy-AM"/>
              </w:rPr>
              <w:t xml:space="preserve">«ԱՆՁԸ ՀԱՍՏԱՏՈՂ ՓԱՍՏԱԹՂԹԻ ՄԱՍԻՆ» ՕՐԵՆՔԻ ԵՎ ՀԱՐԱԿԻՑ </w:t>
            </w:r>
            <w:r w:rsidR="00BB6EB5">
              <w:rPr>
                <w:rFonts w:ascii="GHEA Grapalat" w:hAnsi="GHEA Grapalat" w:cs="Arial"/>
                <w:b/>
                <w:bCs/>
                <w:lang w:val="hy-AM"/>
              </w:rPr>
              <w:t xml:space="preserve">ՕՐԵՆՔՆԵՐԻ </w:t>
            </w:r>
            <w:r w:rsidRPr="009E0EB9">
              <w:rPr>
                <w:rFonts w:ascii="GHEA Grapalat" w:hAnsi="GHEA Grapalat" w:cs="Arial"/>
                <w:b/>
                <w:bCs/>
                <w:lang w:val="hy-AM"/>
              </w:rPr>
              <w:t xml:space="preserve">ՆԱԽԱԳԾԵՐԻ </w:t>
            </w:r>
          </w:p>
          <w:p w14:paraId="7E1BEF19" w14:textId="77777777" w:rsidR="009D7A2E" w:rsidRPr="009E0EB9" w:rsidRDefault="009D7A2E" w:rsidP="005F1C37">
            <w:pPr>
              <w:spacing w:after="0"/>
              <w:jc w:val="center"/>
              <w:rPr>
                <w:rFonts w:ascii="GHEA Grapalat" w:eastAsia="Times New Roman" w:hAnsi="GHEA Grapalat" w:cs="Times New Roman"/>
                <w:b/>
                <w:bCs/>
                <w:color w:val="000000"/>
                <w:lang w:val="hy-AM"/>
              </w:rPr>
            </w:pPr>
            <w:r w:rsidRPr="009E0EB9">
              <w:rPr>
                <w:rFonts w:ascii="GHEA Grapalat" w:hAnsi="GHEA Grapalat" w:cs="Sylfaen"/>
                <w:b/>
                <w:lang w:val="hy-AM"/>
              </w:rPr>
              <w:t>ԿԱՊԱԿՑՈՒԹՅԱՄԲ ՍՏԱՑՎԱԾ ԱՌԱՋԱՐԿՈՒԹՅՈՒՆՆԵՐԻ</w:t>
            </w:r>
          </w:p>
          <w:p w14:paraId="10B07B96" w14:textId="77777777" w:rsidR="009D7A2E" w:rsidRPr="009E0EB9" w:rsidRDefault="009D7A2E" w:rsidP="005F1C37">
            <w:pPr>
              <w:spacing w:after="0"/>
              <w:jc w:val="center"/>
              <w:rPr>
                <w:rFonts w:ascii="GHEA Grapalat" w:eastAsia="Times New Roman" w:hAnsi="GHEA Grapalat" w:cs="Arial Unicode"/>
                <w:b/>
                <w:bCs/>
                <w:lang w:val="hy-AM" w:eastAsia="ru-RU"/>
              </w:rPr>
            </w:pPr>
          </w:p>
        </w:tc>
      </w:tr>
      <w:tr w:rsidR="009D7A2E" w:rsidRPr="009E0EB9" w14:paraId="3898327E" w14:textId="77777777" w:rsidTr="005F1C37">
        <w:trPr>
          <w:trHeight w:val="47"/>
        </w:trPr>
        <w:tc>
          <w:tcPr>
            <w:tcW w:w="8523" w:type="dxa"/>
            <w:vMerge w:val="restart"/>
            <w:shd w:val="clear" w:color="auto" w:fill="BFBFBF" w:themeFill="background1" w:themeFillShade="BF"/>
          </w:tcPr>
          <w:p w14:paraId="5896F851" w14:textId="77777777" w:rsidR="009D7A2E" w:rsidRPr="009E0EB9" w:rsidRDefault="009D7A2E" w:rsidP="005F1C37">
            <w:pPr>
              <w:spacing w:after="0"/>
              <w:jc w:val="center"/>
              <w:rPr>
                <w:rFonts w:ascii="GHEA Grapalat" w:hAnsi="GHEA Grapalat"/>
                <w:b/>
                <w:i/>
                <w:highlight w:val="yellow"/>
                <w:lang w:val="hy-AM"/>
              </w:rPr>
            </w:pPr>
            <w:r w:rsidRPr="009E0EB9">
              <w:rPr>
                <w:rFonts w:ascii="GHEA Grapalat" w:hAnsi="GHEA Grapalat"/>
                <w:b/>
                <w:lang w:val="hy-AM"/>
              </w:rPr>
              <w:t xml:space="preserve">1. </w:t>
            </w:r>
            <w:r w:rsidRPr="009E0EB9">
              <w:rPr>
                <w:rFonts w:ascii="GHEA Grapalat" w:hAnsi="GHEA Grapalat" w:cs="Cambria Math"/>
                <w:b/>
                <w:lang w:val="hy-AM"/>
              </w:rPr>
              <w:t>ՀՀ արտաքին գործերի նախարարություն</w:t>
            </w:r>
          </w:p>
        </w:tc>
        <w:tc>
          <w:tcPr>
            <w:tcW w:w="6429" w:type="dxa"/>
            <w:shd w:val="clear" w:color="auto" w:fill="BFBFBF" w:themeFill="background1" w:themeFillShade="BF"/>
          </w:tcPr>
          <w:p w14:paraId="32C13197" w14:textId="77777777" w:rsidR="009D7A2E" w:rsidRPr="009E0EB9" w:rsidRDefault="009D7A2E" w:rsidP="005F1C37">
            <w:pPr>
              <w:spacing w:after="0"/>
              <w:jc w:val="center"/>
              <w:rPr>
                <w:rFonts w:ascii="GHEA Grapalat" w:hAnsi="GHEA Grapalat"/>
                <w:b/>
                <w:iCs/>
                <w:lang w:val="hy-AM"/>
              </w:rPr>
            </w:pPr>
            <w:r w:rsidRPr="009E0EB9">
              <w:rPr>
                <w:rFonts w:ascii="GHEA Grapalat" w:hAnsi="GHEA Grapalat"/>
                <w:b/>
                <w:iCs/>
                <w:lang w:val="hy-AM"/>
              </w:rPr>
              <w:t>1108-1/12067-26</w:t>
            </w:r>
          </w:p>
        </w:tc>
      </w:tr>
      <w:tr w:rsidR="009D7A2E" w:rsidRPr="009E0EB9" w14:paraId="338308B2" w14:textId="77777777" w:rsidTr="005F1C37">
        <w:trPr>
          <w:trHeight w:val="47"/>
        </w:trPr>
        <w:tc>
          <w:tcPr>
            <w:tcW w:w="8523" w:type="dxa"/>
            <w:vMerge/>
            <w:shd w:val="clear" w:color="auto" w:fill="BFBFBF" w:themeFill="background1" w:themeFillShade="BF"/>
          </w:tcPr>
          <w:p w14:paraId="41D5CDEF" w14:textId="77777777" w:rsidR="009D7A2E" w:rsidRPr="009E0EB9" w:rsidRDefault="009D7A2E" w:rsidP="005F1C37">
            <w:pPr>
              <w:spacing w:after="0"/>
              <w:rPr>
                <w:rFonts w:ascii="GHEA Grapalat" w:hAnsi="GHEA Grapalat"/>
                <w:b/>
                <w:i/>
                <w:highlight w:val="yellow"/>
                <w:lang w:val="hy-AM"/>
              </w:rPr>
            </w:pPr>
          </w:p>
        </w:tc>
        <w:tc>
          <w:tcPr>
            <w:tcW w:w="6429" w:type="dxa"/>
            <w:shd w:val="clear" w:color="auto" w:fill="BFBFBF" w:themeFill="background1" w:themeFillShade="BF"/>
          </w:tcPr>
          <w:p w14:paraId="424A3293" w14:textId="77777777" w:rsidR="009D7A2E" w:rsidRPr="009E0EB9" w:rsidRDefault="009D7A2E" w:rsidP="005F1C37">
            <w:pPr>
              <w:spacing w:after="0"/>
              <w:jc w:val="center"/>
              <w:rPr>
                <w:rFonts w:ascii="GHEA Grapalat" w:hAnsi="GHEA Grapalat"/>
                <w:b/>
                <w:lang w:val="hy-AM"/>
              </w:rPr>
            </w:pPr>
            <w:r w:rsidRPr="009E0EB9">
              <w:rPr>
                <w:rFonts w:ascii="GHEA Grapalat" w:hAnsi="GHEA Grapalat"/>
                <w:b/>
                <w:lang w:val="hy-AM"/>
              </w:rPr>
              <w:t>11.03.2026թ</w:t>
            </w:r>
            <w:r w:rsidRPr="009E0EB9">
              <w:rPr>
                <w:rFonts w:ascii="MS Mincho" w:eastAsia="MS Mincho" w:hAnsi="MS Mincho" w:cs="MS Mincho" w:hint="eastAsia"/>
                <w:b/>
                <w:lang w:val="hy-AM"/>
              </w:rPr>
              <w:t>․</w:t>
            </w:r>
          </w:p>
        </w:tc>
      </w:tr>
      <w:tr w:rsidR="009D7A2E" w:rsidRPr="009E0EB9" w14:paraId="0E83C267" w14:textId="77777777" w:rsidTr="005F1C37">
        <w:trPr>
          <w:trHeight w:val="47"/>
        </w:trPr>
        <w:tc>
          <w:tcPr>
            <w:tcW w:w="8523" w:type="dxa"/>
          </w:tcPr>
          <w:p w14:paraId="44F15F98" w14:textId="77777777" w:rsidR="009D7A2E" w:rsidRDefault="009D7A2E" w:rsidP="005F1C37">
            <w:pPr>
              <w:spacing w:after="0"/>
              <w:jc w:val="both"/>
              <w:rPr>
                <w:rFonts w:ascii="GHEA Grapalat" w:hAnsi="GHEA Grapalat" w:cs="GHEA Grapalat"/>
                <w:lang w:val="hy-AM"/>
              </w:rPr>
            </w:pPr>
            <w:r w:rsidRPr="009E0EB9">
              <w:rPr>
                <w:rFonts w:ascii="GHEA Grapalat" w:hAnsi="GHEA Grapalat" w:cs="GHEA Grapalat"/>
                <w:lang w:val="hy-AM"/>
              </w:rPr>
              <w:t>Հաշվի առնելով «Անձը հաստատող փաստաթղթի մասին» օրենքի և հարակից օրենքների նախագծերի վերաբերյալ ՀՀ արտաքին գործերի նախարարությունում իրականացված բազմակողմանի և լայնածավալ քննարկումները, սկզբունքային մոտեցումները, ինչպես նաև ««Դիվանագիտական ծառայության մասին» օրենքում փոփոխություն կատարելու մասին» ՀՀ օրենքի նախագծի՝ ներկայումս ՀՀ ԱԳՆ կողմից շրջանառության մեջ գտնվելու հանգամանքը՝ առաջարկում ենք կազմակերպել աշխատանքային քննարկում, որի օրն ու ժամը կհամաձայնեցվի լրացուցիչ։</w:t>
            </w:r>
          </w:p>
          <w:p w14:paraId="7AED1645" w14:textId="77777777" w:rsidR="009D7A2E" w:rsidRPr="009E0EB9" w:rsidRDefault="009D7A2E" w:rsidP="005F1C37">
            <w:pPr>
              <w:spacing w:after="0"/>
              <w:rPr>
                <w:rFonts w:ascii="GHEA Grapalat" w:hAnsi="GHEA Grapalat"/>
                <w:b/>
                <w:i/>
                <w:highlight w:val="yellow"/>
                <w:lang w:val="hy-AM"/>
              </w:rPr>
            </w:pPr>
          </w:p>
        </w:tc>
        <w:tc>
          <w:tcPr>
            <w:tcW w:w="6429" w:type="dxa"/>
          </w:tcPr>
          <w:p w14:paraId="747C3CEA" w14:textId="77777777" w:rsidR="009D7A2E" w:rsidRPr="009E0EB9" w:rsidRDefault="009D7A2E" w:rsidP="005F1C37">
            <w:pPr>
              <w:tabs>
                <w:tab w:val="left" w:pos="1275"/>
              </w:tabs>
              <w:ind w:firstLine="450"/>
              <w:jc w:val="center"/>
              <w:rPr>
                <w:rFonts w:ascii="GHEA Grapalat" w:hAnsi="GHEA Grapalat"/>
                <w:b/>
                <w:bCs/>
                <w:lang w:val="hy-AM"/>
              </w:rPr>
            </w:pPr>
            <w:r w:rsidRPr="009E0EB9">
              <w:rPr>
                <w:rFonts w:ascii="GHEA Grapalat" w:hAnsi="GHEA Grapalat"/>
                <w:b/>
                <w:bCs/>
                <w:lang w:val="hy-AM"/>
              </w:rPr>
              <w:t>Ընդունվել է ի գիտություն։</w:t>
            </w:r>
          </w:p>
          <w:p w14:paraId="5D39D3EB" w14:textId="77777777" w:rsidR="009D7A2E" w:rsidRPr="009E0EB9" w:rsidRDefault="009D7A2E" w:rsidP="005F1C37">
            <w:pPr>
              <w:spacing w:after="0"/>
              <w:jc w:val="center"/>
              <w:rPr>
                <w:rFonts w:ascii="GHEA Grapalat" w:hAnsi="GHEA Grapalat"/>
                <w:b/>
                <w:lang w:val="hy-AM"/>
              </w:rPr>
            </w:pPr>
          </w:p>
        </w:tc>
      </w:tr>
      <w:tr w:rsidR="009D7A2E" w:rsidRPr="00BB6EB5" w14:paraId="1A7AB7DB" w14:textId="77777777" w:rsidTr="005F1C37">
        <w:trPr>
          <w:trHeight w:val="47"/>
        </w:trPr>
        <w:tc>
          <w:tcPr>
            <w:tcW w:w="8523" w:type="dxa"/>
          </w:tcPr>
          <w:p w14:paraId="6FC5AFB3" w14:textId="77777777" w:rsidR="009D7A2E" w:rsidRDefault="009D7A2E" w:rsidP="005F1C37">
            <w:pPr>
              <w:pStyle w:val="NormalWeb"/>
              <w:numPr>
                <w:ilvl w:val="0"/>
                <w:numId w:val="34"/>
              </w:numPr>
              <w:spacing w:after="0"/>
              <w:ind w:left="0" w:firstLine="0"/>
              <w:jc w:val="both"/>
              <w:rPr>
                <w:rFonts w:ascii="GHEA Grapalat" w:hAnsi="GHEA Grapalat"/>
                <w:lang w:val="hy-AM"/>
              </w:rPr>
            </w:pPr>
            <w:r>
              <w:rPr>
                <w:rFonts w:ascii="GHEA Grapalat" w:hAnsi="GHEA Grapalat" w:cs="Arial"/>
                <w:bCs/>
                <w:shd w:val="clear" w:color="auto" w:fill="FFFFFF"/>
                <w:lang w:val="hy-AM"/>
              </w:rPr>
              <w:t>Առաջարկում ենք Նախագիծ 1-ի ողջ տեքստից «օտարե</w:t>
            </w:r>
            <w:r w:rsidRPr="005F457A">
              <w:rPr>
                <w:rFonts w:ascii="GHEA Grapalat" w:hAnsi="GHEA Grapalat" w:cs="Arial"/>
                <w:bCs/>
                <w:shd w:val="clear" w:color="auto" w:fill="FFFFFF"/>
                <w:lang w:val="hy-AM"/>
              </w:rPr>
              <w:t>ր</w:t>
            </w:r>
            <w:r>
              <w:rPr>
                <w:rFonts w:ascii="GHEA Grapalat" w:hAnsi="GHEA Grapalat" w:cs="Arial"/>
                <w:bCs/>
                <w:shd w:val="clear" w:color="auto" w:fill="FFFFFF"/>
                <w:lang w:val="hy-AM"/>
              </w:rPr>
              <w:t xml:space="preserve">կրյա դիվանագետի </w:t>
            </w:r>
            <w:r w:rsidRPr="005F457A">
              <w:rPr>
                <w:rFonts w:ascii="GHEA Grapalat" w:eastAsia="MS Mincho" w:hAnsi="GHEA Grapalat" w:cs="MS Mincho"/>
                <w:color w:val="000000"/>
                <w:lang w:val="hy-AM"/>
              </w:rPr>
              <w:t>նույնականացման քարտ</w:t>
            </w:r>
            <w:r>
              <w:rPr>
                <w:rFonts w:ascii="GHEA Grapalat" w:hAnsi="GHEA Grapalat" w:cs="Arial"/>
                <w:bCs/>
                <w:shd w:val="clear" w:color="auto" w:fill="FFFFFF"/>
                <w:lang w:val="hy-AM"/>
              </w:rPr>
              <w:t>» բառերը փոխարինել «օտարերկրյա դիվանագիտական նույնականացման քարտ» բառերով.</w:t>
            </w:r>
          </w:p>
          <w:p w14:paraId="0DF24E68" w14:textId="77777777" w:rsidR="009D7A2E" w:rsidRDefault="009D7A2E" w:rsidP="005F1C37">
            <w:pPr>
              <w:pStyle w:val="NormalWeb"/>
              <w:spacing w:after="0"/>
              <w:ind w:firstLine="720"/>
              <w:jc w:val="both"/>
              <w:rPr>
                <w:rFonts w:ascii="GHEA Grapalat" w:hAnsi="GHEA Grapalat"/>
                <w:color w:val="000000"/>
                <w:lang w:val="hy-AM"/>
              </w:rPr>
            </w:pPr>
            <w:r>
              <w:rPr>
                <w:rFonts w:ascii="GHEA Grapalat" w:hAnsi="GHEA Grapalat" w:cs="Arial"/>
                <w:bCs/>
                <w:shd w:val="clear" w:color="auto" w:fill="FFFFFF"/>
                <w:lang w:val="hy-AM"/>
              </w:rPr>
              <w:t xml:space="preserve">Դիվանագիտական անձնագրի հասկացությունը, </w:t>
            </w:r>
            <w:r>
              <w:rPr>
                <w:rFonts w:ascii="GHEA Grapalat" w:hAnsi="GHEA Grapalat"/>
                <w:color w:val="000000"/>
                <w:lang w:val="hy-AM"/>
              </w:rPr>
              <w:t xml:space="preserve">այն կրելու իրավունք ունեցող անձանց շրջանակն առաջարկում ենք սահմանել </w:t>
            </w:r>
            <w:r w:rsidRPr="005F457A">
              <w:rPr>
                <w:rFonts w:ascii="GHEA Grapalat" w:hAnsi="GHEA Grapalat" w:cs="Arial"/>
                <w:bCs/>
                <w:shd w:val="clear" w:color="auto" w:fill="FFFFFF"/>
                <w:lang w:val="hy-AM"/>
              </w:rPr>
              <w:t>«</w:t>
            </w:r>
            <w:r>
              <w:rPr>
                <w:rFonts w:ascii="GHEA Grapalat" w:hAnsi="GHEA Grapalat" w:cs="Arial"/>
                <w:bCs/>
                <w:shd w:val="clear" w:color="auto" w:fill="FFFFFF"/>
                <w:lang w:val="hy-AM"/>
              </w:rPr>
              <w:t>Դիվանագիտական ծառայության մասին</w:t>
            </w:r>
            <w:r w:rsidRPr="005F457A">
              <w:rPr>
                <w:rFonts w:ascii="GHEA Grapalat" w:hAnsi="GHEA Grapalat" w:cs="Arial"/>
                <w:bCs/>
                <w:shd w:val="clear" w:color="auto" w:fill="FFFFFF"/>
                <w:lang w:val="hy-AM"/>
              </w:rPr>
              <w:t>» օրենքում</w:t>
            </w:r>
            <w:r>
              <w:rPr>
                <w:rFonts w:ascii="GHEA Grapalat" w:hAnsi="GHEA Grapalat" w:cs="Arial"/>
                <w:bCs/>
                <w:shd w:val="clear" w:color="auto" w:fill="FFFFFF"/>
                <w:lang w:val="hy-AM"/>
              </w:rPr>
              <w:t>:</w:t>
            </w:r>
            <w:r>
              <w:rPr>
                <w:rFonts w:ascii="GHEA Grapalat" w:hAnsi="GHEA Grapalat"/>
                <w:color w:val="000000"/>
                <w:lang w:val="hy-AM"/>
              </w:rPr>
              <w:t xml:space="preserve"> Նույնը վերաբերում է նաև ծառայողական անձնագրին, որի տրամադրման գործառույթը ևս նպատակահարմար է վերապահել ՀՀ ԱԳՆ-ին՝ հաշվի առնելով միջազգային փորձը, ինչպես նաև հանրային ծառայողների գործուղումների արտաքին քաղաքական նպատակահարմարությունը դիտարկող մարմին</w:t>
            </w:r>
            <w:r w:rsidRPr="005F457A">
              <w:rPr>
                <w:rFonts w:ascii="GHEA Grapalat" w:hAnsi="GHEA Grapalat"/>
                <w:color w:val="000000"/>
                <w:lang w:val="hy-AM"/>
              </w:rPr>
              <w:t xml:space="preserve"> հանդիսանալու հանգամանքը</w:t>
            </w:r>
            <w:r>
              <w:rPr>
                <w:rFonts w:ascii="GHEA Grapalat" w:hAnsi="GHEA Grapalat"/>
                <w:color w:val="000000"/>
                <w:lang w:val="hy-AM"/>
              </w:rPr>
              <w:t>:</w:t>
            </w:r>
          </w:p>
          <w:p w14:paraId="23B6A04F" w14:textId="77777777" w:rsidR="009D7A2E" w:rsidRDefault="009D7A2E" w:rsidP="005F1C37">
            <w:pPr>
              <w:pStyle w:val="NormalWeb"/>
              <w:spacing w:after="0"/>
              <w:ind w:firstLine="720"/>
              <w:jc w:val="both"/>
              <w:rPr>
                <w:rFonts w:ascii="GHEA Grapalat" w:hAnsi="GHEA Grapalat"/>
                <w:color w:val="000000"/>
                <w:lang w:val="hy-AM"/>
              </w:rPr>
            </w:pPr>
            <w:r>
              <w:rPr>
                <w:rFonts w:ascii="GHEA Grapalat" w:hAnsi="GHEA Grapalat"/>
                <w:color w:val="000000"/>
                <w:lang w:val="hy-AM"/>
              </w:rPr>
              <w:t>Կից ներկայացվում է նաև ծ</w:t>
            </w:r>
            <w:r>
              <w:rPr>
                <w:rFonts w:ascii="GHEA Grapalat" w:hAnsi="GHEA Grapalat"/>
                <w:color w:val="000000"/>
                <w:szCs w:val="22"/>
                <w:lang w:val="hy-AM"/>
              </w:rPr>
              <w:t>առայողական անձնագրերը տրամադրող իրավասու մարմինների և կրելու իրավունք ունեցողների շրջանակի մասին միջազգային փորձի ուսումնասիրության արդյունքում կազմված տեղեկանքը:</w:t>
            </w:r>
          </w:p>
          <w:p w14:paraId="3030B6D7" w14:textId="77777777" w:rsidR="009D7A2E" w:rsidRPr="009E0EB9" w:rsidRDefault="009D7A2E" w:rsidP="005F1C37">
            <w:pPr>
              <w:pStyle w:val="NormalWeb"/>
              <w:spacing w:after="0"/>
              <w:ind w:firstLine="720"/>
              <w:jc w:val="both"/>
              <w:rPr>
                <w:rFonts w:ascii="GHEA Grapalat" w:hAnsi="GHEA Grapalat" w:cs="GHEA Grapalat"/>
                <w:lang w:val="hy-AM"/>
              </w:rPr>
            </w:pPr>
            <w:r>
              <w:rPr>
                <w:rFonts w:ascii="GHEA Grapalat" w:hAnsi="GHEA Grapalat"/>
                <w:b/>
                <w:color w:val="000000"/>
                <w:lang w:val="hy-AM"/>
              </w:rPr>
              <w:t xml:space="preserve">Դիվանագիտական և ծառայողական անձնագրերին վերաբերող դրույթներն </w:t>
            </w:r>
            <w:r w:rsidRPr="005F457A">
              <w:rPr>
                <w:rFonts w:ascii="GHEA Grapalat" w:hAnsi="GHEA Grapalat" w:cs="Arial"/>
                <w:b/>
                <w:bCs/>
                <w:shd w:val="clear" w:color="auto" w:fill="FFFFFF"/>
                <w:lang w:val="hy-AM"/>
              </w:rPr>
              <w:t xml:space="preserve">առաջարկվում </w:t>
            </w:r>
            <w:r>
              <w:rPr>
                <w:rFonts w:ascii="GHEA Grapalat" w:hAnsi="GHEA Grapalat" w:cs="Arial"/>
                <w:b/>
                <w:bCs/>
                <w:shd w:val="clear" w:color="auto" w:fill="FFFFFF"/>
                <w:lang w:val="hy-AM"/>
              </w:rPr>
              <w:t>է հանել</w:t>
            </w:r>
            <w:r>
              <w:rPr>
                <w:rFonts w:ascii="GHEA Grapalat" w:hAnsi="GHEA Grapalat"/>
                <w:b/>
                <w:color w:val="000000"/>
                <w:lang w:val="hy-AM"/>
              </w:rPr>
              <w:t xml:space="preserve"> </w:t>
            </w:r>
            <w:r>
              <w:rPr>
                <w:rFonts w:ascii="GHEA Grapalat" w:hAnsi="GHEA Grapalat" w:cs="Arial"/>
                <w:b/>
                <w:bCs/>
                <w:shd w:val="clear" w:color="auto" w:fill="FFFFFF"/>
                <w:lang w:val="hy-AM"/>
              </w:rPr>
              <w:t xml:space="preserve">սույն օրենսդրական </w:t>
            </w:r>
            <w:r>
              <w:rPr>
                <w:rFonts w:ascii="GHEA Grapalat" w:hAnsi="GHEA Grapalat" w:cs="Arial"/>
                <w:b/>
                <w:bCs/>
                <w:shd w:val="clear" w:color="auto" w:fill="FFFFFF"/>
                <w:lang w:val="hy-AM"/>
              </w:rPr>
              <w:lastRenderedPageBreak/>
              <w:t>նախաձեռնության փաթեթից</w:t>
            </w:r>
            <w:r>
              <w:rPr>
                <w:rFonts w:ascii="GHEA Grapalat" w:hAnsi="GHEA Grapalat" w:cs="Arial"/>
                <w:bCs/>
                <w:shd w:val="clear" w:color="auto" w:fill="FFFFFF"/>
                <w:lang w:val="hy-AM"/>
              </w:rPr>
              <w:t xml:space="preserve">, </w:t>
            </w:r>
            <w:r>
              <w:rPr>
                <w:rFonts w:ascii="GHEA Grapalat" w:hAnsi="GHEA Grapalat"/>
                <w:color w:val="000000"/>
                <w:lang w:val="hy-AM"/>
              </w:rPr>
              <w:t>ներառել ՀՀ ԱԳՆ կողմից արդեն իսկ շրջանառության մեջ դրված</w:t>
            </w:r>
            <w:r>
              <w:rPr>
                <w:rFonts w:ascii="GHEA Grapalat" w:hAnsi="GHEA Grapalat" w:cs="Arial"/>
                <w:bCs/>
                <w:shd w:val="clear" w:color="auto" w:fill="FFFFFF"/>
                <w:lang w:val="hy-AM"/>
              </w:rPr>
              <w:t xml:space="preserve"> «</w:t>
            </w:r>
            <w:r w:rsidRPr="005F457A">
              <w:rPr>
                <w:rFonts w:ascii="GHEA Grapalat" w:hAnsi="GHEA Grapalat" w:cs="Arial"/>
                <w:bCs/>
                <w:shd w:val="clear" w:color="auto" w:fill="FFFFFF"/>
                <w:lang w:val="hy-AM"/>
              </w:rPr>
              <w:t>«</w:t>
            </w:r>
            <w:r>
              <w:rPr>
                <w:rFonts w:ascii="GHEA Grapalat" w:hAnsi="GHEA Grapalat" w:cs="Arial"/>
                <w:bCs/>
                <w:shd w:val="clear" w:color="auto" w:fill="FFFFFF"/>
                <w:lang w:val="hy-AM"/>
              </w:rPr>
              <w:t>Դիվանագիտական ծառայության մասին</w:t>
            </w:r>
            <w:r w:rsidRPr="005F457A">
              <w:rPr>
                <w:rFonts w:ascii="GHEA Grapalat" w:hAnsi="GHEA Grapalat" w:cs="Arial"/>
                <w:bCs/>
                <w:shd w:val="clear" w:color="auto" w:fill="FFFFFF"/>
                <w:lang w:val="hy-AM"/>
              </w:rPr>
              <w:t xml:space="preserve">» օրենքում լրացումներ </w:t>
            </w:r>
            <w:r>
              <w:rPr>
                <w:rFonts w:ascii="GHEA Grapalat" w:hAnsi="GHEA Grapalat" w:cs="Arial"/>
                <w:bCs/>
                <w:shd w:val="clear" w:color="auto" w:fill="FFFFFF"/>
                <w:lang w:val="hy-AM"/>
              </w:rPr>
              <w:t>և</w:t>
            </w:r>
            <w:r w:rsidRPr="005F457A">
              <w:rPr>
                <w:rFonts w:ascii="GHEA Grapalat" w:hAnsi="GHEA Grapalat" w:cs="Arial"/>
                <w:bCs/>
                <w:shd w:val="clear" w:color="auto" w:fill="FFFFFF"/>
                <w:lang w:val="hy-AM"/>
              </w:rPr>
              <w:t xml:space="preserve"> փոփոխություն կատարելու մասին</w:t>
            </w:r>
            <w:r>
              <w:rPr>
                <w:rFonts w:ascii="GHEA Grapalat" w:hAnsi="GHEA Grapalat" w:cs="Arial"/>
                <w:bCs/>
                <w:shd w:val="clear" w:color="auto" w:fill="FFFFFF"/>
                <w:lang w:val="hy-AM"/>
              </w:rPr>
              <w:t>» օրենքի նախագծում</w:t>
            </w:r>
            <w:r w:rsidRPr="005F457A">
              <w:rPr>
                <w:rFonts w:ascii="GHEA Grapalat" w:hAnsi="GHEA Grapalat" w:cs="Arial"/>
                <w:bCs/>
                <w:shd w:val="clear" w:color="auto" w:fill="FFFFFF"/>
                <w:lang w:val="hy-AM"/>
              </w:rPr>
              <w:t>:</w:t>
            </w:r>
          </w:p>
        </w:tc>
        <w:tc>
          <w:tcPr>
            <w:tcW w:w="6429" w:type="dxa"/>
          </w:tcPr>
          <w:p w14:paraId="57E31C2A" w14:textId="3C466202" w:rsidR="009D7A2E" w:rsidRDefault="00133B37" w:rsidP="005F1C37">
            <w:pPr>
              <w:tabs>
                <w:tab w:val="left" w:pos="1275"/>
              </w:tabs>
              <w:ind w:firstLine="450"/>
              <w:jc w:val="center"/>
              <w:rPr>
                <w:rFonts w:ascii="GHEA Grapalat" w:hAnsi="GHEA Grapalat"/>
                <w:b/>
                <w:bCs/>
                <w:lang w:val="hy-AM"/>
              </w:rPr>
            </w:pPr>
            <w:r>
              <w:rPr>
                <w:rFonts w:ascii="GHEA Grapalat" w:hAnsi="GHEA Grapalat"/>
                <w:b/>
                <w:bCs/>
                <w:lang w:val="hy-AM"/>
              </w:rPr>
              <w:lastRenderedPageBreak/>
              <w:t>Ընդունվել է</w:t>
            </w:r>
            <w:r w:rsidR="009D7A2E">
              <w:rPr>
                <w:rFonts w:ascii="GHEA Grapalat" w:hAnsi="GHEA Grapalat"/>
                <w:b/>
                <w:bCs/>
                <w:lang w:val="hy-AM"/>
              </w:rPr>
              <w:t>։</w:t>
            </w:r>
          </w:p>
          <w:p w14:paraId="3EBC4ABA" w14:textId="14F1E1D8" w:rsidR="009D7A2E" w:rsidRDefault="00133B37" w:rsidP="005F1C37">
            <w:pPr>
              <w:tabs>
                <w:tab w:val="left" w:pos="1275"/>
              </w:tabs>
              <w:ind w:firstLine="450"/>
              <w:jc w:val="center"/>
              <w:rPr>
                <w:rFonts w:ascii="GHEA Grapalat" w:hAnsi="GHEA Grapalat"/>
                <w:b/>
                <w:bCs/>
                <w:lang w:val="hy-AM"/>
              </w:rPr>
            </w:pPr>
            <w:r>
              <w:rPr>
                <w:rFonts w:ascii="GHEA Grapalat" w:hAnsi="GHEA Grapalat"/>
                <w:b/>
                <w:bCs/>
                <w:lang w:val="hy-AM"/>
              </w:rPr>
              <w:t>Օտարերկրյա դիվանագետի նույնականացման քարտ օրենքների նախագծերով չի նախատեսվում</w:t>
            </w:r>
            <w:r w:rsidR="009D7A2E" w:rsidRPr="00382411">
              <w:rPr>
                <w:rFonts w:ascii="GHEA Grapalat" w:hAnsi="GHEA Grapalat"/>
                <w:b/>
                <w:bCs/>
                <w:lang w:val="hy-AM"/>
              </w:rPr>
              <w:t>։</w:t>
            </w:r>
          </w:p>
          <w:p w14:paraId="588BA8BF" w14:textId="530FCF77" w:rsidR="009D7A2E" w:rsidRDefault="00133B37" w:rsidP="005F1C37">
            <w:pPr>
              <w:tabs>
                <w:tab w:val="left" w:pos="1275"/>
              </w:tabs>
              <w:ind w:firstLine="450"/>
              <w:jc w:val="center"/>
              <w:rPr>
                <w:rFonts w:ascii="GHEA Grapalat" w:hAnsi="GHEA Grapalat"/>
                <w:b/>
                <w:bCs/>
                <w:lang w:val="hy-AM"/>
              </w:rPr>
            </w:pPr>
            <w:r>
              <w:rPr>
                <w:rFonts w:ascii="GHEA Grapalat" w:hAnsi="GHEA Grapalat"/>
                <w:b/>
                <w:bCs/>
                <w:lang w:val="hy-AM"/>
              </w:rPr>
              <w:t>Ընդունվել է մասնակի</w:t>
            </w:r>
            <w:r w:rsidR="009D7A2E">
              <w:rPr>
                <w:rFonts w:ascii="GHEA Grapalat" w:hAnsi="GHEA Grapalat"/>
                <w:b/>
                <w:bCs/>
                <w:lang w:val="hy-AM"/>
              </w:rPr>
              <w:t>։</w:t>
            </w:r>
          </w:p>
          <w:p w14:paraId="4710F00B" w14:textId="77777777" w:rsidR="009D7A2E" w:rsidRDefault="009D7A2E" w:rsidP="005F1C37">
            <w:pPr>
              <w:tabs>
                <w:tab w:val="left" w:pos="1275"/>
              </w:tabs>
              <w:ind w:firstLine="450"/>
              <w:jc w:val="center"/>
              <w:rPr>
                <w:rFonts w:ascii="GHEA Grapalat" w:hAnsi="GHEA Grapalat"/>
                <w:b/>
                <w:bCs/>
                <w:lang w:val="hy-AM"/>
              </w:rPr>
            </w:pPr>
            <w:r w:rsidRPr="00382411">
              <w:rPr>
                <w:rFonts w:ascii="GHEA Grapalat" w:hAnsi="GHEA Grapalat"/>
                <w:b/>
                <w:bCs/>
                <w:lang w:val="hy-AM"/>
              </w:rPr>
              <w:t>Oրենքի տրամաբանությունը այն է, որ բոլոր անձը հաստատող փաստաթղթերի հասկացությունները պետք է այստեղ սահմանվեն, իսկ կրող անձանց շրջանակը թողնվել է «Դիվանագիտական ծառայության մասին» օրենքին։</w:t>
            </w:r>
          </w:p>
          <w:p w14:paraId="00D585CD" w14:textId="2E2B7082" w:rsidR="00133B37" w:rsidRPr="009E0EB9" w:rsidRDefault="00133B37" w:rsidP="005F1C37">
            <w:pPr>
              <w:tabs>
                <w:tab w:val="left" w:pos="1275"/>
              </w:tabs>
              <w:ind w:firstLine="450"/>
              <w:jc w:val="center"/>
              <w:rPr>
                <w:rFonts w:ascii="GHEA Grapalat" w:hAnsi="GHEA Grapalat"/>
                <w:b/>
                <w:bCs/>
                <w:lang w:val="hy-AM"/>
              </w:rPr>
            </w:pPr>
            <w:r>
              <w:rPr>
                <w:rFonts w:ascii="GHEA Grapalat" w:hAnsi="GHEA Grapalat"/>
                <w:b/>
                <w:bCs/>
                <w:lang w:val="hy-AM"/>
              </w:rPr>
              <w:t>Ծառայողական անձնագիրը հանել ենք օրենքների նախագծերից։</w:t>
            </w:r>
          </w:p>
        </w:tc>
      </w:tr>
      <w:tr w:rsidR="009D7A2E" w:rsidRPr="00BB6EB5" w14:paraId="4DE91CC3" w14:textId="77777777" w:rsidTr="005F1C37">
        <w:trPr>
          <w:trHeight w:val="47"/>
        </w:trPr>
        <w:tc>
          <w:tcPr>
            <w:tcW w:w="8523" w:type="dxa"/>
          </w:tcPr>
          <w:p w14:paraId="70EC10BE" w14:textId="77777777" w:rsidR="009D7A2E" w:rsidRDefault="009D7A2E" w:rsidP="005F1C37">
            <w:pPr>
              <w:pStyle w:val="NormalWeb"/>
              <w:spacing w:after="0"/>
              <w:jc w:val="both"/>
              <w:rPr>
                <w:rFonts w:ascii="GHEA Grapalat" w:hAnsi="GHEA Grapalat" w:cs="Arial"/>
                <w:bCs/>
                <w:shd w:val="clear" w:color="auto" w:fill="FFFFFF"/>
                <w:lang w:val="hy-AM"/>
              </w:rPr>
            </w:pPr>
            <w:r>
              <w:rPr>
                <w:rFonts w:ascii="GHEA Grapalat" w:hAnsi="GHEA Grapalat" w:cs="Arial"/>
                <w:bCs/>
                <w:shd w:val="clear" w:color="auto" w:fill="FFFFFF"/>
                <w:lang w:val="hy-AM"/>
              </w:rPr>
              <w:t xml:space="preserve">Հաշվի առնելով, որ ներկայումս </w:t>
            </w:r>
            <w:r>
              <w:rPr>
                <w:rFonts w:ascii="GHEA Grapalat" w:hAnsi="GHEA Grapalat"/>
                <w:lang w:val="hy-AM"/>
              </w:rPr>
              <w:t>վերադարձի վկայականի նկարագիրը և տրամադրելու կարգը սահմանվում է ՀՀ կառավարության 2011թ. մարտի 24-ի թիվ 297-Ն որոշմամբ՝ Նախագիծ 1-ում վ</w:t>
            </w:r>
            <w:r>
              <w:rPr>
                <w:rFonts w:ascii="GHEA Grapalat" w:hAnsi="GHEA Grapalat" w:cs="Arial"/>
                <w:bCs/>
                <w:shd w:val="clear" w:color="auto" w:fill="FFFFFF"/>
                <w:lang w:val="hy-AM"/>
              </w:rPr>
              <w:t xml:space="preserve">երադարձի վկայականին առնչվող դրույթներ (9-րդ հոդված), բացառությամբ վերադարձի վկայականի հասկացության, նախատեսելու կարիք չկա: </w:t>
            </w:r>
            <w:r>
              <w:rPr>
                <w:rFonts w:ascii="GHEA Grapalat" w:hAnsi="GHEA Grapalat"/>
                <w:lang w:val="hy-AM"/>
              </w:rPr>
              <w:t xml:space="preserve">Նախագիծ 1-ում </w:t>
            </w:r>
            <w:r>
              <w:rPr>
                <w:rFonts w:ascii="GHEA Grapalat" w:hAnsi="GHEA Grapalat" w:cs="Arial"/>
                <w:bCs/>
                <w:shd w:val="clear" w:color="auto" w:fill="FFFFFF"/>
                <w:lang w:val="hy-AM"/>
              </w:rPr>
              <w:t xml:space="preserve">անհրաժեշտ է նախատեսել լիազորող նորմ՝ </w:t>
            </w:r>
            <w:r w:rsidRPr="005F457A">
              <w:rPr>
                <w:rFonts w:ascii="GHEA Grapalat" w:hAnsi="GHEA Grapalat" w:cs="Arial"/>
                <w:bCs/>
                <w:shd w:val="clear" w:color="auto" w:fill="FFFFFF"/>
                <w:lang w:val="hy-AM"/>
              </w:rPr>
              <w:t xml:space="preserve">ՀՀ </w:t>
            </w:r>
            <w:r>
              <w:rPr>
                <w:rFonts w:ascii="GHEA Grapalat" w:hAnsi="GHEA Grapalat" w:cs="Arial"/>
                <w:bCs/>
                <w:shd w:val="clear" w:color="auto" w:fill="FFFFFF"/>
                <w:lang w:val="hy-AM"/>
              </w:rPr>
              <w:t>վերադարձի վկայականի տրամադրման համար</w:t>
            </w:r>
            <w:r w:rsidRPr="005F457A">
              <w:rPr>
                <w:rFonts w:ascii="GHEA Grapalat" w:hAnsi="GHEA Grapalat" w:cs="Arial"/>
                <w:bCs/>
                <w:shd w:val="clear" w:color="auto" w:fill="FFFFFF"/>
                <w:lang w:val="hy-AM"/>
              </w:rPr>
              <w:t>՝ այն վերապահելով ՀՀ կառավարությանը</w:t>
            </w:r>
            <w:r>
              <w:rPr>
                <w:rFonts w:ascii="GHEA Grapalat" w:hAnsi="GHEA Grapalat" w:cs="Arial"/>
                <w:bCs/>
                <w:shd w:val="clear" w:color="auto" w:fill="FFFFFF"/>
                <w:lang w:val="hy-AM"/>
              </w:rPr>
              <w:t>:</w:t>
            </w:r>
          </w:p>
          <w:p w14:paraId="2B4B399B" w14:textId="77777777" w:rsidR="009D7A2E" w:rsidRDefault="009D7A2E" w:rsidP="005F1C37">
            <w:pPr>
              <w:pStyle w:val="NormalWeb"/>
              <w:spacing w:after="0"/>
              <w:ind w:firstLine="720"/>
              <w:jc w:val="both"/>
              <w:rPr>
                <w:rFonts w:ascii="GHEA Grapalat" w:hAnsi="GHEA Grapalat" w:cs="Arial"/>
                <w:bCs/>
                <w:shd w:val="clear" w:color="auto" w:fill="FFFFFF"/>
                <w:lang w:val="hy-AM"/>
              </w:rPr>
            </w:pPr>
            <w:r>
              <w:rPr>
                <w:rFonts w:ascii="GHEA Grapalat" w:hAnsi="GHEA Grapalat" w:cs="Arial"/>
                <w:bCs/>
                <w:shd w:val="clear" w:color="auto" w:fill="FFFFFF"/>
                <w:lang w:val="hy-AM"/>
              </w:rPr>
              <w:t>Միաժամանակ, վերադարձի վկայականի հասկացությունն առաջարկում ենք համապատասխանեցնել «Հյուպատոսական ծառայության մասին» ՀՀ օրենքի 37.1 կետի հետ՝ հետևյալ բովանդակությամբ.</w:t>
            </w:r>
          </w:p>
          <w:p w14:paraId="7FEDB2D1" w14:textId="77777777" w:rsidR="009D7A2E" w:rsidRPr="0044695B" w:rsidRDefault="009D7A2E" w:rsidP="005F1C37">
            <w:pPr>
              <w:pStyle w:val="NormalWeb"/>
              <w:spacing w:after="0"/>
              <w:jc w:val="both"/>
              <w:rPr>
                <w:rFonts w:ascii="GHEA Grapalat" w:hAnsi="GHEA Grapalat" w:cs="Arial"/>
                <w:i/>
                <w:color w:val="333333"/>
                <w:shd w:val="clear" w:color="auto" w:fill="FFFFFF"/>
                <w:lang w:val="hy-AM"/>
              </w:rPr>
            </w:pPr>
            <w:r>
              <w:rPr>
                <w:rFonts w:ascii="GHEA Grapalat" w:hAnsi="GHEA Grapalat" w:cs="Arial"/>
                <w:i/>
                <w:color w:val="333333"/>
                <w:shd w:val="clear" w:color="auto" w:fill="FFFFFF"/>
                <w:lang w:val="hy-AM"/>
              </w:rPr>
              <w:t>«</w:t>
            </w:r>
            <w:r w:rsidRPr="005F457A">
              <w:rPr>
                <w:rFonts w:ascii="GHEA Grapalat" w:hAnsi="GHEA Grapalat" w:cs="Arial"/>
                <w:i/>
                <w:color w:val="333333"/>
                <w:shd w:val="clear" w:color="auto" w:fill="FFFFFF"/>
                <w:lang w:val="hy-AM"/>
              </w:rPr>
              <w:t>Հայաստանի Հանրապետության քաղաքացուն, Հայաստանի Հանրապետությունում փախստականի կարգավիճակ ունեցող անձին և Հայաստանի Հանրապետությունում բնակության իրավունք ունեցող քաղաքացիություն չունեցող անձին Հայաստանի Հանրապետություն վերադառնալու համար տրվում է Հայաստանի Հանրապետության վերադարձի վկայական</w:t>
            </w:r>
            <w:r>
              <w:rPr>
                <w:rFonts w:ascii="GHEA Grapalat" w:hAnsi="GHEA Grapalat" w:cs="Arial"/>
                <w:i/>
                <w:color w:val="333333"/>
                <w:shd w:val="clear" w:color="auto" w:fill="FFFFFF"/>
                <w:lang w:val="hy-AM"/>
              </w:rPr>
              <w:t>:</w:t>
            </w:r>
          </w:p>
        </w:tc>
        <w:tc>
          <w:tcPr>
            <w:tcW w:w="6429" w:type="dxa"/>
          </w:tcPr>
          <w:p w14:paraId="5CF1EF04" w14:textId="77777777" w:rsidR="009D7A2E" w:rsidRDefault="009D7A2E" w:rsidP="005F1C37">
            <w:pPr>
              <w:tabs>
                <w:tab w:val="left" w:pos="1275"/>
              </w:tabs>
              <w:ind w:firstLine="450"/>
              <w:jc w:val="center"/>
              <w:rPr>
                <w:rFonts w:ascii="GHEA Grapalat" w:hAnsi="GHEA Grapalat"/>
                <w:b/>
                <w:bCs/>
                <w:lang w:val="hy-AM"/>
              </w:rPr>
            </w:pPr>
            <w:r>
              <w:rPr>
                <w:rFonts w:ascii="GHEA Grapalat" w:hAnsi="GHEA Grapalat"/>
                <w:b/>
                <w:bCs/>
                <w:lang w:val="hy-AM"/>
              </w:rPr>
              <w:t>Չի ընդունվել</w:t>
            </w:r>
          </w:p>
          <w:p w14:paraId="486B464B" w14:textId="4BD799D2" w:rsidR="009D7A2E" w:rsidRDefault="00D63FF4" w:rsidP="005F1C37">
            <w:pPr>
              <w:tabs>
                <w:tab w:val="left" w:pos="1275"/>
              </w:tabs>
              <w:ind w:firstLine="450"/>
              <w:jc w:val="center"/>
              <w:rPr>
                <w:rFonts w:ascii="GHEA Grapalat" w:hAnsi="GHEA Grapalat"/>
                <w:b/>
                <w:bCs/>
                <w:lang w:val="hy-AM"/>
              </w:rPr>
            </w:pPr>
            <w:r>
              <w:rPr>
                <w:rFonts w:ascii="GHEA Grapalat" w:hAnsi="GHEA Grapalat"/>
                <w:b/>
                <w:bCs/>
                <w:lang w:val="hy-AM"/>
              </w:rPr>
              <w:t>Ա</w:t>
            </w:r>
            <w:r w:rsidR="009D7A2E" w:rsidRPr="003E17B5">
              <w:rPr>
                <w:rFonts w:ascii="GHEA Grapalat" w:hAnsi="GHEA Grapalat"/>
                <w:b/>
                <w:bCs/>
                <w:lang w:val="hy-AM"/>
              </w:rPr>
              <w:t>նձը հաստատող փաստաթղթի տրամադրման հիմնական կանոնները պետք է սահմանվեն օրենքով։</w:t>
            </w:r>
          </w:p>
          <w:p w14:paraId="56747CEB" w14:textId="2934F045" w:rsidR="009D7A2E" w:rsidRPr="009E0EB9" w:rsidRDefault="009D7A2E" w:rsidP="005F1C37">
            <w:pPr>
              <w:tabs>
                <w:tab w:val="left" w:pos="1275"/>
              </w:tabs>
              <w:ind w:firstLine="450"/>
              <w:jc w:val="center"/>
              <w:rPr>
                <w:rFonts w:ascii="GHEA Grapalat" w:hAnsi="GHEA Grapalat"/>
                <w:b/>
                <w:bCs/>
                <w:lang w:val="hy-AM"/>
              </w:rPr>
            </w:pPr>
            <w:r w:rsidRPr="003E17B5">
              <w:rPr>
                <w:rFonts w:ascii="GHEA Grapalat" w:hAnsi="GHEA Grapalat"/>
                <w:b/>
                <w:bCs/>
                <w:lang w:val="hy-AM"/>
              </w:rPr>
              <w:t>Նախագծում տրված հասկացությունը ավելի համապարփակ է նախատեսում փաստաթղթի էությունը։</w:t>
            </w:r>
          </w:p>
        </w:tc>
      </w:tr>
      <w:tr w:rsidR="009D7A2E" w:rsidRPr="00BB6EB5" w14:paraId="3060EC93" w14:textId="77777777" w:rsidTr="005F1C37">
        <w:trPr>
          <w:trHeight w:val="3389"/>
        </w:trPr>
        <w:tc>
          <w:tcPr>
            <w:tcW w:w="8523" w:type="dxa"/>
          </w:tcPr>
          <w:p w14:paraId="03013312" w14:textId="77777777" w:rsidR="009D7A2E" w:rsidRDefault="009D7A2E" w:rsidP="005F1C37">
            <w:pPr>
              <w:pStyle w:val="NormalWeb"/>
              <w:spacing w:after="0"/>
              <w:jc w:val="both"/>
              <w:rPr>
                <w:rFonts w:ascii="GHEA Grapalat" w:hAnsi="GHEA Grapalat" w:cs="Arial"/>
                <w:bCs/>
                <w:shd w:val="clear" w:color="auto" w:fill="FFFFFF"/>
                <w:lang w:val="hy-AM"/>
              </w:rPr>
            </w:pPr>
            <w:r>
              <w:rPr>
                <w:rFonts w:ascii="GHEA Grapalat" w:hAnsi="GHEA Grapalat" w:cs="Arial"/>
                <w:bCs/>
                <w:shd w:val="clear" w:color="auto" w:fill="FFFFFF"/>
                <w:lang w:val="hy-AM"/>
              </w:rPr>
              <w:t xml:space="preserve">Հարկ է նշել, որ դիվանագիտական և ծառայողական անձնագրերում մատնադրոշմը չի ներառվում, ուստիև, Նախագծի 1-ի 11-րդ հոդվածի 3-րդ մասում առաջարկում ենք նախատեսել, որ անձն իր </w:t>
            </w:r>
            <w:r>
              <w:rPr>
                <w:rFonts w:ascii="GHEA Grapalat" w:hAnsi="GHEA Grapalat"/>
                <w:b/>
                <w:color w:val="000000"/>
                <w:lang w:val="hy-AM"/>
              </w:rPr>
              <w:t>կենսաչափական տվյալները</w:t>
            </w:r>
            <w:r>
              <w:rPr>
                <w:rFonts w:ascii="GHEA Grapalat" w:hAnsi="GHEA Grapalat"/>
                <w:color w:val="000000"/>
                <w:lang w:val="hy-AM"/>
              </w:rPr>
              <w:t xml:space="preserve"> (բացառությամբ մատնադրոշմի) դիվանագիտական, ծառայողական անձնագրերում և դիվանագիտական նույնականացման քարտում ամրագրելու համար, ինչպես նաև իր </w:t>
            </w:r>
            <w:r>
              <w:rPr>
                <w:rFonts w:ascii="GHEA Grapalat" w:hAnsi="GHEA Grapalat"/>
                <w:b/>
                <w:color w:val="000000"/>
                <w:lang w:val="hy-AM"/>
              </w:rPr>
              <w:t>դիվանագիտական անձնագիրը, ծառայողական անձնագիրը կամ դիվանագիտական նույնականացման քարտը</w:t>
            </w:r>
            <w:r>
              <w:rPr>
                <w:rFonts w:ascii="GHEA Grapalat" w:hAnsi="GHEA Grapalat"/>
                <w:color w:val="000000"/>
                <w:lang w:val="hy-AM"/>
              </w:rPr>
              <w:t xml:space="preserve"> պաշտոնավարության ավարտից հետո հանձնում է </w:t>
            </w:r>
            <w:r>
              <w:rPr>
                <w:rFonts w:ascii="GHEA Grapalat" w:hAnsi="GHEA Grapalat"/>
                <w:b/>
                <w:color w:val="000000"/>
                <w:lang w:val="hy-AM"/>
              </w:rPr>
              <w:t>ՀՀ ԱԳՆ</w:t>
            </w:r>
            <w:r>
              <w:rPr>
                <w:rFonts w:ascii="GHEA Grapalat" w:hAnsi="GHEA Grapalat"/>
                <w:color w:val="000000"/>
                <w:lang w:val="hy-AM"/>
              </w:rPr>
              <w:t>:</w:t>
            </w:r>
          </w:p>
          <w:p w14:paraId="6010DEED" w14:textId="77777777" w:rsidR="009D7A2E" w:rsidRDefault="009D7A2E" w:rsidP="005F1C37">
            <w:pPr>
              <w:pStyle w:val="NormalWeb"/>
              <w:spacing w:after="0"/>
              <w:jc w:val="both"/>
              <w:rPr>
                <w:rFonts w:ascii="GHEA Grapalat" w:hAnsi="GHEA Grapalat" w:cs="Arial"/>
                <w:bCs/>
                <w:shd w:val="clear" w:color="auto" w:fill="FFFFFF"/>
                <w:lang w:val="hy-AM"/>
              </w:rPr>
            </w:pPr>
          </w:p>
        </w:tc>
        <w:tc>
          <w:tcPr>
            <w:tcW w:w="6429" w:type="dxa"/>
          </w:tcPr>
          <w:p w14:paraId="0BB8D2C0" w14:textId="77777777" w:rsidR="009D7A2E" w:rsidRDefault="00B51579" w:rsidP="005F1C37">
            <w:pPr>
              <w:tabs>
                <w:tab w:val="left" w:pos="1275"/>
              </w:tabs>
              <w:ind w:firstLine="450"/>
              <w:jc w:val="center"/>
              <w:rPr>
                <w:rFonts w:ascii="GHEA Grapalat" w:hAnsi="GHEA Grapalat"/>
                <w:b/>
                <w:bCs/>
                <w:lang w:val="hy-AM"/>
              </w:rPr>
            </w:pPr>
            <w:r>
              <w:rPr>
                <w:rFonts w:ascii="GHEA Grapalat" w:hAnsi="GHEA Grapalat"/>
                <w:b/>
                <w:bCs/>
                <w:lang w:val="hy-AM"/>
              </w:rPr>
              <w:t>Ընդունվել է մասնակի</w:t>
            </w:r>
            <w:r w:rsidR="009D7A2E">
              <w:rPr>
                <w:rFonts w:ascii="GHEA Grapalat" w:hAnsi="GHEA Grapalat"/>
                <w:b/>
                <w:bCs/>
                <w:lang w:val="hy-AM"/>
              </w:rPr>
              <w:t>։</w:t>
            </w:r>
          </w:p>
          <w:p w14:paraId="02451C72" w14:textId="69AC4751" w:rsidR="00B51579" w:rsidRPr="009E0EB9" w:rsidRDefault="00D63FF4" w:rsidP="005F1C37">
            <w:pPr>
              <w:tabs>
                <w:tab w:val="left" w:pos="1275"/>
              </w:tabs>
              <w:ind w:firstLine="450"/>
              <w:jc w:val="center"/>
              <w:rPr>
                <w:rFonts w:ascii="GHEA Grapalat" w:hAnsi="GHEA Grapalat"/>
                <w:b/>
                <w:bCs/>
                <w:lang w:val="hy-AM"/>
              </w:rPr>
            </w:pPr>
            <w:r>
              <w:rPr>
                <w:rFonts w:ascii="GHEA Grapalat" w:hAnsi="GHEA Grapalat"/>
                <w:b/>
                <w:bCs/>
                <w:lang w:val="hy-AM"/>
              </w:rPr>
              <w:t>Նախագծով դիվանագիտական անձնագիր ստանալու առումով լիազոր մարմին է սահմանվել արտաքին գործերի նախարարությունը։</w:t>
            </w:r>
          </w:p>
        </w:tc>
      </w:tr>
      <w:tr w:rsidR="009D7A2E" w:rsidRPr="00BB6EB5" w14:paraId="70CC9463" w14:textId="77777777" w:rsidTr="005F1C37">
        <w:trPr>
          <w:trHeight w:val="3389"/>
        </w:trPr>
        <w:tc>
          <w:tcPr>
            <w:tcW w:w="8523" w:type="dxa"/>
          </w:tcPr>
          <w:p w14:paraId="11608EDC" w14:textId="77777777" w:rsidR="009D7A2E" w:rsidRPr="005F457A" w:rsidRDefault="009D7A2E" w:rsidP="005F1C37">
            <w:pPr>
              <w:pStyle w:val="NormalWeb"/>
              <w:spacing w:after="0"/>
              <w:ind w:firstLine="720"/>
              <w:jc w:val="both"/>
              <w:rPr>
                <w:rFonts w:ascii="GHEA Grapalat" w:hAnsi="GHEA Grapalat" w:cs="Arial"/>
                <w:b/>
                <w:bCs/>
                <w:u w:val="single"/>
                <w:shd w:val="clear" w:color="auto" w:fill="FFFFFF"/>
                <w:lang w:val="hy-AM"/>
              </w:rPr>
            </w:pPr>
            <w:r>
              <w:rPr>
                <w:rFonts w:ascii="GHEA Grapalat" w:hAnsi="GHEA Grapalat" w:cs="Arial"/>
                <w:b/>
                <w:bCs/>
                <w:u w:val="single"/>
                <w:shd w:val="clear" w:color="auto" w:fill="FFFFFF"/>
                <w:lang w:val="hy-AM"/>
              </w:rPr>
              <w:lastRenderedPageBreak/>
              <w:t>«</w:t>
            </w:r>
            <w:r w:rsidRPr="005F457A">
              <w:rPr>
                <w:rFonts w:ascii="GHEA Grapalat" w:hAnsi="GHEA Grapalat" w:cs="Arial"/>
                <w:b/>
                <w:bCs/>
                <w:u w:val="single"/>
                <w:shd w:val="clear" w:color="auto" w:fill="FFFFFF"/>
                <w:lang w:val="hy-AM"/>
              </w:rPr>
              <w:t>«</w:t>
            </w:r>
            <w:r>
              <w:rPr>
                <w:rFonts w:ascii="GHEA Grapalat" w:hAnsi="GHEA Grapalat" w:cs="Arial"/>
                <w:b/>
                <w:bCs/>
                <w:u w:val="single"/>
                <w:shd w:val="clear" w:color="auto" w:fill="FFFFFF"/>
                <w:lang w:val="hy-AM"/>
              </w:rPr>
              <w:t>Դիվանագիտական ծառայության մասին</w:t>
            </w:r>
            <w:r w:rsidRPr="005F457A">
              <w:rPr>
                <w:rFonts w:ascii="GHEA Grapalat" w:hAnsi="GHEA Grapalat" w:cs="Arial"/>
                <w:b/>
                <w:bCs/>
                <w:u w:val="single"/>
                <w:shd w:val="clear" w:color="auto" w:fill="FFFFFF"/>
                <w:lang w:val="hy-AM"/>
              </w:rPr>
              <w:t xml:space="preserve">» օրենքում լրացումներ </w:t>
            </w:r>
            <w:r>
              <w:rPr>
                <w:rFonts w:ascii="GHEA Grapalat" w:hAnsi="GHEA Grapalat" w:cs="Arial"/>
                <w:b/>
                <w:bCs/>
                <w:u w:val="single"/>
                <w:shd w:val="clear" w:color="auto" w:fill="FFFFFF"/>
                <w:lang w:val="hy-AM"/>
              </w:rPr>
              <w:t>և</w:t>
            </w:r>
            <w:r w:rsidRPr="005F457A">
              <w:rPr>
                <w:rFonts w:ascii="GHEA Grapalat" w:hAnsi="GHEA Grapalat" w:cs="Arial"/>
                <w:b/>
                <w:bCs/>
                <w:u w:val="single"/>
                <w:shd w:val="clear" w:color="auto" w:fill="FFFFFF"/>
                <w:lang w:val="hy-AM"/>
              </w:rPr>
              <w:t xml:space="preserve"> փոփոխություն կատարելու մասին</w:t>
            </w:r>
            <w:r>
              <w:rPr>
                <w:rFonts w:ascii="GHEA Grapalat" w:hAnsi="GHEA Grapalat" w:cs="Arial"/>
                <w:b/>
                <w:bCs/>
                <w:u w:val="single"/>
                <w:shd w:val="clear" w:color="auto" w:fill="FFFFFF"/>
                <w:lang w:val="hy-AM"/>
              </w:rPr>
              <w:t>» օրենքի նախագիծ</w:t>
            </w:r>
            <w:r>
              <w:rPr>
                <w:rFonts w:ascii="GHEA Grapalat" w:hAnsi="GHEA Grapalat" w:cs="Arial"/>
                <w:bCs/>
                <w:shd w:val="clear" w:color="auto" w:fill="FFFFFF"/>
                <w:lang w:val="hy-AM"/>
              </w:rPr>
              <w:t xml:space="preserve"> (այսուհետ նաև Նախագիծ 2)</w:t>
            </w:r>
          </w:p>
          <w:p w14:paraId="40555507" w14:textId="77777777" w:rsidR="009D7A2E" w:rsidRDefault="009D7A2E" w:rsidP="005F1C37">
            <w:pPr>
              <w:pStyle w:val="NormalWeb"/>
              <w:spacing w:after="0"/>
              <w:rPr>
                <w:rFonts w:ascii="GHEA Grapalat" w:hAnsi="GHEA Grapalat" w:cs="Arial"/>
                <w:b/>
                <w:bCs/>
                <w:shd w:val="clear" w:color="auto" w:fill="FFFFFF"/>
                <w:lang w:val="hy-AM"/>
              </w:rPr>
            </w:pPr>
          </w:p>
          <w:p w14:paraId="24ABD5D8" w14:textId="77777777" w:rsidR="009D7A2E" w:rsidRDefault="009D7A2E" w:rsidP="005F1C37">
            <w:pPr>
              <w:pStyle w:val="NormalWeb"/>
              <w:numPr>
                <w:ilvl w:val="0"/>
                <w:numId w:val="35"/>
              </w:numPr>
              <w:spacing w:after="0"/>
              <w:ind w:left="0" w:firstLine="0"/>
              <w:jc w:val="both"/>
              <w:rPr>
                <w:rFonts w:ascii="GHEA Grapalat" w:hAnsi="GHEA Grapalat" w:cs="Arial"/>
                <w:b/>
                <w:bCs/>
                <w:shd w:val="clear" w:color="auto" w:fill="FFFFFF"/>
                <w:lang w:val="hy-AM"/>
              </w:rPr>
            </w:pPr>
            <w:r>
              <w:rPr>
                <w:rFonts w:ascii="GHEA Grapalat" w:hAnsi="GHEA Grapalat"/>
                <w:b/>
                <w:lang w:val="hy-AM"/>
              </w:rPr>
              <w:t>Օտարերկրյա դիվանագետի նույնականացման քարտի</w:t>
            </w:r>
            <w:r>
              <w:rPr>
                <w:rFonts w:ascii="GHEA Grapalat" w:hAnsi="GHEA Grapalat"/>
                <w:lang w:val="hy-AM"/>
              </w:rPr>
              <w:t xml:space="preserve"> վերաբերյալ Նախագիծ </w:t>
            </w:r>
            <w:r w:rsidRPr="005F457A">
              <w:rPr>
                <w:rFonts w:ascii="GHEA Grapalat" w:hAnsi="GHEA Grapalat"/>
                <w:lang w:val="hy-AM"/>
              </w:rPr>
              <w:t xml:space="preserve">      </w:t>
            </w:r>
            <w:r>
              <w:rPr>
                <w:rFonts w:ascii="GHEA Grapalat" w:hAnsi="GHEA Grapalat"/>
                <w:lang w:val="hy-AM"/>
              </w:rPr>
              <w:t>2-ով առաջ</w:t>
            </w:r>
            <w:r w:rsidRPr="005F457A">
              <w:rPr>
                <w:rFonts w:ascii="GHEA Grapalat" w:hAnsi="GHEA Grapalat"/>
                <w:lang w:val="hy-AM"/>
              </w:rPr>
              <w:t>ա</w:t>
            </w:r>
            <w:r>
              <w:rPr>
                <w:rFonts w:ascii="GHEA Grapalat" w:hAnsi="GHEA Grapalat"/>
                <w:lang w:val="hy-AM"/>
              </w:rPr>
              <w:t>րկվող կարգավորումը չի առնչվում «Դիվանագիտական ծառայության մասին» օրենքի կարգավորման առարկային:</w:t>
            </w:r>
          </w:p>
          <w:p w14:paraId="6F379350" w14:textId="77777777" w:rsidR="009D7A2E" w:rsidRDefault="009D7A2E" w:rsidP="005F1C37">
            <w:pPr>
              <w:pStyle w:val="NormalWeb"/>
              <w:spacing w:after="0"/>
              <w:ind w:firstLine="720"/>
              <w:jc w:val="both"/>
              <w:rPr>
                <w:rFonts w:ascii="GHEA Grapalat" w:hAnsi="GHEA Grapalat" w:cs="Arial"/>
                <w:bCs/>
                <w:shd w:val="clear" w:color="auto" w:fill="FFFFFF"/>
                <w:lang w:val="hy-AM"/>
              </w:rPr>
            </w:pPr>
            <w:r>
              <w:rPr>
                <w:rFonts w:ascii="GHEA Grapalat" w:hAnsi="GHEA Grapalat" w:cs="Arial"/>
                <w:bCs/>
                <w:shd w:val="clear" w:color="auto" w:fill="FFFFFF"/>
                <w:lang w:val="hy-AM"/>
              </w:rPr>
              <w:t>Մասնավորապես, «Դ</w:t>
            </w:r>
            <w:r w:rsidRPr="005F457A">
              <w:rPr>
                <w:rFonts w:ascii="GHEA Grapalat" w:hAnsi="GHEA Grapalat" w:cs="Arial"/>
                <w:bCs/>
                <w:shd w:val="clear" w:color="auto" w:fill="FFFFFF"/>
                <w:lang w:val="hy-AM"/>
              </w:rPr>
              <w:t xml:space="preserve">իվանագիտական ծառայության </w:t>
            </w:r>
            <w:r>
              <w:rPr>
                <w:rFonts w:ascii="GHEA Grapalat" w:hAnsi="GHEA Grapalat" w:cs="Arial"/>
                <w:bCs/>
                <w:shd w:val="clear" w:color="auto" w:fill="FFFFFF"/>
                <w:lang w:val="hy-AM"/>
              </w:rPr>
              <w:t xml:space="preserve">մասին» օրենքի 1-ին հոդվածի 1-ին մասի համաձայն՝ </w:t>
            </w:r>
            <w:r>
              <w:rPr>
                <w:rFonts w:ascii="GHEA Grapalat" w:hAnsi="GHEA Grapalat" w:cs="Arial"/>
                <w:bCs/>
                <w:i/>
                <w:shd w:val="clear" w:color="auto" w:fill="FFFFFF"/>
                <w:lang w:val="hy-AM"/>
              </w:rPr>
              <w:t xml:space="preserve">«Սույն օրենքով սահմանվում են </w:t>
            </w:r>
            <w:r>
              <w:rPr>
                <w:rFonts w:ascii="GHEA Grapalat" w:hAnsi="GHEA Grapalat" w:cs="Arial"/>
                <w:b/>
                <w:bCs/>
                <w:i/>
                <w:shd w:val="clear" w:color="auto" w:fill="FFFFFF"/>
                <w:lang w:val="hy-AM"/>
              </w:rPr>
              <w:t>Հայաստանի Հանրապետության դիվանագիտական ծառայության</w:t>
            </w:r>
            <w:r>
              <w:rPr>
                <w:rFonts w:ascii="GHEA Grapalat" w:hAnsi="GHEA Grapalat" w:cs="Arial"/>
                <w:bCs/>
                <w:i/>
                <w:shd w:val="clear" w:color="auto" w:fill="FFFFFF"/>
                <w:lang w:val="hy-AM"/>
              </w:rPr>
              <w:t>՝ որպես պետական ծառայության առանձին տեսակի կազմակերպման և գործունեության առանձնահատկությունները, այդ թվում՝ ծառայության անցնելու և ծառայությունը դադարեցնելու, ծառայողական առաջխաղացման, դիվանագիտական աստիճաններ շնորհելու կարգերը, դիվանագիտական ծառայություն իրականացնող անձանց կարգավիճակը, ծառայության ընթացքում ու դրանից հետո այդ անձանց և նրանց ընտանիքների անդամների սոցիալական երաշխիքները, դիվանագիտական ծառայության մարմինների ֆինանսավորման սկզբունքները, ինչպես նաև կարգավորվում են դիվանագիտական ծառայության հետ կապված այլ հարաբերություններ»</w:t>
            </w:r>
            <w:r>
              <w:rPr>
                <w:rFonts w:ascii="GHEA Grapalat" w:hAnsi="GHEA Grapalat" w:cs="Arial"/>
                <w:bCs/>
                <w:shd w:val="clear" w:color="auto" w:fill="FFFFFF"/>
                <w:lang w:val="hy-AM"/>
              </w:rPr>
              <w:t>.</w:t>
            </w:r>
          </w:p>
          <w:p w14:paraId="421B47B8" w14:textId="77777777" w:rsidR="009D7A2E" w:rsidRDefault="009D7A2E" w:rsidP="005F1C37">
            <w:pPr>
              <w:pStyle w:val="NormalWeb"/>
              <w:spacing w:after="0"/>
              <w:ind w:firstLine="720"/>
              <w:jc w:val="both"/>
              <w:rPr>
                <w:rFonts w:ascii="GHEA Grapalat" w:hAnsi="GHEA Grapalat" w:cs="Arial"/>
                <w:bCs/>
                <w:i/>
                <w:shd w:val="clear" w:color="auto" w:fill="FFFFFF"/>
                <w:lang w:val="hy-AM"/>
              </w:rPr>
            </w:pPr>
            <w:r w:rsidRPr="005F457A">
              <w:rPr>
                <w:rFonts w:ascii="GHEA Grapalat" w:hAnsi="GHEA Grapalat"/>
                <w:lang w:val="hy-AM"/>
              </w:rPr>
              <w:t xml:space="preserve">Ուստիև, </w:t>
            </w:r>
            <w:r>
              <w:rPr>
                <w:rFonts w:ascii="GHEA Grapalat" w:hAnsi="GHEA Grapalat" w:cs="Arial"/>
                <w:bCs/>
                <w:shd w:val="clear" w:color="auto" w:fill="FFFFFF"/>
                <w:lang w:val="hy-AM"/>
              </w:rPr>
              <w:t xml:space="preserve">առաջարկվում է </w:t>
            </w:r>
            <w:r w:rsidRPr="005F457A">
              <w:rPr>
                <w:rFonts w:ascii="GHEA Grapalat" w:hAnsi="GHEA Grapalat"/>
                <w:lang w:val="hy-AM"/>
              </w:rPr>
              <w:t>բացառապես «</w:t>
            </w:r>
            <w:r>
              <w:rPr>
                <w:rFonts w:ascii="GHEA Grapalat" w:hAnsi="GHEA Grapalat"/>
                <w:lang w:val="hy-AM"/>
              </w:rPr>
              <w:t xml:space="preserve">Անձը հաստատող փաստաթղթի մասին» օրենքում սահմանել </w:t>
            </w:r>
            <w:r>
              <w:rPr>
                <w:rFonts w:ascii="GHEA Grapalat" w:hAnsi="GHEA Grapalat" w:cs="Arial"/>
                <w:bCs/>
                <w:shd w:val="clear" w:color="auto" w:fill="FFFFFF"/>
                <w:lang w:val="hy-AM"/>
              </w:rPr>
              <w:t>«օտարերկրյա դիվանագիտական նույնականացման քարտ» հասկացությունը, տվյալ օրենքում նախատեսել նաև լիազորող նորմ՝ այն տրամադրելու կարգը ՀՀ ԱԳ նախարարի հրամանով սահմանելու մասին</w:t>
            </w:r>
            <w:r w:rsidRPr="005F457A">
              <w:rPr>
                <w:rFonts w:ascii="GHEA Grapalat" w:hAnsi="GHEA Grapalat" w:cs="Arial"/>
                <w:bCs/>
                <w:i/>
                <w:shd w:val="clear" w:color="auto" w:fill="FFFFFF"/>
                <w:lang w:val="hy-AM"/>
              </w:rPr>
              <w:t xml:space="preserve"> (հիմք ընդունելով տվյալ ոլորտը կարգավորող ԱԳ նախարարի գործող հրամանը և օրենսդրական անալոգիան՝ կապված դիվանագիտական անձնագիրը տրամադրելու, </w:t>
            </w:r>
            <w:r w:rsidRPr="005F457A">
              <w:rPr>
                <w:rFonts w:ascii="GHEA Grapalat" w:hAnsi="GHEA Grapalat" w:cs="Arial"/>
                <w:i/>
                <w:color w:val="333333"/>
                <w:shd w:val="clear" w:color="auto" w:fill="FFFFFF"/>
                <w:lang w:val="hy-AM"/>
              </w:rPr>
              <w:t>հաշվառելու, տրամադրումը մերժելու, հետ վերցնելու և անվավեր ճանաչելու կարգը ՀՀ ԱԳ նախարարի հրամանով սահմանված լինելու հանգամանքը</w:t>
            </w:r>
            <w:r w:rsidRPr="005F457A">
              <w:rPr>
                <w:rFonts w:ascii="GHEA Grapalat" w:hAnsi="GHEA Grapalat" w:cs="Arial"/>
                <w:bCs/>
                <w:i/>
                <w:shd w:val="clear" w:color="auto" w:fill="FFFFFF"/>
                <w:lang w:val="hy-AM"/>
              </w:rPr>
              <w:t>)</w:t>
            </w:r>
            <w:r>
              <w:rPr>
                <w:rFonts w:ascii="GHEA Grapalat" w:hAnsi="GHEA Grapalat" w:cs="Arial"/>
                <w:bCs/>
                <w:i/>
                <w:shd w:val="clear" w:color="auto" w:fill="FFFFFF"/>
                <w:lang w:val="hy-AM"/>
              </w:rPr>
              <w:t>:</w:t>
            </w:r>
          </w:p>
          <w:p w14:paraId="2B9B27CD" w14:textId="77777777" w:rsidR="009D7A2E" w:rsidRDefault="009D7A2E" w:rsidP="005F1C37">
            <w:pPr>
              <w:pStyle w:val="NormalWeb"/>
              <w:spacing w:after="0"/>
              <w:jc w:val="both"/>
              <w:rPr>
                <w:rFonts w:ascii="GHEA Grapalat" w:hAnsi="GHEA Grapalat" w:cs="Arial"/>
                <w:bCs/>
                <w:shd w:val="clear" w:color="auto" w:fill="FFFFFF"/>
                <w:lang w:val="hy-AM"/>
              </w:rPr>
            </w:pPr>
          </w:p>
          <w:p w14:paraId="7A52A1A9" w14:textId="77777777" w:rsidR="009D7A2E" w:rsidRDefault="009D7A2E" w:rsidP="005F1C37">
            <w:pPr>
              <w:pStyle w:val="NormalWeb"/>
              <w:spacing w:after="0"/>
              <w:ind w:firstLine="720"/>
              <w:jc w:val="both"/>
              <w:rPr>
                <w:rFonts w:ascii="GHEA Grapalat" w:hAnsi="GHEA Grapalat"/>
                <w:b/>
                <w:u w:val="single"/>
                <w:lang w:val="hy-AM"/>
              </w:rPr>
            </w:pPr>
            <w:r>
              <w:rPr>
                <w:rFonts w:ascii="GHEA Grapalat" w:hAnsi="GHEA Grapalat"/>
                <w:b/>
                <w:u w:val="single"/>
                <w:lang w:val="hy-AM"/>
              </w:rPr>
              <w:t>«</w:t>
            </w:r>
            <w:r w:rsidRPr="005F457A">
              <w:rPr>
                <w:rFonts w:ascii="GHEA Grapalat" w:hAnsi="GHEA Grapalat" w:cs="Arial"/>
                <w:b/>
                <w:bCs/>
                <w:u w:val="single"/>
                <w:shd w:val="clear" w:color="auto" w:fill="FFFFFF"/>
                <w:lang w:val="hy-AM"/>
              </w:rPr>
              <w:t>«</w:t>
            </w:r>
            <w:r>
              <w:rPr>
                <w:rFonts w:ascii="GHEA Grapalat" w:hAnsi="GHEA Grapalat" w:cs="Arial"/>
                <w:b/>
                <w:bCs/>
                <w:u w:val="single"/>
                <w:shd w:val="clear" w:color="auto" w:fill="FFFFFF"/>
                <w:lang w:val="hy-AM"/>
              </w:rPr>
              <w:t>Պետական տուրքի մասին</w:t>
            </w:r>
            <w:r w:rsidRPr="005F457A">
              <w:rPr>
                <w:rFonts w:ascii="GHEA Grapalat" w:hAnsi="GHEA Grapalat" w:cs="Arial"/>
                <w:b/>
                <w:bCs/>
                <w:u w:val="single"/>
                <w:shd w:val="clear" w:color="auto" w:fill="FFFFFF"/>
                <w:lang w:val="hy-AM"/>
              </w:rPr>
              <w:t xml:space="preserve">» օրենքում փոփոխություններ </w:t>
            </w:r>
            <w:r>
              <w:rPr>
                <w:rFonts w:ascii="GHEA Grapalat" w:hAnsi="GHEA Grapalat" w:cs="Arial"/>
                <w:b/>
                <w:bCs/>
                <w:u w:val="single"/>
                <w:shd w:val="clear" w:color="auto" w:fill="FFFFFF"/>
                <w:lang w:val="hy-AM"/>
              </w:rPr>
              <w:t>և</w:t>
            </w:r>
            <w:r w:rsidRPr="005F457A">
              <w:rPr>
                <w:rFonts w:ascii="GHEA Grapalat" w:hAnsi="GHEA Grapalat" w:cs="Arial"/>
                <w:b/>
                <w:bCs/>
                <w:u w:val="single"/>
                <w:shd w:val="clear" w:color="auto" w:fill="FFFFFF"/>
                <w:lang w:val="hy-AM"/>
              </w:rPr>
              <w:t xml:space="preserve"> լրացումներ կատարելու մասին</w:t>
            </w:r>
            <w:r>
              <w:rPr>
                <w:rFonts w:ascii="GHEA Grapalat" w:hAnsi="GHEA Grapalat"/>
                <w:b/>
                <w:u w:val="single"/>
                <w:lang w:val="hy-AM"/>
              </w:rPr>
              <w:t xml:space="preserve">» օրենքի նախագիծ </w:t>
            </w:r>
            <w:r>
              <w:rPr>
                <w:rFonts w:ascii="GHEA Grapalat" w:hAnsi="GHEA Grapalat" w:cs="Arial"/>
                <w:bCs/>
                <w:shd w:val="clear" w:color="auto" w:fill="FFFFFF"/>
                <w:lang w:val="hy-AM"/>
              </w:rPr>
              <w:t>(այսուհետ նաև Նախագիծ 3)</w:t>
            </w:r>
          </w:p>
          <w:p w14:paraId="4F10C774" w14:textId="77777777" w:rsidR="009D7A2E" w:rsidRDefault="009D7A2E" w:rsidP="005F1C37">
            <w:pPr>
              <w:pStyle w:val="NormalWeb"/>
              <w:spacing w:after="0"/>
              <w:jc w:val="both"/>
              <w:rPr>
                <w:rFonts w:ascii="GHEA Grapalat" w:hAnsi="GHEA Grapalat"/>
                <w:b/>
                <w:u w:val="single"/>
                <w:lang w:val="hy-AM"/>
              </w:rPr>
            </w:pPr>
          </w:p>
          <w:p w14:paraId="51C09F1B" w14:textId="77777777" w:rsidR="009D7A2E" w:rsidRDefault="009D7A2E" w:rsidP="005F1C37">
            <w:pPr>
              <w:pStyle w:val="NormalWeb"/>
              <w:spacing w:after="0"/>
              <w:ind w:firstLine="720"/>
              <w:jc w:val="both"/>
              <w:rPr>
                <w:rFonts w:ascii="GHEA Grapalat" w:hAnsi="GHEA Grapalat"/>
                <w:b/>
                <w:u w:val="single"/>
                <w:lang w:val="hy-AM"/>
              </w:rPr>
            </w:pPr>
            <w:r>
              <w:rPr>
                <w:rFonts w:ascii="GHEA Grapalat" w:hAnsi="GHEA Grapalat"/>
                <w:lang w:val="hy-AM"/>
              </w:rPr>
              <w:t>Նախագծով ՀՀ դիվանագիտական անձնագիր և ՀՀ ծառայողական անձնագիր տալու համար առաջարկվում է սահմանել պետական տուրքի դրույքաչափ՝ 30.000 ՀՀ դրամի չափով, իսկ օտարերկրյա դիվանագիտական նույնականացման քարտի համար՝ 8.000 ՀՀ դրամ:</w:t>
            </w:r>
          </w:p>
          <w:p w14:paraId="65A4B336" w14:textId="77777777" w:rsidR="009D7A2E" w:rsidRDefault="009D7A2E" w:rsidP="005F1C37">
            <w:pPr>
              <w:pStyle w:val="NormalWeb"/>
              <w:spacing w:after="0"/>
              <w:ind w:firstLine="720"/>
              <w:jc w:val="both"/>
              <w:rPr>
                <w:rFonts w:ascii="GHEA Grapalat" w:hAnsi="GHEA Grapalat"/>
                <w:b/>
                <w:u w:val="single"/>
                <w:lang w:val="hy-AM"/>
              </w:rPr>
            </w:pPr>
            <w:r>
              <w:rPr>
                <w:rFonts w:ascii="GHEA Grapalat" w:hAnsi="GHEA Grapalat"/>
                <w:lang w:val="hy-AM"/>
              </w:rPr>
              <w:t xml:space="preserve">Հաշվի առնելով ՀՀ դիվանագիտական </w:t>
            </w:r>
            <w:r w:rsidRPr="005F457A">
              <w:rPr>
                <w:rFonts w:ascii="GHEA Grapalat" w:hAnsi="GHEA Grapalat"/>
                <w:lang w:val="hy-AM"/>
              </w:rPr>
              <w:t xml:space="preserve">և </w:t>
            </w:r>
            <w:r>
              <w:rPr>
                <w:rFonts w:ascii="GHEA Grapalat" w:hAnsi="GHEA Grapalat"/>
                <w:lang w:val="hy-AM"/>
              </w:rPr>
              <w:t xml:space="preserve">ծառայողական անձնագրերի </w:t>
            </w:r>
            <w:r w:rsidRPr="005F457A">
              <w:rPr>
                <w:rFonts w:ascii="GHEA Grapalat" w:hAnsi="GHEA Grapalat"/>
                <w:lang w:val="hy-AM"/>
              </w:rPr>
              <w:t xml:space="preserve">տրամադրման նպատակը՝ ծառայողական պարտականությունների կատարման շրջանակում, ինչպես նաև </w:t>
            </w:r>
            <w:r>
              <w:rPr>
                <w:rFonts w:ascii="GHEA Grapalat" w:hAnsi="GHEA Grapalat"/>
                <w:lang w:val="hy-AM"/>
              </w:rPr>
              <w:t>միջազգային ձևավորված պրակտիկան և պետությունների միջև գործող փոխադարձության սկզբունքը, նպատակահարմար չէ ՀՀ դիվանագիտական անձնագրերի, ՀՀ ծառայողական անձնագրերի և օտարերկրյա դիվանագիտական նույնականացման քարտերի տրամադրման համար պետական տուրքի սահմանումը։</w:t>
            </w:r>
          </w:p>
          <w:p w14:paraId="7A7C07BD" w14:textId="77777777" w:rsidR="009D7A2E" w:rsidRDefault="009D7A2E" w:rsidP="005F1C37">
            <w:pPr>
              <w:pStyle w:val="NormalWeb"/>
              <w:spacing w:after="0"/>
              <w:ind w:firstLine="720"/>
              <w:jc w:val="both"/>
              <w:rPr>
                <w:rFonts w:ascii="GHEA Grapalat" w:hAnsi="GHEA Grapalat" w:cs="Arial"/>
                <w:bCs/>
                <w:shd w:val="clear" w:color="auto" w:fill="FFFFFF"/>
                <w:lang w:val="hy-AM"/>
              </w:rPr>
            </w:pPr>
            <w:r>
              <w:rPr>
                <w:rFonts w:ascii="GHEA Grapalat" w:hAnsi="GHEA Grapalat"/>
                <w:lang w:val="hy-AM"/>
              </w:rPr>
              <w:t>Վերոնշյալ փաստաթղթերի տրամադրումը հանդիսանում է պետական ծառայության և դիվանագիտական հարաբերությունների իրականացման ապահովման անհրաժեշտ գործիք և բազմաթիվ պետություններում այն իրականացվում է առանց պետական տուրքի գանձման։</w:t>
            </w:r>
          </w:p>
        </w:tc>
        <w:tc>
          <w:tcPr>
            <w:tcW w:w="6429" w:type="dxa"/>
          </w:tcPr>
          <w:p w14:paraId="0341D7CC" w14:textId="77777777" w:rsidR="009D7A2E" w:rsidRDefault="009D7A2E" w:rsidP="005F1C37">
            <w:pPr>
              <w:tabs>
                <w:tab w:val="left" w:pos="1275"/>
              </w:tabs>
              <w:ind w:firstLine="450"/>
              <w:jc w:val="center"/>
              <w:rPr>
                <w:rFonts w:ascii="GHEA Grapalat" w:hAnsi="GHEA Grapalat"/>
                <w:b/>
                <w:bCs/>
                <w:lang w:val="hy-AM"/>
              </w:rPr>
            </w:pPr>
          </w:p>
          <w:p w14:paraId="10006396" w14:textId="77777777" w:rsidR="009D7A2E" w:rsidRDefault="009D7A2E" w:rsidP="005F1C37">
            <w:pPr>
              <w:tabs>
                <w:tab w:val="left" w:pos="1275"/>
              </w:tabs>
              <w:ind w:firstLine="450"/>
              <w:jc w:val="center"/>
              <w:rPr>
                <w:rFonts w:ascii="GHEA Grapalat" w:hAnsi="GHEA Grapalat"/>
                <w:b/>
                <w:bCs/>
                <w:lang w:val="hy-AM"/>
              </w:rPr>
            </w:pPr>
          </w:p>
          <w:p w14:paraId="79F926FD" w14:textId="77777777" w:rsidR="009D7A2E" w:rsidRDefault="009D7A2E" w:rsidP="005F1C37">
            <w:pPr>
              <w:tabs>
                <w:tab w:val="left" w:pos="1275"/>
              </w:tabs>
              <w:ind w:firstLine="450"/>
              <w:jc w:val="center"/>
              <w:rPr>
                <w:rFonts w:ascii="GHEA Grapalat" w:hAnsi="GHEA Grapalat"/>
                <w:b/>
                <w:bCs/>
                <w:lang w:val="hy-AM"/>
              </w:rPr>
            </w:pPr>
          </w:p>
          <w:p w14:paraId="6659C346" w14:textId="77777777" w:rsidR="009D7A2E" w:rsidRDefault="009D7A2E" w:rsidP="005F1C37">
            <w:pPr>
              <w:tabs>
                <w:tab w:val="left" w:pos="1275"/>
              </w:tabs>
              <w:ind w:firstLine="450"/>
              <w:jc w:val="center"/>
              <w:rPr>
                <w:rFonts w:ascii="GHEA Grapalat" w:hAnsi="GHEA Grapalat"/>
                <w:b/>
                <w:bCs/>
                <w:lang w:val="hy-AM"/>
              </w:rPr>
            </w:pPr>
          </w:p>
          <w:p w14:paraId="1CA54EF1" w14:textId="77777777" w:rsidR="009D7A2E" w:rsidRDefault="009D7A2E" w:rsidP="005F1C37">
            <w:pPr>
              <w:tabs>
                <w:tab w:val="left" w:pos="1275"/>
              </w:tabs>
              <w:ind w:firstLine="450"/>
              <w:jc w:val="center"/>
              <w:rPr>
                <w:rFonts w:ascii="GHEA Grapalat" w:hAnsi="GHEA Grapalat"/>
                <w:b/>
                <w:bCs/>
                <w:lang w:val="hy-AM"/>
              </w:rPr>
            </w:pPr>
          </w:p>
          <w:p w14:paraId="0CD2265B" w14:textId="77777777" w:rsidR="009D7A2E" w:rsidRDefault="009D7A2E" w:rsidP="005F1C37">
            <w:pPr>
              <w:tabs>
                <w:tab w:val="left" w:pos="1275"/>
              </w:tabs>
              <w:ind w:firstLine="450"/>
              <w:jc w:val="center"/>
              <w:rPr>
                <w:rFonts w:ascii="GHEA Grapalat" w:hAnsi="GHEA Grapalat"/>
                <w:b/>
                <w:bCs/>
                <w:lang w:val="hy-AM"/>
              </w:rPr>
            </w:pPr>
          </w:p>
          <w:p w14:paraId="75162A60" w14:textId="77777777" w:rsidR="009D7A2E" w:rsidRDefault="009D7A2E" w:rsidP="005F1C37">
            <w:pPr>
              <w:tabs>
                <w:tab w:val="left" w:pos="1275"/>
              </w:tabs>
              <w:ind w:firstLine="450"/>
              <w:jc w:val="center"/>
              <w:rPr>
                <w:rFonts w:ascii="GHEA Grapalat" w:hAnsi="GHEA Grapalat"/>
                <w:b/>
                <w:bCs/>
                <w:lang w:val="hy-AM"/>
              </w:rPr>
            </w:pPr>
          </w:p>
          <w:p w14:paraId="6E64A35A" w14:textId="77777777" w:rsidR="009D7A2E" w:rsidRDefault="009D7A2E" w:rsidP="005F1C37">
            <w:pPr>
              <w:tabs>
                <w:tab w:val="left" w:pos="1275"/>
              </w:tabs>
              <w:ind w:firstLine="450"/>
              <w:jc w:val="center"/>
              <w:rPr>
                <w:rFonts w:ascii="GHEA Grapalat" w:hAnsi="GHEA Grapalat"/>
                <w:b/>
                <w:bCs/>
                <w:lang w:val="hy-AM"/>
              </w:rPr>
            </w:pPr>
          </w:p>
          <w:p w14:paraId="25DBA4EA" w14:textId="77777777" w:rsidR="009D7A2E" w:rsidRDefault="009D7A2E" w:rsidP="005F1C37">
            <w:pPr>
              <w:tabs>
                <w:tab w:val="left" w:pos="1275"/>
              </w:tabs>
              <w:ind w:firstLine="450"/>
              <w:jc w:val="center"/>
              <w:rPr>
                <w:rFonts w:ascii="GHEA Grapalat" w:hAnsi="GHEA Grapalat"/>
                <w:b/>
                <w:bCs/>
                <w:lang w:val="hy-AM"/>
              </w:rPr>
            </w:pPr>
          </w:p>
          <w:p w14:paraId="76526A2A" w14:textId="77777777" w:rsidR="009D7A2E" w:rsidRDefault="009D7A2E" w:rsidP="005F1C37">
            <w:pPr>
              <w:tabs>
                <w:tab w:val="left" w:pos="1275"/>
              </w:tabs>
              <w:ind w:firstLine="450"/>
              <w:jc w:val="center"/>
              <w:rPr>
                <w:rFonts w:ascii="GHEA Grapalat" w:hAnsi="GHEA Grapalat"/>
                <w:b/>
                <w:bCs/>
                <w:lang w:val="hy-AM"/>
              </w:rPr>
            </w:pPr>
          </w:p>
          <w:p w14:paraId="52BFC032" w14:textId="77777777" w:rsidR="009D7A2E" w:rsidRDefault="009D7A2E" w:rsidP="005F1C37">
            <w:pPr>
              <w:tabs>
                <w:tab w:val="left" w:pos="1275"/>
              </w:tabs>
              <w:ind w:firstLine="450"/>
              <w:jc w:val="center"/>
              <w:rPr>
                <w:rFonts w:ascii="GHEA Grapalat" w:hAnsi="GHEA Grapalat"/>
                <w:b/>
                <w:bCs/>
                <w:lang w:val="hy-AM"/>
              </w:rPr>
            </w:pPr>
          </w:p>
          <w:p w14:paraId="213D3095" w14:textId="77777777" w:rsidR="009D7A2E" w:rsidRDefault="009D7A2E" w:rsidP="005F1C37">
            <w:pPr>
              <w:tabs>
                <w:tab w:val="left" w:pos="1275"/>
              </w:tabs>
              <w:ind w:firstLine="450"/>
              <w:jc w:val="center"/>
              <w:rPr>
                <w:rFonts w:ascii="GHEA Grapalat" w:hAnsi="GHEA Grapalat"/>
                <w:b/>
                <w:bCs/>
                <w:lang w:val="hy-AM"/>
              </w:rPr>
            </w:pPr>
          </w:p>
          <w:p w14:paraId="437D859E" w14:textId="77777777" w:rsidR="009D7A2E" w:rsidRDefault="009D7A2E" w:rsidP="005F1C37">
            <w:pPr>
              <w:tabs>
                <w:tab w:val="left" w:pos="1275"/>
              </w:tabs>
              <w:ind w:firstLine="450"/>
              <w:jc w:val="center"/>
              <w:rPr>
                <w:rFonts w:ascii="GHEA Grapalat" w:hAnsi="GHEA Grapalat"/>
                <w:b/>
                <w:bCs/>
                <w:lang w:val="hy-AM"/>
              </w:rPr>
            </w:pPr>
          </w:p>
          <w:p w14:paraId="417BCECC" w14:textId="77777777" w:rsidR="009D7A2E" w:rsidRDefault="009D7A2E" w:rsidP="005F1C37">
            <w:pPr>
              <w:tabs>
                <w:tab w:val="left" w:pos="1275"/>
              </w:tabs>
              <w:ind w:firstLine="450"/>
              <w:jc w:val="center"/>
              <w:rPr>
                <w:rFonts w:ascii="GHEA Grapalat" w:hAnsi="GHEA Grapalat"/>
                <w:b/>
                <w:bCs/>
                <w:lang w:val="hy-AM"/>
              </w:rPr>
            </w:pPr>
          </w:p>
          <w:p w14:paraId="45B93E21" w14:textId="77777777" w:rsidR="009D7A2E" w:rsidRDefault="009D7A2E" w:rsidP="005F1C37">
            <w:pPr>
              <w:tabs>
                <w:tab w:val="left" w:pos="1275"/>
              </w:tabs>
              <w:ind w:firstLine="450"/>
              <w:jc w:val="center"/>
              <w:rPr>
                <w:rFonts w:ascii="GHEA Grapalat" w:hAnsi="GHEA Grapalat"/>
                <w:b/>
                <w:bCs/>
                <w:lang w:val="hy-AM"/>
              </w:rPr>
            </w:pPr>
          </w:p>
          <w:p w14:paraId="6E913F8B" w14:textId="77777777" w:rsidR="009D7A2E" w:rsidRDefault="009D7A2E" w:rsidP="005F1C37">
            <w:pPr>
              <w:tabs>
                <w:tab w:val="left" w:pos="1275"/>
              </w:tabs>
              <w:ind w:firstLine="450"/>
              <w:jc w:val="center"/>
              <w:rPr>
                <w:rFonts w:ascii="GHEA Grapalat" w:hAnsi="GHEA Grapalat"/>
                <w:b/>
                <w:bCs/>
                <w:lang w:val="hy-AM"/>
              </w:rPr>
            </w:pPr>
            <w:r>
              <w:rPr>
                <w:rFonts w:ascii="GHEA Grapalat" w:hAnsi="GHEA Grapalat"/>
                <w:b/>
                <w:bCs/>
                <w:lang w:val="hy-AM"/>
              </w:rPr>
              <w:t>Չի ընդունվել։</w:t>
            </w:r>
          </w:p>
          <w:p w14:paraId="553FA33E" w14:textId="63CFFB6A" w:rsidR="009D7A2E" w:rsidRDefault="00EC5B8B" w:rsidP="005F1C37">
            <w:pPr>
              <w:tabs>
                <w:tab w:val="left" w:pos="1275"/>
              </w:tabs>
              <w:ind w:firstLine="450"/>
              <w:jc w:val="center"/>
              <w:rPr>
                <w:rFonts w:ascii="GHEA Grapalat" w:hAnsi="GHEA Grapalat"/>
                <w:b/>
                <w:bCs/>
                <w:lang w:val="hy-AM"/>
              </w:rPr>
            </w:pPr>
            <w:r>
              <w:rPr>
                <w:rFonts w:ascii="GHEA Grapalat" w:hAnsi="GHEA Grapalat"/>
                <w:b/>
                <w:bCs/>
                <w:lang w:val="hy-AM"/>
              </w:rPr>
              <w:t>Օտարերկրյա դիվանագետի նույնականացման քարտը հանվել է օրենքների նախագծերից</w:t>
            </w:r>
            <w:r w:rsidR="009D7A2E" w:rsidRPr="003E17B5">
              <w:rPr>
                <w:rFonts w:ascii="GHEA Grapalat" w:hAnsi="GHEA Grapalat"/>
                <w:b/>
                <w:bCs/>
                <w:lang w:val="hy-AM"/>
              </w:rPr>
              <w:t>։</w:t>
            </w:r>
          </w:p>
          <w:p w14:paraId="05666329" w14:textId="77777777" w:rsidR="009D7A2E" w:rsidRDefault="009D7A2E" w:rsidP="005F1C37">
            <w:pPr>
              <w:tabs>
                <w:tab w:val="left" w:pos="1275"/>
              </w:tabs>
              <w:ind w:firstLine="450"/>
              <w:jc w:val="center"/>
              <w:rPr>
                <w:rFonts w:ascii="GHEA Grapalat" w:hAnsi="GHEA Grapalat"/>
                <w:b/>
                <w:bCs/>
                <w:lang w:val="hy-AM"/>
              </w:rPr>
            </w:pPr>
          </w:p>
          <w:p w14:paraId="43F6C302" w14:textId="77777777" w:rsidR="009D7A2E" w:rsidRDefault="009D7A2E" w:rsidP="005F1C37">
            <w:pPr>
              <w:tabs>
                <w:tab w:val="left" w:pos="1275"/>
              </w:tabs>
              <w:ind w:firstLine="450"/>
              <w:jc w:val="center"/>
              <w:rPr>
                <w:rFonts w:ascii="GHEA Grapalat" w:hAnsi="GHEA Grapalat"/>
                <w:b/>
                <w:bCs/>
                <w:lang w:val="hy-AM"/>
              </w:rPr>
            </w:pPr>
          </w:p>
          <w:p w14:paraId="6CA3F685" w14:textId="77777777" w:rsidR="009D7A2E" w:rsidRDefault="009D7A2E" w:rsidP="005F1C37">
            <w:pPr>
              <w:tabs>
                <w:tab w:val="left" w:pos="1275"/>
              </w:tabs>
              <w:ind w:firstLine="450"/>
              <w:jc w:val="center"/>
              <w:rPr>
                <w:rFonts w:ascii="GHEA Grapalat" w:hAnsi="GHEA Grapalat"/>
                <w:b/>
                <w:bCs/>
                <w:lang w:val="hy-AM"/>
              </w:rPr>
            </w:pPr>
          </w:p>
          <w:p w14:paraId="69354181" w14:textId="77777777" w:rsidR="009D7A2E" w:rsidRDefault="009D7A2E" w:rsidP="005F1C37">
            <w:pPr>
              <w:tabs>
                <w:tab w:val="left" w:pos="1275"/>
              </w:tabs>
              <w:ind w:firstLine="450"/>
              <w:jc w:val="center"/>
              <w:rPr>
                <w:rFonts w:ascii="GHEA Grapalat" w:hAnsi="GHEA Grapalat"/>
                <w:b/>
                <w:bCs/>
                <w:lang w:val="hy-AM"/>
              </w:rPr>
            </w:pPr>
            <w:r>
              <w:rPr>
                <w:rFonts w:ascii="GHEA Grapalat" w:hAnsi="GHEA Grapalat"/>
                <w:b/>
                <w:bCs/>
                <w:lang w:val="hy-AM"/>
              </w:rPr>
              <w:lastRenderedPageBreak/>
              <w:t>Չի ընդունվել։</w:t>
            </w:r>
          </w:p>
          <w:p w14:paraId="3B1ECF00" w14:textId="77777777" w:rsidR="009D7A2E" w:rsidRDefault="009D7A2E" w:rsidP="005F1C37">
            <w:pPr>
              <w:tabs>
                <w:tab w:val="left" w:pos="1275"/>
              </w:tabs>
              <w:ind w:firstLine="450"/>
              <w:jc w:val="center"/>
              <w:rPr>
                <w:rFonts w:ascii="GHEA Grapalat" w:hAnsi="GHEA Grapalat"/>
                <w:b/>
                <w:bCs/>
                <w:lang w:val="hy-AM"/>
              </w:rPr>
            </w:pPr>
            <w:r w:rsidRPr="003E17B5">
              <w:rPr>
                <w:rFonts w:ascii="GHEA Grapalat" w:hAnsi="GHEA Grapalat"/>
                <w:b/>
                <w:bCs/>
                <w:lang w:val="hy-AM"/>
              </w:rPr>
              <w:t>Պետական տուրքի կիրառությունը բխում է արդեն իսկ կնքված ՊՄԳ պայմանագրից և դրանում սահմանված</w:t>
            </w:r>
            <w:r>
              <w:rPr>
                <w:rFonts w:ascii="GHEA Grapalat" w:hAnsi="GHEA Grapalat"/>
                <w:b/>
                <w:bCs/>
                <w:lang w:val="hy-AM"/>
              </w:rPr>
              <w:t xml:space="preserve"> </w:t>
            </w:r>
            <w:r w:rsidRPr="003E17B5">
              <w:rPr>
                <w:rFonts w:ascii="GHEA Grapalat" w:hAnsi="GHEA Grapalat"/>
                <w:b/>
                <w:bCs/>
                <w:lang w:val="hy-AM"/>
              </w:rPr>
              <w:t>սակագներից։</w:t>
            </w:r>
          </w:p>
          <w:p w14:paraId="27F80460" w14:textId="77777777" w:rsidR="009D7A2E" w:rsidRPr="009E0EB9" w:rsidRDefault="009D7A2E" w:rsidP="005F1C37">
            <w:pPr>
              <w:tabs>
                <w:tab w:val="left" w:pos="1275"/>
              </w:tabs>
              <w:rPr>
                <w:rFonts w:ascii="GHEA Grapalat" w:hAnsi="GHEA Grapalat"/>
                <w:b/>
                <w:bCs/>
                <w:lang w:val="hy-AM"/>
              </w:rPr>
            </w:pPr>
          </w:p>
        </w:tc>
      </w:tr>
      <w:tr w:rsidR="009D7A2E" w:rsidRPr="009E0EB9" w14:paraId="50623A9A" w14:textId="77777777" w:rsidTr="005F1C37">
        <w:trPr>
          <w:trHeight w:val="47"/>
        </w:trPr>
        <w:tc>
          <w:tcPr>
            <w:tcW w:w="8523" w:type="dxa"/>
            <w:vMerge w:val="restart"/>
            <w:shd w:val="clear" w:color="auto" w:fill="BFBFBF" w:themeFill="background1" w:themeFillShade="BF"/>
          </w:tcPr>
          <w:p w14:paraId="73659F09" w14:textId="77777777" w:rsidR="009D7A2E" w:rsidRPr="009E0EB9" w:rsidRDefault="009D7A2E" w:rsidP="005F1C37">
            <w:pPr>
              <w:spacing w:after="0"/>
              <w:jc w:val="center"/>
              <w:rPr>
                <w:rFonts w:ascii="GHEA Grapalat" w:hAnsi="GHEA Grapalat"/>
                <w:b/>
                <w:i/>
                <w:highlight w:val="yellow"/>
                <w:lang w:val="hy-AM"/>
              </w:rPr>
            </w:pPr>
            <w:r w:rsidRPr="009E0EB9">
              <w:rPr>
                <w:rFonts w:ascii="GHEA Grapalat" w:hAnsi="GHEA Grapalat"/>
                <w:b/>
                <w:lang w:val="hy-AM"/>
              </w:rPr>
              <w:lastRenderedPageBreak/>
              <w:t xml:space="preserve">2. </w:t>
            </w:r>
            <w:r w:rsidRPr="009E0EB9">
              <w:rPr>
                <w:rFonts w:ascii="GHEA Grapalat" w:hAnsi="GHEA Grapalat" w:cs="Cambria Math"/>
                <w:b/>
                <w:lang w:val="hy-AM"/>
              </w:rPr>
              <w:t>ՀՀ Ֆինանսների նախարարություն</w:t>
            </w:r>
          </w:p>
        </w:tc>
        <w:tc>
          <w:tcPr>
            <w:tcW w:w="6429" w:type="dxa"/>
            <w:shd w:val="clear" w:color="auto" w:fill="BFBFBF" w:themeFill="background1" w:themeFillShade="BF"/>
          </w:tcPr>
          <w:p w14:paraId="1C930CE4" w14:textId="77777777" w:rsidR="009D7A2E" w:rsidRPr="009E0EB9" w:rsidRDefault="009D7A2E" w:rsidP="005F1C37">
            <w:pPr>
              <w:spacing w:after="0"/>
              <w:jc w:val="center"/>
              <w:rPr>
                <w:rFonts w:ascii="GHEA Grapalat" w:hAnsi="GHEA Grapalat"/>
                <w:b/>
                <w:bCs/>
                <w:iCs/>
                <w:highlight w:val="yellow"/>
                <w:lang w:val="hy-AM"/>
              </w:rPr>
            </w:pPr>
            <w:r w:rsidRPr="009E0EB9">
              <w:rPr>
                <w:rFonts w:ascii="GHEA Grapalat" w:hAnsi="GHEA Grapalat"/>
                <w:b/>
                <w:bCs/>
                <w:iCs/>
                <w:lang w:val="hy-AM"/>
              </w:rPr>
              <w:t>01/11-4/6245-2026</w:t>
            </w:r>
          </w:p>
        </w:tc>
      </w:tr>
      <w:tr w:rsidR="009D7A2E" w:rsidRPr="009E0EB9" w14:paraId="69208FEF" w14:textId="77777777" w:rsidTr="005F1C37">
        <w:trPr>
          <w:trHeight w:val="47"/>
        </w:trPr>
        <w:tc>
          <w:tcPr>
            <w:tcW w:w="8523" w:type="dxa"/>
            <w:vMerge/>
            <w:shd w:val="clear" w:color="auto" w:fill="BFBFBF" w:themeFill="background1" w:themeFillShade="BF"/>
          </w:tcPr>
          <w:p w14:paraId="636F137D" w14:textId="77777777" w:rsidR="009D7A2E" w:rsidRPr="009E0EB9" w:rsidRDefault="009D7A2E" w:rsidP="005F1C37">
            <w:pPr>
              <w:spacing w:after="0"/>
              <w:jc w:val="center"/>
              <w:rPr>
                <w:rFonts w:ascii="GHEA Grapalat" w:hAnsi="GHEA Grapalat"/>
                <w:b/>
                <w:i/>
                <w:highlight w:val="yellow"/>
                <w:lang w:val="hy-AM"/>
              </w:rPr>
            </w:pPr>
          </w:p>
        </w:tc>
        <w:tc>
          <w:tcPr>
            <w:tcW w:w="6429" w:type="dxa"/>
            <w:shd w:val="clear" w:color="auto" w:fill="BFBFBF" w:themeFill="background1" w:themeFillShade="BF"/>
          </w:tcPr>
          <w:p w14:paraId="374B91AE" w14:textId="77777777" w:rsidR="009D7A2E" w:rsidRPr="009E0EB9" w:rsidRDefault="009D7A2E" w:rsidP="005F1C37">
            <w:pPr>
              <w:spacing w:after="0"/>
              <w:jc w:val="center"/>
              <w:rPr>
                <w:rFonts w:ascii="GHEA Grapalat" w:hAnsi="GHEA Grapalat"/>
                <w:b/>
                <w:highlight w:val="yellow"/>
                <w:lang w:val="hy-AM"/>
              </w:rPr>
            </w:pPr>
            <w:r w:rsidRPr="009E0EB9">
              <w:rPr>
                <w:rFonts w:ascii="GHEA Grapalat" w:hAnsi="GHEA Grapalat"/>
                <w:b/>
                <w:lang w:val="hy-AM"/>
              </w:rPr>
              <w:t>12.03.2026թ</w:t>
            </w:r>
            <w:r w:rsidRPr="009E0EB9">
              <w:rPr>
                <w:rFonts w:ascii="MS Mincho" w:eastAsia="MS Mincho" w:hAnsi="MS Mincho" w:cs="MS Mincho" w:hint="eastAsia"/>
                <w:b/>
                <w:lang w:val="hy-AM"/>
              </w:rPr>
              <w:t>․</w:t>
            </w:r>
          </w:p>
        </w:tc>
      </w:tr>
      <w:tr w:rsidR="009D7A2E" w:rsidRPr="009E0EB9" w14:paraId="33A31A7B" w14:textId="77777777" w:rsidTr="005F1C37">
        <w:trPr>
          <w:trHeight w:val="458"/>
        </w:trPr>
        <w:tc>
          <w:tcPr>
            <w:tcW w:w="8523" w:type="dxa"/>
            <w:shd w:val="clear" w:color="auto" w:fill="FFFFFF" w:themeFill="background1"/>
          </w:tcPr>
          <w:p w14:paraId="213EA7DB" w14:textId="77777777" w:rsidR="009D7A2E" w:rsidRPr="009E0EB9" w:rsidRDefault="009D7A2E" w:rsidP="005F1C37">
            <w:pPr>
              <w:shd w:val="clear" w:color="auto" w:fill="FFFFFF"/>
              <w:spacing w:after="0"/>
              <w:jc w:val="center"/>
              <w:rPr>
                <w:rFonts w:ascii="GHEA Grapalat" w:hAnsi="GHEA Grapalat" w:cs="GHEA Grapalat"/>
                <w:highlight w:val="yellow"/>
                <w:lang w:val="hy-AM"/>
              </w:rPr>
            </w:pPr>
            <w:r w:rsidRPr="009E0EB9">
              <w:rPr>
                <w:rFonts w:ascii="GHEA Grapalat" w:hAnsi="GHEA Grapalat" w:cs="GHEA Grapalat"/>
                <w:lang w:val="hy-AM"/>
              </w:rPr>
              <w:t>Առաջարկություններ և առարկություններ չկան։</w:t>
            </w:r>
          </w:p>
        </w:tc>
        <w:tc>
          <w:tcPr>
            <w:tcW w:w="6429" w:type="dxa"/>
            <w:shd w:val="clear" w:color="auto" w:fill="FFFFFF" w:themeFill="background1"/>
          </w:tcPr>
          <w:p w14:paraId="7BBA42D7" w14:textId="77777777" w:rsidR="009D7A2E" w:rsidRPr="009E0EB9" w:rsidRDefault="009D7A2E" w:rsidP="005F1C37">
            <w:pPr>
              <w:tabs>
                <w:tab w:val="left" w:pos="1275"/>
              </w:tabs>
              <w:spacing w:after="0"/>
              <w:jc w:val="center"/>
              <w:rPr>
                <w:rFonts w:ascii="GHEA Grapalat" w:hAnsi="GHEA Grapalat"/>
                <w:b/>
                <w:bCs/>
                <w:lang w:val="hy-AM"/>
              </w:rPr>
            </w:pPr>
            <w:r w:rsidRPr="009E0EB9">
              <w:rPr>
                <w:rFonts w:ascii="GHEA Grapalat" w:hAnsi="GHEA Grapalat"/>
                <w:b/>
                <w:bCs/>
                <w:lang w:val="hy-AM"/>
              </w:rPr>
              <w:t>Ընդունվել է ի գիտություն։</w:t>
            </w:r>
          </w:p>
        </w:tc>
      </w:tr>
      <w:tr w:rsidR="009D7A2E" w:rsidRPr="009E0EB9" w14:paraId="5842B88E" w14:textId="77777777" w:rsidTr="005F1C37">
        <w:trPr>
          <w:trHeight w:val="47"/>
        </w:trPr>
        <w:tc>
          <w:tcPr>
            <w:tcW w:w="8523" w:type="dxa"/>
            <w:vMerge w:val="restart"/>
            <w:shd w:val="clear" w:color="auto" w:fill="BFBFBF" w:themeFill="background1" w:themeFillShade="BF"/>
          </w:tcPr>
          <w:p w14:paraId="133BBB93" w14:textId="77777777" w:rsidR="009D7A2E" w:rsidRPr="009E0EB9" w:rsidRDefault="009D7A2E" w:rsidP="005F1C37">
            <w:pPr>
              <w:spacing w:after="0"/>
              <w:jc w:val="center"/>
              <w:rPr>
                <w:rFonts w:ascii="GHEA Grapalat" w:hAnsi="GHEA Grapalat"/>
                <w:b/>
                <w:i/>
                <w:highlight w:val="yellow"/>
                <w:lang w:val="hy-AM"/>
              </w:rPr>
            </w:pPr>
            <w:r w:rsidRPr="009E0EB9">
              <w:rPr>
                <w:rFonts w:ascii="GHEA Grapalat" w:hAnsi="GHEA Grapalat"/>
                <w:b/>
                <w:lang w:val="hy-AM"/>
              </w:rPr>
              <w:t xml:space="preserve">3. </w:t>
            </w:r>
            <w:r w:rsidRPr="009E0EB9">
              <w:rPr>
                <w:rFonts w:ascii="GHEA Grapalat" w:hAnsi="GHEA Grapalat" w:cs="Cambria Math"/>
                <w:b/>
                <w:lang w:val="hy-AM"/>
              </w:rPr>
              <w:t>ՀՀ էկոնոմիկայի նախարարություն</w:t>
            </w:r>
          </w:p>
        </w:tc>
        <w:tc>
          <w:tcPr>
            <w:tcW w:w="6429" w:type="dxa"/>
            <w:shd w:val="clear" w:color="auto" w:fill="BFBFBF" w:themeFill="background1" w:themeFillShade="BF"/>
          </w:tcPr>
          <w:p w14:paraId="7597B68A" w14:textId="77777777" w:rsidR="009D7A2E" w:rsidRPr="009E0EB9" w:rsidRDefault="009D7A2E" w:rsidP="005F1C37">
            <w:pPr>
              <w:spacing w:after="0"/>
              <w:jc w:val="center"/>
              <w:rPr>
                <w:rFonts w:ascii="GHEA Grapalat" w:hAnsi="GHEA Grapalat"/>
                <w:b/>
                <w:iCs/>
                <w:highlight w:val="yellow"/>
                <w:lang w:val="hy-AM"/>
              </w:rPr>
            </w:pPr>
            <w:r w:rsidRPr="009E0EB9">
              <w:rPr>
                <w:rFonts w:ascii="GHEA Grapalat" w:hAnsi="GHEA Grapalat"/>
                <w:b/>
                <w:iCs/>
                <w:lang w:val="hy-AM"/>
              </w:rPr>
              <w:t>01/5195-2026</w:t>
            </w:r>
          </w:p>
        </w:tc>
      </w:tr>
      <w:tr w:rsidR="009D7A2E" w:rsidRPr="009E0EB9" w14:paraId="39941DA4" w14:textId="77777777" w:rsidTr="005F1C37">
        <w:trPr>
          <w:trHeight w:val="47"/>
        </w:trPr>
        <w:tc>
          <w:tcPr>
            <w:tcW w:w="8523" w:type="dxa"/>
            <w:vMerge/>
            <w:shd w:val="clear" w:color="auto" w:fill="BFBFBF" w:themeFill="background1" w:themeFillShade="BF"/>
          </w:tcPr>
          <w:p w14:paraId="12AEF322" w14:textId="77777777" w:rsidR="009D7A2E" w:rsidRPr="009E0EB9" w:rsidRDefault="009D7A2E" w:rsidP="005F1C37">
            <w:pPr>
              <w:spacing w:after="0"/>
              <w:rPr>
                <w:rFonts w:ascii="GHEA Grapalat" w:hAnsi="GHEA Grapalat"/>
                <w:b/>
                <w:i/>
                <w:lang w:val="hy-AM"/>
              </w:rPr>
            </w:pPr>
          </w:p>
        </w:tc>
        <w:tc>
          <w:tcPr>
            <w:tcW w:w="6429" w:type="dxa"/>
            <w:shd w:val="clear" w:color="auto" w:fill="BFBFBF" w:themeFill="background1" w:themeFillShade="BF"/>
          </w:tcPr>
          <w:p w14:paraId="5CB22722" w14:textId="77777777" w:rsidR="009D7A2E" w:rsidRPr="009E0EB9" w:rsidRDefault="009D7A2E" w:rsidP="005F1C37">
            <w:pPr>
              <w:spacing w:after="0"/>
              <w:jc w:val="center"/>
              <w:rPr>
                <w:rFonts w:ascii="GHEA Grapalat" w:hAnsi="GHEA Grapalat"/>
                <w:b/>
                <w:highlight w:val="yellow"/>
                <w:lang w:val="hy-AM"/>
              </w:rPr>
            </w:pPr>
            <w:r w:rsidRPr="009E0EB9">
              <w:rPr>
                <w:rFonts w:ascii="GHEA Grapalat" w:hAnsi="GHEA Grapalat"/>
                <w:b/>
                <w:lang w:val="hy-AM"/>
              </w:rPr>
              <w:t>06.03.2026թ</w:t>
            </w:r>
            <w:r w:rsidRPr="009E0EB9">
              <w:rPr>
                <w:rFonts w:ascii="MS Mincho" w:eastAsia="MS Mincho" w:hAnsi="MS Mincho" w:cs="MS Mincho" w:hint="eastAsia"/>
                <w:b/>
                <w:lang w:val="hy-AM"/>
              </w:rPr>
              <w:t>․</w:t>
            </w:r>
          </w:p>
        </w:tc>
      </w:tr>
      <w:tr w:rsidR="009D7A2E" w:rsidRPr="00BB6EB5" w14:paraId="7A642F63" w14:textId="77777777" w:rsidTr="005F1C37">
        <w:trPr>
          <w:trHeight w:val="47"/>
        </w:trPr>
        <w:tc>
          <w:tcPr>
            <w:tcW w:w="8523" w:type="dxa"/>
          </w:tcPr>
          <w:p w14:paraId="0241F1B3" w14:textId="77777777" w:rsidR="009D7A2E" w:rsidRPr="009E0EB9" w:rsidRDefault="009D7A2E" w:rsidP="005F1C37">
            <w:pPr>
              <w:pStyle w:val="ListParagraph"/>
              <w:spacing w:after="0"/>
              <w:ind w:left="0"/>
              <w:jc w:val="both"/>
              <w:rPr>
                <w:rFonts w:ascii="GHEA Grapalat" w:eastAsia="MS Mincho" w:hAnsi="GHEA Grapalat" w:cs="MS Mincho"/>
                <w:lang w:val="hy-AM"/>
              </w:rPr>
            </w:pPr>
            <w:r w:rsidRPr="009E0EB9">
              <w:rPr>
                <w:rFonts w:ascii="GHEA Grapalat" w:hAnsi="GHEA Grapalat"/>
                <w:lang w:val="hy-AM"/>
              </w:rPr>
              <w:t xml:space="preserve">Անհրաժեշտ ենք համարում հստակեցնել՝ արդյո՞ք օտարերկրյա քաղաքացիները </w:t>
            </w:r>
            <w:r w:rsidRPr="009E0EB9">
              <w:rPr>
                <w:rFonts w:ascii="GHEA Grapalat" w:eastAsia="MS Mincho" w:hAnsi="GHEA Grapalat" w:cs="MS Mincho"/>
                <w:lang w:val="hy-AM"/>
              </w:rPr>
              <w:t xml:space="preserve">հնարավորություն ունենալու են ստանալու նույնականացման քարտեր, թե ոչ, և </w:t>
            </w:r>
            <w:r w:rsidRPr="009E0EB9">
              <w:rPr>
                <w:rFonts w:ascii="GHEA Grapalat" w:hAnsi="GHEA Grapalat"/>
                <w:lang w:val="hy-AM"/>
              </w:rPr>
              <w:t>նման իրավունքի նախատեսման դեպքում նպատակահարմար է օրենքով ամրագրել դրա հստակ իրավական հիմքերը և կիրառման կարգը։</w:t>
            </w:r>
          </w:p>
        </w:tc>
        <w:tc>
          <w:tcPr>
            <w:tcW w:w="6429" w:type="dxa"/>
          </w:tcPr>
          <w:p w14:paraId="36E220B1" w14:textId="77777777" w:rsidR="009D7A2E" w:rsidRPr="009E0EB9" w:rsidRDefault="009D7A2E" w:rsidP="005F1C37">
            <w:pPr>
              <w:tabs>
                <w:tab w:val="left" w:pos="1275"/>
              </w:tabs>
              <w:spacing w:after="0"/>
              <w:ind w:firstLine="592"/>
              <w:jc w:val="center"/>
              <w:rPr>
                <w:rFonts w:ascii="GHEA Grapalat" w:hAnsi="GHEA Grapalat"/>
                <w:b/>
                <w:bCs/>
                <w:lang w:val="hy-AM"/>
              </w:rPr>
            </w:pPr>
            <w:r w:rsidRPr="009E0EB9">
              <w:rPr>
                <w:rFonts w:ascii="GHEA Grapalat" w:hAnsi="GHEA Grapalat"/>
                <w:b/>
                <w:bCs/>
                <w:lang w:val="hy-AM"/>
              </w:rPr>
              <w:t>Չի ընդունվել</w:t>
            </w:r>
          </w:p>
          <w:p w14:paraId="1C0CF6C7" w14:textId="77777777" w:rsidR="009D7A2E" w:rsidRPr="009E0EB9" w:rsidRDefault="009D7A2E" w:rsidP="005F1C37">
            <w:pPr>
              <w:tabs>
                <w:tab w:val="left" w:pos="1275"/>
              </w:tabs>
              <w:spacing w:after="0"/>
              <w:jc w:val="center"/>
              <w:rPr>
                <w:rFonts w:ascii="GHEA Grapalat" w:hAnsi="GHEA Grapalat"/>
                <w:b/>
                <w:bCs/>
                <w:lang w:val="hy-AM"/>
              </w:rPr>
            </w:pPr>
          </w:p>
          <w:p w14:paraId="3863FDEB" w14:textId="77777777" w:rsidR="009D7A2E" w:rsidRPr="009E0EB9" w:rsidRDefault="009D7A2E" w:rsidP="005F1C37">
            <w:pPr>
              <w:tabs>
                <w:tab w:val="left" w:pos="1275"/>
              </w:tabs>
              <w:spacing w:after="0"/>
              <w:ind w:firstLine="450"/>
              <w:jc w:val="both"/>
              <w:rPr>
                <w:rFonts w:ascii="GHEA Grapalat" w:hAnsi="GHEA Grapalat"/>
                <w:lang w:val="hy-AM"/>
              </w:rPr>
            </w:pPr>
            <w:r w:rsidRPr="009E0EB9">
              <w:rPr>
                <w:rFonts w:ascii="GHEA Grapalat" w:hAnsi="GHEA Grapalat"/>
                <w:lang w:val="hy-AM"/>
              </w:rPr>
              <w:t>Օտարերկրացիներին նույնականացման քարտ չի նախատեսվում տրամադրել։</w:t>
            </w:r>
          </w:p>
          <w:p w14:paraId="6F11011A" w14:textId="77777777" w:rsidR="009D7A2E" w:rsidRPr="009E0EB9" w:rsidRDefault="009D7A2E" w:rsidP="005F1C37">
            <w:pPr>
              <w:spacing w:after="0"/>
              <w:jc w:val="center"/>
              <w:rPr>
                <w:rFonts w:ascii="GHEA Grapalat" w:hAnsi="GHEA Grapalat"/>
                <w:b/>
                <w:lang w:val="hy-AM"/>
              </w:rPr>
            </w:pPr>
          </w:p>
        </w:tc>
      </w:tr>
      <w:tr w:rsidR="009D7A2E" w:rsidRPr="00BB6EB5" w14:paraId="6829368E" w14:textId="77777777" w:rsidTr="005F1C37">
        <w:trPr>
          <w:trHeight w:val="47"/>
        </w:trPr>
        <w:tc>
          <w:tcPr>
            <w:tcW w:w="8523" w:type="dxa"/>
          </w:tcPr>
          <w:p w14:paraId="707AED5C" w14:textId="77777777" w:rsidR="009D7A2E" w:rsidRPr="009E0EB9" w:rsidRDefault="009D7A2E" w:rsidP="005F1C37">
            <w:pPr>
              <w:pStyle w:val="ListParagraph"/>
              <w:spacing w:after="0"/>
              <w:ind w:left="0"/>
              <w:jc w:val="both"/>
              <w:rPr>
                <w:rFonts w:ascii="GHEA Grapalat" w:eastAsia="MS Mincho" w:hAnsi="GHEA Grapalat" w:cs="MS Mincho"/>
                <w:lang w:val="hy-AM"/>
              </w:rPr>
            </w:pPr>
            <w:r w:rsidRPr="009E0EB9">
              <w:rPr>
                <w:rFonts w:ascii="GHEA Grapalat" w:hAnsi="GHEA Grapalat"/>
                <w:lang w:val="hy-AM"/>
              </w:rPr>
              <w:lastRenderedPageBreak/>
              <w:t>Նախագծի 10-րդ հոդվածի 1-ին մասով նախատեսված՝ դիմումների պարտադիր էլեկտրոնային ներկայացման կարգավորմանը զուգահեռ առաջարկվում է ամրագրել նաև այլընտրանքային (ոչ էլեկտրոնային) դիմելու հնարավորություն՝ հաշվի առնելով թվային անհավասարության, տեխնիկական խափանումների և ինտերնետ հասանելիության խնդիրները։</w:t>
            </w:r>
          </w:p>
        </w:tc>
        <w:tc>
          <w:tcPr>
            <w:tcW w:w="6429" w:type="dxa"/>
          </w:tcPr>
          <w:p w14:paraId="36F0E120" w14:textId="77777777" w:rsidR="009D7A2E" w:rsidRPr="009E0EB9" w:rsidRDefault="009D7A2E" w:rsidP="005F1C37">
            <w:pPr>
              <w:tabs>
                <w:tab w:val="left" w:pos="1275"/>
              </w:tabs>
              <w:spacing w:after="0"/>
              <w:ind w:firstLine="592"/>
              <w:jc w:val="center"/>
              <w:rPr>
                <w:rFonts w:ascii="GHEA Grapalat" w:hAnsi="GHEA Grapalat"/>
                <w:b/>
                <w:lang w:val="hy-AM"/>
              </w:rPr>
            </w:pPr>
            <w:r w:rsidRPr="009E0EB9">
              <w:rPr>
                <w:rFonts w:ascii="GHEA Grapalat" w:hAnsi="GHEA Grapalat"/>
                <w:b/>
                <w:lang w:val="hy-AM"/>
              </w:rPr>
              <w:t>Չի ընդունվել</w:t>
            </w:r>
          </w:p>
          <w:p w14:paraId="51F96875" w14:textId="77777777" w:rsidR="009D7A2E" w:rsidRPr="009E0EB9" w:rsidRDefault="009D7A2E" w:rsidP="005F1C37">
            <w:pPr>
              <w:tabs>
                <w:tab w:val="left" w:pos="1275"/>
              </w:tabs>
              <w:spacing w:after="0"/>
              <w:ind w:firstLine="592"/>
              <w:jc w:val="both"/>
              <w:rPr>
                <w:rFonts w:ascii="GHEA Grapalat" w:hAnsi="GHEA Grapalat"/>
                <w:bCs/>
                <w:lang w:val="hy-AM"/>
              </w:rPr>
            </w:pPr>
            <w:r w:rsidRPr="009E0EB9">
              <w:rPr>
                <w:rFonts w:ascii="GHEA Grapalat" w:hAnsi="GHEA Grapalat"/>
                <w:bCs/>
                <w:lang w:val="hy-AM"/>
              </w:rPr>
              <w:t>Քանի որ անձը հաստատող փաստաթղթերի տրամադրման գործընթացին նախատեսվում է ներգրավել մասնավոր գործընկերոջ, որն ընդունելու է դիմումատուներին, իրականացնելու է անձի կենսաչափական տվյալների հավաքագրումը և այլն, ինչպես նաև հաշվի առնելով անձը հաստատող փաստաթուղթ տրամադրելու գործընթացը ժամանակակից թվային տեխնոլոգիաների կիրառմամբ իրականացնելու անհրաժեշտությունը՝ էլեկտրոնային միասնական հարթակի կիրառումը անձը հաստատող փաստաթուղթ տրամադրելու գործընթացում պարտադիր է։ Բացի այդ, տվյալների փոխանակման շերտի միջոցով էլեկտրոնային միասնական հարթակով են հավաքագրվելու անհրաժեշտ տվյալները, հետևաբար առանց էլեկտրոնային միասնական հարթակի կիրառման գործընթացն իրականացնելը անհնարին է լինելու։</w:t>
            </w:r>
          </w:p>
        </w:tc>
      </w:tr>
      <w:tr w:rsidR="009D7A2E" w:rsidRPr="00BB6EB5" w14:paraId="3F7D6239" w14:textId="77777777" w:rsidTr="005F1C37">
        <w:trPr>
          <w:trHeight w:val="47"/>
        </w:trPr>
        <w:tc>
          <w:tcPr>
            <w:tcW w:w="8523" w:type="dxa"/>
          </w:tcPr>
          <w:p w14:paraId="101ECE90" w14:textId="77777777" w:rsidR="009D7A2E" w:rsidRPr="009E0EB9" w:rsidRDefault="009D7A2E" w:rsidP="005F1C37">
            <w:pPr>
              <w:pStyle w:val="ListParagraph"/>
              <w:spacing w:after="0"/>
              <w:ind w:left="0"/>
              <w:jc w:val="both"/>
              <w:rPr>
                <w:rFonts w:ascii="GHEA Grapalat" w:eastAsia="MS Mincho" w:hAnsi="GHEA Grapalat" w:cs="MS Mincho"/>
                <w:lang w:val="hy-AM"/>
              </w:rPr>
            </w:pPr>
            <w:r w:rsidRPr="009E0EB9">
              <w:rPr>
                <w:rFonts w:ascii="GHEA Grapalat" w:hAnsi="GHEA Grapalat"/>
                <w:lang w:val="hy-AM"/>
              </w:rPr>
              <w:t>Նպատակահարմար ենք համարում միավորել «Անձը հաստատող փաստաթղթի մասին» օրենքի նախագծի 3-րդ հոդվածի 11-րդ մասով և 12-րդ հոդվածի 6-րդ մասով նախատեսված կարգավորումները։</w:t>
            </w:r>
          </w:p>
        </w:tc>
        <w:tc>
          <w:tcPr>
            <w:tcW w:w="6429" w:type="dxa"/>
          </w:tcPr>
          <w:p w14:paraId="08E73026" w14:textId="77777777" w:rsidR="009D7A2E" w:rsidRPr="009E0EB9" w:rsidRDefault="009D7A2E" w:rsidP="005F1C37">
            <w:pPr>
              <w:tabs>
                <w:tab w:val="left" w:pos="1275"/>
              </w:tabs>
              <w:spacing w:after="0"/>
              <w:ind w:firstLine="592"/>
              <w:jc w:val="center"/>
              <w:rPr>
                <w:rFonts w:ascii="GHEA Grapalat" w:eastAsia="MS Mincho" w:hAnsi="GHEA Grapalat" w:cs="MS Mincho"/>
                <w:b/>
                <w:bCs/>
                <w:lang w:val="hy-AM"/>
              </w:rPr>
            </w:pPr>
            <w:r w:rsidRPr="009E0EB9">
              <w:rPr>
                <w:rFonts w:ascii="GHEA Grapalat" w:eastAsia="MS Mincho" w:hAnsi="GHEA Grapalat" w:cs="MS Mincho"/>
                <w:b/>
                <w:bCs/>
                <w:lang w:val="hy-AM"/>
              </w:rPr>
              <w:t>Ընդունվել է։</w:t>
            </w:r>
          </w:p>
          <w:p w14:paraId="282EE05F" w14:textId="77777777" w:rsidR="009D7A2E" w:rsidRPr="009E0EB9" w:rsidRDefault="009D7A2E" w:rsidP="005F1C37">
            <w:pPr>
              <w:tabs>
                <w:tab w:val="left" w:pos="1275"/>
              </w:tabs>
              <w:spacing w:after="0"/>
              <w:ind w:firstLine="592"/>
              <w:jc w:val="both"/>
              <w:rPr>
                <w:rFonts w:ascii="GHEA Grapalat" w:eastAsia="MS Mincho" w:hAnsi="GHEA Grapalat" w:cs="MS Mincho"/>
                <w:lang w:val="hy-AM"/>
              </w:rPr>
            </w:pPr>
            <w:r w:rsidRPr="009E0EB9">
              <w:rPr>
                <w:rFonts w:ascii="GHEA Grapalat" w:eastAsia="MS Mincho" w:hAnsi="GHEA Grapalat" w:cs="MS Mincho"/>
                <w:lang w:val="hy-AM"/>
              </w:rPr>
              <w:t>Նախագծի 3-րդ հոդվածի 11-րդ մասը միավորվել է 12-րդ հոդվածի 6-րդ մասին, և տրվել է մեկ միասնական ձևակերպում։</w:t>
            </w:r>
          </w:p>
          <w:p w14:paraId="296269B1" w14:textId="77777777" w:rsidR="009D7A2E" w:rsidRPr="009E0EB9" w:rsidRDefault="009D7A2E" w:rsidP="005F1C37">
            <w:pPr>
              <w:spacing w:after="0"/>
              <w:rPr>
                <w:rFonts w:ascii="GHEA Grapalat" w:hAnsi="GHEA Grapalat"/>
                <w:b/>
                <w:lang w:val="hy-AM"/>
              </w:rPr>
            </w:pPr>
          </w:p>
        </w:tc>
      </w:tr>
      <w:tr w:rsidR="009D7A2E" w:rsidRPr="00BB6EB5" w14:paraId="7C177322" w14:textId="77777777" w:rsidTr="005F1C37">
        <w:trPr>
          <w:trHeight w:val="1610"/>
        </w:trPr>
        <w:tc>
          <w:tcPr>
            <w:tcW w:w="8523" w:type="dxa"/>
          </w:tcPr>
          <w:p w14:paraId="482E0404" w14:textId="77777777" w:rsidR="009D7A2E" w:rsidRPr="009E0EB9" w:rsidRDefault="009D7A2E" w:rsidP="005F1C37">
            <w:pPr>
              <w:pStyle w:val="ListParagraph"/>
              <w:spacing w:after="0"/>
              <w:ind w:left="0"/>
              <w:jc w:val="both"/>
              <w:rPr>
                <w:rFonts w:ascii="GHEA Grapalat" w:eastAsia="MS Mincho" w:hAnsi="GHEA Grapalat" w:cs="MS Mincho"/>
                <w:lang w:val="hy-AM"/>
              </w:rPr>
            </w:pPr>
            <w:r w:rsidRPr="009E0EB9">
              <w:rPr>
                <w:rFonts w:ascii="GHEA Grapalat" w:hAnsi="GHEA Grapalat"/>
                <w:lang w:val="hy-AM"/>
              </w:rPr>
              <w:t>Անհրաժեշտ ենք համարում «Անձը հաստատող փաստաթղթի մասին» օրենքի նախագծի 10-րդ հոդվածի 15-րդ մասում, ինչպես նաև 12-րդ հոդվածի 2-րդ և 4-րդ մասերում կիրառվող «գողացված» և «հափշտակված» հասկացությունների միասնականեցում։</w:t>
            </w:r>
          </w:p>
        </w:tc>
        <w:tc>
          <w:tcPr>
            <w:tcW w:w="6429" w:type="dxa"/>
          </w:tcPr>
          <w:p w14:paraId="285CE918" w14:textId="77777777" w:rsidR="009D7A2E" w:rsidRPr="009E0EB9" w:rsidRDefault="009D7A2E" w:rsidP="005F1C37">
            <w:pPr>
              <w:tabs>
                <w:tab w:val="left" w:pos="1275"/>
              </w:tabs>
              <w:spacing w:after="0"/>
              <w:ind w:firstLine="592"/>
              <w:jc w:val="center"/>
              <w:rPr>
                <w:rFonts w:ascii="GHEA Grapalat" w:eastAsia="MS Mincho" w:hAnsi="GHEA Grapalat" w:cs="MS Mincho"/>
                <w:b/>
                <w:bCs/>
                <w:lang w:val="hy-AM"/>
              </w:rPr>
            </w:pPr>
            <w:r w:rsidRPr="009E0EB9">
              <w:rPr>
                <w:rFonts w:ascii="GHEA Grapalat" w:hAnsi="GHEA Grapalat"/>
                <w:b/>
                <w:bCs/>
                <w:lang w:val="hy-AM"/>
              </w:rPr>
              <w:t>Ընդունվել է։</w:t>
            </w:r>
          </w:p>
          <w:p w14:paraId="0F66F6D1" w14:textId="77777777" w:rsidR="009D7A2E" w:rsidRPr="009E0EB9" w:rsidRDefault="009D7A2E" w:rsidP="005F1C37">
            <w:pPr>
              <w:spacing w:after="0"/>
              <w:ind w:firstLine="450"/>
              <w:rPr>
                <w:rFonts w:ascii="GHEA Grapalat" w:hAnsi="GHEA Grapalat"/>
                <w:bCs/>
                <w:lang w:val="hy-AM"/>
              </w:rPr>
            </w:pPr>
            <w:r w:rsidRPr="009E0EB9">
              <w:rPr>
                <w:rFonts w:ascii="GHEA Grapalat" w:hAnsi="GHEA Grapalat"/>
                <w:bCs/>
                <w:lang w:val="hy-AM"/>
              </w:rPr>
              <w:t>Նախագծի 10-րդ հոդվածի 15-րդ մասում «գողացված» բառը փոխարինվել է «հափշտակված» բառով։</w:t>
            </w:r>
          </w:p>
        </w:tc>
      </w:tr>
      <w:tr w:rsidR="009D7A2E" w:rsidRPr="009E0EB9" w14:paraId="7EC96F30" w14:textId="77777777" w:rsidTr="005F1C37">
        <w:trPr>
          <w:trHeight w:val="47"/>
        </w:trPr>
        <w:tc>
          <w:tcPr>
            <w:tcW w:w="8523" w:type="dxa"/>
          </w:tcPr>
          <w:p w14:paraId="2AA8DCEF" w14:textId="77777777" w:rsidR="009D7A2E" w:rsidRPr="009E0EB9" w:rsidRDefault="009D7A2E" w:rsidP="005F1C37">
            <w:pPr>
              <w:pStyle w:val="ListParagraph"/>
              <w:spacing w:after="0"/>
              <w:ind w:left="0"/>
              <w:jc w:val="both"/>
              <w:rPr>
                <w:rFonts w:ascii="GHEA Grapalat" w:eastAsia="MS Mincho" w:hAnsi="GHEA Grapalat" w:cs="MS Mincho"/>
                <w:lang w:val="hy-AM"/>
              </w:rPr>
            </w:pPr>
            <w:r w:rsidRPr="009E0EB9">
              <w:rPr>
                <w:rFonts w:ascii="GHEA Grapalat" w:hAnsi="GHEA Grapalat"/>
                <w:lang w:val="hy-AM"/>
              </w:rPr>
              <w:t>Առաջարկվում է «Անձը հաստատող փաստաթղթի մասին» օրենքի նախագծի 3-րդ հոդվածի 5-րդ մասի 6-րդ ենթակետում «ծննդյան ամսաթիվ» ձևակերպումը փոխարինել «ծննդյան օրը, ամիսը, տարեթիվը» ձևակերպմամբ։ Նույն առաջարկությունը վերաբերում է նաև նույն հոդվածի 6-րդ մասի 5-րդ ենթակետին։</w:t>
            </w:r>
          </w:p>
        </w:tc>
        <w:tc>
          <w:tcPr>
            <w:tcW w:w="6429" w:type="dxa"/>
          </w:tcPr>
          <w:p w14:paraId="2B3080C9" w14:textId="77777777" w:rsidR="009D7A2E" w:rsidRPr="009E0EB9" w:rsidRDefault="009D7A2E" w:rsidP="005F1C37">
            <w:pPr>
              <w:tabs>
                <w:tab w:val="left" w:pos="1275"/>
              </w:tabs>
              <w:spacing w:after="0"/>
              <w:ind w:firstLine="592"/>
              <w:jc w:val="center"/>
              <w:rPr>
                <w:rFonts w:ascii="GHEA Grapalat" w:hAnsi="GHEA Grapalat"/>
                <w:b/>
                <w:bCs/>
                <w:lang w:val="hy-AM"/>
              </w:rPr>
            </w:pPr>
            <w:r w:rsidRPr="009E0EB9">
              <w:rPr>
                <w:rFonts w:ascii="GHEA Grapalat" w:eastAsia="MS Mincho" w:hAnsi="GHEA Grapalat" w:cs="MS Mincho"/>
                <w:b/>
                <w:bCs/>
                <w:lang w:val="hy-AM"/>
              </w:rPr>
              <w:t>Ընդունվել է։</w:t>
            </w:r>
          </w:p>
        </w:tc>
      </w:tr>
      <w:tr w:rsidR="009D7A2E" w:rsidRPr="009E0EB9" w14:paraId="7A8C6509" w14:textId="77777777" w:rsidTr="005F1C37">
        <w:trPr>
          <w:trHeight w:val="47"/>
        </w:trPr>
        <w:tc>
          <w:tcPr>
            <w:tcW w:w="8523" w:type="dxa"/>
          </w:tcPr>
          <w:p w14:paraId="10BB9248" w14:textId="77777777" w:rsidR="009D7A2E" w:rsidRPr="009E0EB9" w:rsidRDefault="009D7A2E" w:rsidP="005F1C37">
            <w:pPr>
              <w:pStyle w:val="ListParagraph"/>
              <w:spacing w:after="0"/>
              <w:ind w:left="0"/>
              <w:jc w:val="both"/>
              <w:rPr>
                <w:rFonts w:ascii="GHEA Grapalat" w:eastAsia="MS Mincho" w:hAnsi="GHEA Grapalat" w:cs="MS Mincho"/>
                <w:lang w:val="hy-AM"/>
              </w:rPr>
            </w:pPr>
            <w:r w:rsidRPr="009E0EB9">
              <w:rPr>
                <w:rFonts w:ascii="GHEA Grapalat" w:hAnsi="GHEA Grapalat"/>
                <w:lang w:val="hy-AM"/>
              </w:rPr>
              <w:t xml:space="preserve">Առաջարկվում է ներկայացնել «Պետական տուրքի մասին» օրենքում փոփոխություններ և լրացումներ կատարելու մասին նախագծերով նախատեսվող </w:t>
            </w:r>
            <w:r w:rsidRPr="009E0EB9">
              <w:rPr>
                <w:rFonts w:ascii="GHEA Grapalat" w:hAnsi="GHEA Grapalat"/>
                <w:lang w:val="hy-AM"/>
              </w:rPr>
              <w:lastRenderedPageBreak/>
              <w:t>պետական տուրքերի չափերի վերանայման անհրաժեշտության հիմնավորումը, մասնավորապես՝</w:t>
            </w:r>
          </w:p>
          <w:p w14:paraId="06E781CB" w14:textId="77777777" w:rsidR="009D7A2E" w:rsidRPr="009E0EB9" w:rsidRDefault="009D7A2E" w:rsidP="005F1C37">
            <w:pPr>
              <w:pStyle w:val="NormalWeb"/>
              <w:numPr>
                <w:ilvl w:val="1"/>
                <w:numId w:val="5"/>
              </w:numPr>
              <w:tabs>
                <w:tab w:val="clear" w:pos="1440"/>
                <w:tab w:val="num" w:pos="180"/>
              </w:tabs>
              <w:spacing w:after="0"/>
              <w:ind w:left="0" w:firstLine="0"/>
              <w:jc w:val="both"/>
              <w:rPr>
                <w:rFonts w:ascii="GHEA Grapalat" w:eastAsia="Times New Roman" w:hAnsi="GHEA Grapalat"/>
                <w:sz w:val="22"/>
                <w:szCs w:val="22"/>
                <w:lang w:val="hy-AM"/>
              </w:rPr>
            </w:pPr>
            <w:r w:rsidRPr="009E0EB9">
              <w:rPr>
                <w:rFonts w:ascii="GHEA Grapalat" w:hAnsi="GHEA Grapalat"/>
                <w:sz w:val="22"/>
                <w:szCs w:val="22"/>
                <w:lang w:val="hy-AM"/>
              </w:rPr>
              <w:t>մի շարք փաստաթղթերի տրամադրման համար պետական տուրքերի չափերի փոփոխության հիմնավորումը,</w:t>
            </w:r>
          </w:p>
          <w:p w14:paraId="7A6AED9C" w14:textId="77777777" w:rsidR="009D7A2E" w:rsidRPr="009E0EB9" w:rsidRDefault="009D7A2E" w:rsidP="005F1C37">
            <w:pPr>
              <w:pStyle w:val="NormalWeb"/>
              <w:numPr>
                <w:ilvl w:val="1"/>
                <w:numId w:val="5"/>
              </w:numPr>
              <w:tabs>
                <w:tab w:val="clear" w:pos="1440"/>
                <w:tab w:val="num" w:pos="180"/>
              </w:tabs>
              <w:spacing w:after="0"/>
              <w:ind w:left="0" w:firstLine="0"/>
              <w:jc w:val="both"/>
              <w:rPr>
                <w:rFonts w:ascii="GHEA Grapalat" w:eastAsia="Times New Roman" w:hAnsi="GHEA Grapalat"/>
                <w:sz w:val="22"/>
                <w:szCs w:val="22"/>
                <w:lang w:val="hy-AM"/>
              </w:rPr>
            </w:pPr>
            <w:r w:rsidRPr="009E0EB9">
              <w:rPr>
                <w:rFonts w:ascii="GHEA Grapalat" w:hAnsi="GHEA Grapalat"/>
                <w:sz w:val="22"/>
                <w:szCs w:val="22"/>
                <w:lang w:val="hy-AM"/>
              </w:rPr>
              <w:t>ժամանակավոր և մշտական կացության քարտերի, ինչպես նաև օրինական բնակության իրավունքը հավաստող տեղեկանքների տրամադրման համար սահմանվող պետական տուրքերի անհրաժեշտության և չափի ընտրության հիմնավորումը։</w:t>
            </w:r>
          </w:p>
        </w:tc>
        <w:tc>
          <w:tcPr>
            <w:tcW w:w="6429" w:type="dxa"/>
          </w:tcPr>
          <w:p w14:paraId="732A6198" w14:textId="77777777" w:rsidR="009D7A2E" w:rsidRPr="009E0EB9" w:rsidRDefault="009D7A2E" w:rsidP="005F1C37">
            <w:pPr>
              <w:tabs>
                <w:tab w:val="left" w:pos="1275"/>
              </w:tabs>
              <w:spacing w:after="0"/>
              <w:ind w:firstLine="592"/>
              <w:jc w:val="center"/>
              <w:rPr>
                <w:rFonts w:ascii="GHEA Grapalat" w:eastAsia="MS Mincho" w:hAnsi="GHEA Grapalat" w:cs="MS Mincho"/>
                <w:b/>
                <w:bCs/>
                <w:lang w:val="hy-AM"/>
              </w:rPr>
            </w:pPr>
            <w:r w:rsidRPr="009E0EB9">
              <w:rPr>
                <w:rFonts w:ascii="GHEA Grapalat" w:eastAsia="MS Mincho" w:hAnsi="GHEA Grapalat" w:cs="MS Mincho"/>
                <w:b/>
                <w:bCs/>
                <w:lang w:val="hy-AM"/>
              </w:rPr>
              <w:lastRenderedPageBreak/>
              <w:t>Ընդունվել է։</w:t>
            </w:r>
          </w:p>
          <w:p w14:paraId="3BEF0206" w14:textId="77777777" w:rsidR="009D7A2E" w:rsidRPr="009E0EB9" w:rsidRDefault="009D7A2E" w:rsidP="005F1C37">
            <w:pPr>
              <w:tabs>
                <w:tab w:val="left" w:pos="1275"/>
              </w:tabs>
              <w:spacing w:after="0"/>
              <w:ind w:firstLine="592"/>
              <w:jc w:val="both"/>
              <w:rPr>
                <w:rFonts w:ascii="GHEA Grapalat" w:eastAsia="MS Mincho" w:hAnsi="GHEA Grapalat" w:cs="MS Mincho"/>
                <w:lang w:val="hy-AM"/>
              </w:rPr>
            </w:pPr>
            <w:r w:rsidRPr="009E0EB9">
              <w:rPr>
                <w:rFonts w:ascii="GHEA Grapalat" w:eastAsia="MS Mincho" w:hAnsi="GHEA Grapalat" w:cs="MS Mincho"/>
                <w:lang w:val="hy-AM"/>
              </w:rPr>
              <w:t xml:space="preserve">Պետական տուրքերի չափերի փոփոխությունները </w:t>
            </w:r>
            <w:r w:rsidRPr="009E0EB9">
              <w:rPr>
                <w:rFonts w:ascii="GHEA Grapalat" w:eastAsia="MS Mincho" w:hAnsi="GHEA Grapalat" w:cs="MS Mincho"/>
                <w:lang w:val="hy-AM"/>
              </w:rPr>
              <w:lastRenderedPageBreak/>
              <w:t>պայմանավորված են նոր տրամադրվող անձը հաստատող փաստաթղթերում կենսաչափական տվյալներ պարունակվելով, ինչն անձի պատշաճ նույնականացման անվտանգ և աշխարհում լայնորեն կիրառվող միջոց է։ Բացի այդ, պետական տուրքերի չափերի փոփոխությունները պայմանավորված են նաև անձը հաստատող փաստաթղթերի տրամադրման գործընթացին մասնավոր գործընկերոջ ներգրավմամբ։ Մասնավոր գործընկերն ընտրվել է օրենքով սահմանված ընթացակարգերով՝ լավագույն գին-որակ համամասնությամբ, հետևաբար պետական տուրքերի չափերը սահմանելիս պետք է հաշվի առնել մասնավոր գործընկերոջ ընտրության մրցույթի ընթացքում հաղթող ճանաչված մասնակցի ներկայացրած ֆինանսական առաջարկը։ Ելնելով այդ առաջարկից, ինչպես նաև տարբեր շահագրգիռ մարմինների հետ ծավալված քննարկումների արդյունքներից, ինչպես նաև հաշվի առնելով տարիների ընթացքում տեղի ունեցած գների բնականոն աճը՝ որոշվել են նախագծերի փաթեթում ներառված պետական տուրքերի չափերը։ Այս առնչությամբ փաթեթի ընդունման հիմնավորումներում կներկայացվեն հավելյալ հիմնավորումներ։</w:t>
            </w:r>
          </w:p>
          <w:p w14:paraId="5B2D791E" w14:textId="77777777" w:rsidR="009D7A2E" w:rsidRPr="009E0EB9" w:rsidRDefault="009D7A2E" w:rsidP="005F1C37">
            <w:pPr>
              <w:spacing w:after="0"/>
              <w:rPr>
                <w:rFonts w:ascii="GHEA Grapalat" w:hAnsi="GHEA Grapalat"/>
                <w:b/>
                <w:lang w:val="hy-AM"/>
              </w:rPr>
            </w:pPr>
          </w:p>
        </w:tc>
      </w:tr>
      <w:tr w:rsidR="009D7A2E" w:rsidRPr="009E0EB9" w14:paraId="139ABAFA" w14:textId="77777777" w:rsidTr="005F1C37">
        <w:trPr>
          <w:trHeight w:val="1547"/>
        </w:trPr>
        <w:tc>
          <w:tcPr>
            <w:tcW w:w="8523" w:type="dxa"/>
            <w:shd w:val="clear" w:color="auto" w:fill="FFFFFF" w:themeFill="background1"/>
          </w:tcPr>
          <w:p w14:paraId="770D151C" w14:textId="77777777" w:rsidR="009D7A2E" w:rsidRPr="009E0EB9" w:rsidRDefault="009D7A2E" w:rsidP="005F1C37">
            <w:pPr>
              <w:pStyle w:val="NormalWeb"/>
              <w:spacing w:after="0"/>
              <w:jc w:val="both"/>
              <w:rPr>
                <w:rFonts w:ascii="GHEA Grapalat" w:hAnsi="GHEA Grapalat"/>
                <w:sz w:val="22"/>
                <w:szCs w:val="22"/>
                <w:lang w:val="hy-AM"/>
              </w:rPr>
            </w:pPr>
            <w:r w:rsidRPr="009E0EB9">
              <w:rPr>
                <w:rFonts w:ascii="GHEA Grapalat" w:hAnsi="GHEA Grapalat"/>
                <w:sz w:val="22"/>
                <w:szCs w:val="22"/>
                <w:lang w:val="hy-AM"/>
              </w:rPr>
              <w:lastRenderedPageBreak/>
              <w:t>7</w:t>
            </w:r>
            <w:r w:rsidRPr="009E0EB9">
              <w:rPr>
                <w:rFonts w:ascii="MS Mincho" w:eastAsia="MS Mincho" w:hAnsi="MS Mincho" w:cs="MS Mincho" w:hint="eastAsia"/>
                <w:sz w:val="22"/>
                <w:szCs w:val="22"/>
                <w:lang w:val="hy-AM"/>
              </w:rPr>
              <w:t>․</w:t>
            </w:r>
            <w:r w:rsidRPr="009E0EB9">
              <w:rPr>
                <w:rFonts w:ascii="GHEA Grapalat" w:hAnsi="GHEA Grapalat"/>
                <w:sz w:val="22"/>
                <w:szCs w:val="22"/>
                <w:lang w:val="hy-AM"/>
              </w:rPr>
              <w:t xml:space="preserve"> «ՊԵՏԱԿԱՆ ՏՈՒՐՔԻ ՄԱՍԻՆ» օրենքում փոփոխություններ կատարելու մասին օրենքի նախագծի հոդված 2-ը առաջարկվում է շարադրել հետևյալ խմբագրությամբ</w:t>
            </w:r>
            <w:r w:rsidRPr="009E0EB9">
              <w:rPr>
                <w:rFonts w:ascii="MS Mincho" w:eastAsia="MS Mincho" w:hAnsi="MS Mincho" w:cs="MS Mincho" w:hint="eastAsia"/>
                <w:sz w:val="22"/>
                <w:szCs w:val="22"/>
                <w:lang w:val="hy-AM"/>
              </w:rPr>
              <w:t>․</w:t>
            </w:r>
          </w:p>
          <w:p w14:paraId="4BEFC357" w14:textId="77777777" w:rsidR="009D7A2E" w:rsidRPr="009E0EB9" w:rsidRDefault="009D7A2E" w:rsidP="005F1C37">
            <w:pPr>
              <w:pStyle w:val="NormalWeb"/>
              <w:spacing w:after="0"/>
              <w:jc w:val="both"/>
              <w:rPr>
                <w:rFonts w:ascii="GHEA Grapalat" w:hAnsi="GHEA Grapalat"/>
                <w:sz w:val="22"/>
                <w:szCs w:val="22"/>
                <w:lang w:val="hy-AM"/>
              </w:rPr>
            </w:pPr>
            <w:r w:rsidRPr="009E0EB9">
              <w:rPr>
                <w:rFonts w:ascii="GHEA Grapalat" w:hAnsi="GHEA Grapalat"/>
                <w:sz w:val="22"/>
                <w:szCs w:val="22"/>
                <w:lang w:val="hy-AM"/>
              </w:rPr>
              <w:t>«Օրենքի 4-րդ հոդվածի 1-ին մասի 1-ին կետից հանել «, ներառյալ՝ փաստաթղթեր տալու» բառերը»։</w:t>
            </w:r>
          </w:p>
          <w:p w14:paraId="4825B74C" w14:textId="77777777" w:rsidR="009D7A2E" w:rsidRPr="009E0EB9" w:rsidRDefault="009D7A2E" w:rsidP="005F1C37">
            <w:pPr>
              <w:spacing w:after="0"/>
              <w:jc w:val="both"/>
              <w:rPr>
                <w:rFonts w:ascii="GHEA Grapalat" w:hAnsi="GHEA Grapalat" w:cs="GHEA Grapalat"/>
                <w:lang w:val="hy-AM"/>
              </w:rPr>
            </w:pPr>
          </w:p>
        </w:tc>
        <w:tc>
          <w:tcPr>
            <w:tcW w:w="6429" w:type="dxa"/>
            <w:shd w:val="clear" w:color="auto" w:fill="FFFFFF" w:themeFill="background1"/>
          </w:tcPr>
          <w:p w14:paraId="69F5BE84" w14:textId="77777777" w:rsidR="009D7A2E" w:rsidRPr="009E0EB9" w:rsidRDefault="009D7A2E" w:rsidP="005F1C37">
            <w:pPr>
              <w:tabs>
                <w:tab w:val="left" w:pos="1275"/>
              </w:tabs>
              <w:spacing w:after="0"/>
              <w:ind w:firstLine="592"/>
              <w:jc w:val="center"/>
              <w:rPr>
                <w:rFonts w:ascii="GHEA Grapalat" w:eastAsia="MS Mincho" w:hAnsi="GHEA Grapalat" w:cs="MS Mincho"/>
                <w:b/>
                <w:bCs/>
                <w:lang w:val="hy-AM"/>
              </w:rPr>
            </w:pPr>
            <w:r w:rsidRPr="009E0EB9">
              <w:rPr>
                <w:rFonts w:ascii="GHEA Grapalat" w:eastAsia="MS Mincho" w:hAnsi="GHEA Grapalat" w:cs="MS Mincho"/>
                <w:b/>
                <w:bCs/>
                <w:lang w:val="hy-AM"/>
              </w:rPr>
              <w:t>Ընդունվել է։</w:t>
            </w:r>
          </w:p>
        </w:tc>
      </w:tr>
      <w:tr w:rsidR="009D7A2E" w:rsidRPr="009E0EB9" w14:paraId="27EA4E7A" w14:textId="77777777" w:rsidTr="005F1C37">
        <w:trPr>
          <w:trHeight w:val="47"/>
        </w:trPr>
        <w:tc>
          <w:tcPr>
            <w:tcW w:w="8523" w:type="dxa"/>
            <w:vMerge w:val="restart"/>
            <w:shd w:val="clear" w:color="auto" w:fill="BFBFBF" w:themeFill="background1" w:themeFillShade="BF"/>
          </w:tcPr>
          <w:p w14:paraId="3203C750"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t xml:space="preserve">4. </w:t>
            </w:r>
            <w:r w:rsidRPr="009E0EB9">
              <w:rPr>
                <w:rFonts w:ascii="GHEA Grapalat" w:hAnsi="GHEA Grapalat" w:cs="Cambria Math"/>
                <w:b/>
                <w:lang w:val="hy-AM"/>
              </w:rPr>
              <w:t>ՀՀ պաշտպանության նախարարություն</w:t>
            </w:r>
          </w:p>
        </w:tc>
        <w:tc>
          <w:tcPr>
            <w:tcW w:w="6429" w:type="dxa"/>
            <w:shd w:val="clear" w:color="auto" w:fill="BFBFBF" w:themeFill="background1" w:themeFillShade="BF"/>
          </w:tcPr>
          <w:p w14:paraId="56020E45" w14:textId="77777777" w:rsidR="009D7A2E" w:rsidRPr="009E0EB9" w:rsidRDefault="009D7A2E" w:rsidP="005F1C37">
            <w:pPr>
              <w:spacing w:after="0"/>
              <w:jc w:val="center"/>
              <w:rPr>
                <w:rFonts w:ascii="GHEA Grapalat" w:hAnsi="GHEA Grapalat"/>
                <w:b/>
                <w:iCs/>
                <w:lang w:val="hy-AM"/>
              </w:rPr>
            </w:pPr>
            <w:r w:rsidRPr="009E0EB9">
              <w:rPr>
                <w:rFonts w:ascii="GHEA Grapalat" w:hAnsi="GHEA Grapalat"/>
                <w:b/>
                <w:iCs/>
                <w:lang w:val="hy-AM"/>
              </w:rPr>
              <w:t>ՊՆ/510/2802-2026</w:t>
            </w:r>
          </w:p>
        </w:tc>
      </w:tr>
      <w:tr w:rsidR="009D7A2E" w:rsidRPr="009E0EB9" w14:paraId="4379829C" w14:textId="77777777" w:rsidTr="005F1C37">
        <w:trPr>
          <w:trHeight w:val="47"/>
        </w:trPr>
        <w:tc>
          <w:tcPr>
            <w:tcW w:w="8523" w:type="dxa"/>
            <w:vMerge/>
            <w:shd w:val="clear" w:color="auto" w:fill="BFBFBF" w:themeFill="background1" w:themeFillShade="BF"/>
          </w:tcPr>
          <w:p w14:paraId="62D156E4" w14:textId="77777777" w:rsidR="009D7A2E" w:rsidRPr="009E0EB9" w:rsidRDefault="009D7A2E" w:rsidP="005F1C37">
            <w:pPr>
              <w:spacing w:after="0"/>
              <w:rPr>
                <w:rFonts w:ascii="GHEA Grapalat" w:hAnsi="GHEA Grapalat"/>
                <w:b/>
                <w:i/>
                <w:lang w:val="hy-AM"/>
              </w:rPr>
            </w:pPr>
          </w:p>
        </w:tc>
        <w:tc>
          <w:tcPr>
            <w:tcW w:w="6429" w:type="dxa"/>
            <w:shd w:val="clear" w:color="auto" w:fill="BFBFBF" w:themeFill="background1" w:themeFillShade="BF"/>
          </w:tcPr>
          <w:p w14:paraId="13FF47FD" w14:textId="77777777" w:rsidR="009D7A2E" w:rsidRPr="009E0EB9" w:rsidRDefault="009D7A2E" w:rsidP="005F1C37">
            <w:pPr>
              <w:spacing w:after="0"/>
              <w:jc w:val="center"/>
              <w:rPr>
                <w:rFonts w:ascii="GHEA Grapalat" w:hAnsi="GHEA Grapalat"/>
                <w:b/>
                <w:lang w:val="hy-AM"/>
              </w:rPr>
            </w:pPr>
            <w:r w:rsidRPr="009E0EB9">
              <w:rPr>
                <w:rFonts w:ascii="GHEA Grapalat" w:hAnsi="GHEA Grapalat"/>
                <w:b/>
                <w:lang w:val="hy-AM"/>
              </w:rPr>
              <w:t>04</w:t>
            </w:r>
            <w:r w:rsidRPr="009E0EB9">
              <w:rPr>
                <w:rFonts w:ascii="MS Mincho" w:eastAsia="MS Mincho" w:hAnsi="MS Mincho" w:cs="MS Mincho" w:hint="eastAsia"/>
                <w:b/>
                <w:lang w:val="hy-AM"/>
              </w:rPr>
              <w:t>․</w:t>
            </w:r>
            <w:r w:rsidRPr="009E0EB9">
              <w:rPr>
                <w:rFonts w:ascii="GHEA Grapalat" w:hAnsi="GHEA Grapalat"/>
                <w:b/>
                <w:lang w:val="hy-AM"/>
              </w:rPr>
              <w:t>03</w:t>
            </w:r>
            <w:r w:rsidRPr="009E0EB9">
              <w:rPr>
                <w:rFonts w:ascii="MS Mincho" w:eastAsia="MS Mincho" w:hAnsi="MS Mincho" w:cs="MS Mincho" w:hint="eastAsia"/>
                <w:b/>
                <w:lang w:val="hy-AM"/>
              </w:rPr>
              <w:t>․</w:t>
            </w:r>
            <w:r w:rsidRPr="009E0EB9">
              <w:rPr>
                <w:rFonts w:ascii="GHEA Grapalat" w:hAnsi="GHEA Grapalat"/>
                <w:b/>
                <w:lang w:val="hy-AM"/>
              </w:rPr>
              <w:t>2026թ</w:t>
            </w:r>
            <w:r w:rsidRPr="009E0EB9">
              <w:rPr>
                <w:rFonts w:ascii="MS Mincho" w:eastAsia="MS Mincho" w:hAnsi="MS Mincho" w:cs="MS Mincho" w:hint="eastAsia"/>
                <w:b/>
                <w:lang w:val="hy-AM"/>
              </w:rPr>
              <w:t>․</w:t>
            </w:r>
            <w:r w:rsidRPr="009E0EB9">
              <w:rPr>
                <w:rFonts w:ascii="GHEA Grapalat" w:hAnsi="GHEA Grapalat"/>
                <w:b/>
                <w:lang w:val="hy-AM"/>
              </w:rPr>
              <w:t xml:space="preserve"> </w:t>
            </w:r>
          </w:p>
        </w:tc>
      </w:tr>
      <w:tr w:rsidR="009D7A2E" w:rsidRPr="00BB6EB5" w14:paraId="0F83C5EA" w14:textId="77777777" w:rsidTr="005F1C37">
        <w:trPr>
          <w:trHeight w:val="47"/>
        </w:trPr>
        <w:tc>
          <w:tcPr>
            <w:tcW w:w="8523" w:type="dxa"/>
          </w:tcPr>
          <w:p w14:paraId="27948260" w14:textId="77777777" w:rsidR="009D7A2E" w:rsidRPr="009E0EB9" w:rsidRDefault="009D7A2E" w:rsidP="005F1C37">
            <w:pPr>
              <w:spacing w:after="0"/>
              <w:jc w:val="both"/>
              <w:rPr>
                <w:rFonts w:ascii="GHEA Grapalat" w:hAnsi="GHEA Grapalat"/>
                <w:lang w:val="hy-AM"/>
              </w:rPr>
            </w:pPr>
            <w:r w:rsidRPr="009E0EB9">
              <w:rPr>
                <w:rFonts w:ascii="GHEA Grapalat" w:hAnsi="GHEA Grapalat"/>
                <w:lang w:val="hy-AM"/>
              </w:rPr>
              <w:t xml:space="preserve">    Փոխվարչապետ Մհեր Գրիգորյանի՝ 2026 թվականի մարտի 2-ի                                         N 05/02.33/6382-2026 գրության առնչությամբ հայտնում եմ, որ «Անձը հաստատող փաստաթղթի մասին» ՀՀ օրենքի նախագծի վերաբերյալ ունենք </w:t>
            </w:r>
            <w:r w:rsidRPr="009E0EB9">
              <w:rPr>
                <w:rFonts w:ascii="GHEA Grapalat" w:hAnsi="GHEA Grapalat"/>
                <w:lang w:val="hy-AM"/>
              </w:rPr>
              <w:lastRenderedPageBreak/>
              <w:t>հետևյալ առաջարկությունները.</w:t>
            </w:r>
            <w:r w:rsidRPr="009E0EB9">
              <w:rPr>
                <w:rFonts w:ascii="GHEA Grapalat" w:hAnsi="GHEA Grapalat"/>
                <w:lang w:val="hy-AM"/>
              </w:rPr>
              <w:tab/>
            </w:r>
            <w:r w:rsidRPr="009E0EB9">
              <w:rPr>
                <w:rFonts w:ascii="GHEA Grapalat" w:hAnsi="GHEA Grapalat"/>
                <w:lang w:val="hy-AM"/>
              </w:rPr>
              <w:br/>
              <w:t xml:space="preserve">    1. 3-րդ հոդվածի՝</w:t>
            </w:r>
            <w:r w:rsidRPr="009E0EB9">
              <w:rPr>
                <w:rFonts w:ascii="GHEA Grapalat" w:hAnsi="GHEA Grapalat"/>
                <w:lang w:val="hy-AM"/>
              </w:rPr>
              <w:tab/>
            </w:r>
            <w:r w:rsidRPr="009E0EB9">
              <w:rPr>
                <w:rFonts w:ascii="GHEA Grapalat" w:hAnsi="GHEA Grapalat"/>
                <w:lang w:val="hy-AM"/>
              </w:rPr>
              <w:br/>
              <w:t xml:space="preserve">    1) 2-րդ մասը լրացնել նոր նախադասությամբ հետևյալ բովանդակությամբ.</w:t>
            </w:r>
            <w:r w:rsidRPr="009E0EB9">
              <w:rPr>
                <w:rFonts w:ascii="GHEA Grapalat" w:hAnsi="GHEA Grapalat"/>
                <w:lang w:val="hy-AM"/>
              </w:rPr>
              <w:tab/>
            </w:r>
            <w:r w:rsidRPr="009E0EB9">
              <w:rPr>
                <w:rFonts w:ascii="GHEA Grapalat" w:hAnsi="GHEA Grapalat"/>
                <w:lang w:val="hy-AM"/>
              </w:rPr>
              <w:tab/>
              <w:t>«Տվյալ տարում 16 տարին լրացող կամ 16 տարին լրացած արական սեռի քաղաքացուն անձնագիրը, ինչպես նաև նույնականացման քարտը տրամադրվում է զինվորական հաշվառում ունենալու վերաբերյալ տեղեկատվության առկայության դեպքում։»,</w:t>
            </w:r>
          </w:p>
        </w:tc>
        <w:tc>
          <w:tcPr>
            <w:tcW w:w="6429" w:type="dxa"/>
          </w:tcPr>
          <w:p w14:paraId="075A5F57" w14:textId="77777777" w:rsidR="009D7A2E" w:rsidRPr="009E0EB9" w:rsidRDefault="009D7A2E" w:rsidP="005F1C37">
            <w:pPr>
              <w:pStyle w:val="ListParagraph"/>
              <w:tabs>
                <w:tab w:val="left" w:pos="1275"/>
              </w:tabs>
              <w:spacing w:after="0"/>
              <w:ind w:left="0" w:firstLine="592"/>
              <w:jc w:val="center"/>
              <w:rPr>
                <w:rFonts w:ascii="GHEA Grapalat" w:eastAsia="MS Mincho" w:hAnsi="GHEA Grapalat" w:cs="MS Mincho"/>
                <w:b/>
                <w:bCs/>
                <w:lang w:val="hy-AM"/>
              </w:rPr>
            </w:pPr>
            <w:r w:rsidRPr="009E0EB9">
              <w:rPr>
                <w:rFonts w:ascii="GHEA Grapalat" w:eastAsia="MS Mincho" w:hAnsi="GHEA Grapalat" w:cs="MS Mincho"/>
                <w:b/>
                <w:bCs/>
                <w:lang w:val="hy-AM"/>
              </w:rPr>
              <w:lastRenderedPageBreak/>
              <w:t>Չի ընդունվել։</w:t>
            </w:r>
          </w:p>
          <w:p w14:paraId="31084481" w14:textId="77777777" w:rsidR="009D7A2E" w:rsidRPr="009E0EB9" w:rsidRDefault="009D7A2E" w:rsidP="005F1C37">
            <w:pPr>
              <w:pStyle w:val="ListParagraph"/>
              <w:tabs>
                <w:tab w:val="left" w:pos="1275"/>
              </w:tabs>
              <w:spacing w:after="0"/>
              <w:ind w:left="0" w:firstLine="592"/>
              <w:jc w:val="both"/>
              <w:rPr>
                <w:rFonts w:ascii="GHEA Grapalat" w:eastAsia="MS Mincho" w:hAnsi="GHEA Grapalat" w:cs="MS Mincho"/>
                <w:lang w:val="hy-AM"/>
              </w:rPr>
            </w:pPr>
            <w:r w:rsidRPr="009E0EB9">
              <w:rPr>
                <w:rFonts w:ascii="GHEA Grapalat" w:eastAsia="MS Mincho" w:hAnsi="GHEA Grapalat" w:cs="MS Mincho"/>
                <w:lang w:val="hy-AM"/>
              </w:rPr>
              <w:t xml:space="preserve">Անձի զինվորական ծառայության հետ կապված հարաբերությունները չեն կարող ազդեցություն ունենալ անձի </w:t>
            </w:r>
            <w:r w:rsidRPr="009E0EB9">
              <w:rPr>
                <w:rFonts w:ascii="GHEA Grapalat" w:eastAsia="MS Mincho" w:hAnsi="GHEA Grapalat" w:cs="MS Mincho"/>
                <w:lang w:val="hy-AM"/>
              </w:rPr>
              <w:lastRenderedPageBreak/>
              <w:t xml:space="preserve">ունեցած կարգավիճակի և այդ կարգավիճակը հավաստող փաստաթղթի տրամադրման վրա։ Նախագիծը վերաբերում է բացառապես անձը հաստատող փաստաթղթեր տալու իրավահարաբերություններին և դրանով չեն կարգավորվելու անձի զինվորական ծառայություն անցնելուն առնչվող հարցերը։ Հետևաբար զինվորական ծառայության պարտականությունների կատարումն ապահովող կարգավորումները պետք է ներառվեն այդ ոլորտի օրենսդրական ակտերում։ Որպես տարբերակ կարելի է դիտարկել տվյալ տարում 16 տարին լրացող կամ 16 տարին լրացած և զինվորական հաշվառում չունեցող արական սեռի քաղաքացիների Հայաստանի Հանրապետությունից ելքը ՍԷԿՏ համակարգով արգելելու հնարավորությունը՝ այդ մասին կարգավորումներ լրացնելով համապատասխան ոլորտի օրենսդրական ակտերում։ </w:t>
            </w:r>
          </w:p>
          <w:p w14:paraId="2538CFAC" w14:textId="77777777" w:rsidR="009D7A2E" w:rsidRPr="009E0EB9" w:rsidRDefault="009D7A2E" w:rsidP="005F1C37">
            <w:pPr>
              <w:spacing w:after="0"/>
              <w:jc w:val="both"/>
              <w:rPr>
                <w:rFonts w:ascii="GHEA Grapalat" w:hAnsi="GHEA Grapalat"/>
                <w:bCs/>
                <w:iCs/>
                <w:lang w:val="hy-AM"/>
              </w:rPr>
            </w:pPr>
          </w:p>
        </w:tc>
      </w:tr>
      <w:tr w:rsidR="009D7A2E" w:rsidRPr="00BB6EB5" w14:paraId="1F80C498" w14:textId="77777777" w:rsidTr="005F1C37">
        <w:trPr>
          <w:trHeight w:val="47"/>
        </w:trPr>
        <w:tc>
          <w:tcPr>
            <w:tcW w:w="8523" w:type="dxa"/>
          </w:tcPr>
          <w:p w14:paraId="4D4C5FF9" w14:textId="77777777" w:rsidR="009D7A2E" w:rsidRPr="009E0EB9" w:rsidRDefault="009D7A2E" w:rsidP="005F1C37">
            <w:pPr>
              <w:spacing w:after="0"/>
              <w:jc w:val="both"/>
              <w:rPr>
                <w:rFonts w:ascii="GHEA Grapalat" w:hAnsi="GHEA Grapalat"/>
                <w:bCs/>
                <w:iCs/>
                <w:lang w:val="hy-AM"/>
              </w:rPr>
            </w:pPr>
            <w:r w:rsidRPr="009E0EB9">
              <w:rPr>
                <w:rFonts w:ascii="GHEA Grapalat" w:hAnsi="GHEA Grapalat"/>
                <w:lang w:val="hy-AM"/>
              </w:rPr>
              <w:lastRenderedPageBreak/>
              <w:t>2) 3-րդ մասը լրացնել նոր նախադասությամբ հետևյալ բովանդակությամբ.</w:t>
            </w:r>
            <w:r w:rsidRPr="009E0EB9">
              <w:rPr>
                <w:rFonts w:ascii="GHEA Grapalat" w:hAnsi="GHEA Grapalat"/>
                <w:lang w:val="hy-AM"/>
              </w:rPr>
              <w:tab/>
            </w:r>
            <w:r w:rsidRPr="009E0EB9">
              <w:rPr>
                <w:rFonts w:ascii="GHEA Grapalat" w:hAnsi="GHEA Grapalat"/>
                <w:lang w:val="hy-AM"/>
              </w:rPr>
              <w:br/>
              <w:t xml:space="preserve">    «Ընդ որում, արական սեռի քաղաքացուն անձնագիրը տրամադրվում է ոչ ավել, քան մինչև նրա 19 տարին լրանալը, իսկ 19 տարին լրացած լինելու դեպքում՝ «Զինվորական ծառայության և զինծառայողի կարգավիճակի մասին» օրենքով սահմանված կարգով տրված պարտադիր զինվորական ծառայության զորակոչից տարկետման կամ «Զինվորական ծառայության և զինծառայողի կարգավիճակի մասին» օրենքի 23-րդ հոդվածի 4-րդ կամ 8-րդ մասով կամ 29-րդ հոդվածի 4-րդ մասով սահմանված բժշկական վերափորձաքննության ժամկետով: Պաշտպանության ոլորտում Հայաստանի Հանրապետության լիազոր պետական կառավարման համակարգի մարմնի ղեկավարի միջնորդությամբ 18 տարին լրացած արական սեռի քաղաքացուն անձնագիր կարող է տրամադրվել նաև այլ ժամկետով՝ ուսման, բուժման, մարզական, մշակութային միջոցառումներին մասնակցելու նպատակով:,</w:t>
            </w:r>
            <w:r w:rsidRPr="009E0EB9">
              <w:rPr>
                <w:rFonts w:ascii="GHEA Grapalat" w:hAnsi="GHEA Grapalat"/>
                <w:lang w:val="hy-AM"/>
              </w:rPr>
              <w:tab/>
            </w:r>
            <w:r w:rsidRPr="009E0EB9">
              <w:rPr>
                <w:rFonts w:ascii="GHEA Grapalat" w:hAnsi="GHEA Grapalat"/>
                <w:lang w:val="hy-AM"/>
              </w:rPr>
              <w:br/>
            </w:r>
          </w:p>
        </w:tc>
        <w:tc>
          <w:tcPr>
            <w:tcW w:w="6429" w:type="dxa"/>
          </w:tcPr>
          <w:p w14:paraId="060AB59E" w14:textId="77777777" w:rsidR="009D7A2E" w:rsidRPr="009E0EB9" w:rsidRDefault="009D7A2E" w:rsidP="005F1C37">
            <w:pPr>
              <w:tabs>
                <w:tab w:val="left" w:pos="1275"/>
              </w:tabs>
              <w:spacing w:after="0"/>
              <w:ind w:firstLine="592"/>
              <w:jc w:val="center"/>
              <w:rPr>
                <w:rFonts w:ascii="GHEA Grapalat" w:hAnsi="GHEA Grapalat"/>
                <w:b/>
                <w:bCs/>
                <w:lang w:val="hy-AM"/>
              </w:rPr>
            </w:pPr>
            <w:r w:rsidRPr="009E0EB9">
              <w:rPr>
                <w:rFonts w:ascii="GHEA Grapalat" w:hAnsi="GHEA Grapalat"/>
                <w:b/>
                <w:bCs/>
                <w:lang w:val="hy-AM"/>
              </w:rPr>
              <w:t>Չի ընդունվել</w:t>
            </w:r>
          </w:p>
          <w:p w14:paraId="63E61FED" w14:textId="77777777" w:rsidR="009D7A2E" w:rsidRPr="009E0EB9" w:rsidRDefault="009D7A2E" w:rsidP="005F1C37">
            <w:pPr>
              <w:pStyle w:val="ListParagraph"/>
              <w:tabs>
                <w:tab w:val="left" w:pos="1275"/>
              </w:tabs>
              <w:spacing w:after="0"/>
              <w:ind w:left="0" w:firstLine="592"/>
              <w:jc w:val="both"/>
              <w:rPr>
                <w:rFonts w:ascii="GHEA Grapalat" w:eastAsia="MS Mincho" w:hAnsi="GHEA Grapalat" w:cs="MS Mincho"/>
                <w:lang w:val="hy-AM"/>
              </w:rPr>
            </w:pPr>
            <w:r w:rsidRPr="009E0EB9">
              <w:rPr>
                <w:rFonts w:ascii="GHEA Grapalat" w:eastAsia="MS Mincho" w:hAnsi="GHEA Grapalat" w:cs="MS Mincho"/>
                <w:lang w:val="hy-AM"/>
              </w:rPr>
              <w:t xml:space="preserve">Անձի զինվորական ծառայության հետ կապված հարաբերությունները չեն կարող ազդեցություն ունենալ անձի ունեցած կարգավիճակի և այդ կարգավիճակը հավաստող փաստաթղթի տրամադրման վրա։ Նախագիծը վերաբերում է բացառապես անձը հաստատող փաստաթղթեր տալու իրավահարաբերություններին և դրանով չեն կարգավորվելու անձի զինվորական ծառայություն անցնելուն առնչվող հարցերը։ Հետևաբար զինվորական ծառայության պարտականությունների կատարումն ապահովող կարգավորումները պետք է ներառվեն այդ ոլորտի օրենսդրական ակտերում։ Որպես տարբերակ կարելի է դիտարկել զինապարտ քաղաքացիների Հայաստանի Հանրապետությունից ելքը ՍԷԿՏ համակարգով արգելելու հնարավորությունը՝ այդ մասին կարգավորումներ լրացնելով համապատասխան ոլորտի օրենսդրական ակտերում։ </w:t>
            </w:r>
          </w:p>
          <w:p w14:paraId="0E63A36A" w14:textId="77777777" w:rsidR="009D7A2E" w:rsidRPr="009E0EB9" w:rsidRDefault="009D7A2E" w:rsidP="005F1C37">
            <w:pPr>
              <w:tabs>
                <w:tab w:val="left" w:pos="1275"/>
              </w:tabs>
              <w:spacing w:after="0"/>
              <w:ind w:firstLine="592"/>
              <w:jc w:val="both"/>
              <w:rPr>
                <w:rFonts w:ascii="GHEA Grapalat" w:hAnsi="GHEA Grapalat"/>
                <w:b/>
                <w:bCs/>
                <w:iCs/>
                <w:lang w:val="hy-AM"/>
              </w:rPr>
            </w:pPr>
          </w:p>
        </w:tc>
      </w:tr>
      <w:tr w:rsidR="009D7A2E" w:rsidRPr="00BB6EB5" w14:paraId="40AD84C8" w14:textId="77777777" w:rsidTr="005F1C37">
        <w:trPr>
          <w:trHeight w:val="47"/>
        </w:trPr>
        <w:tc>
          <w:tcPr>
            <w:tcW w:w="8523" w:type="dxa"/>
          </w:tcPr>
          <w:p w14:paraId="2A02BFB4" w14:textId="77777777" w:rsidR="009D7A2E" w:rsidRPr="009E0EB9" w:rsidRDefault="009D7A2E" w:rsidP="005F1C37">
            <w:pPr>
              <w:spacing w:after="0"/>
              <w:jc w:val="both"/>
              <w:rPr>
                <w:rFonts w:ascii="GHEA Grapalat" w:hAnsi="GHEA Grapalat"/>
                <w:bCs/>
                <w:iCs/>
                <w:lang w:val="hy-AM"/>
              </w:rPr>
            </w:pPr>
            <w:r w:rsidRPr="009E0EB9">
              <w:rPr>
                <w:rFonts w:ascii="GHEA Grapalat" w:hAnsi="GHEA Grapalat"/>
                <w:lang w:val="hy-AM"/>
              </w:rPr>
              <w:lastRenderedPageBreak/>
              <w:t xml:space="preserve">    2. 10-րդ հոդվածի 11-րդ մասը լրացնել նոր 6-րդ կետով հետևյալ բովանդակությամբ.</w:t>
            </w:r>
            <w:r w:rsidRPr="009E0EB9">
              <w:rPr>
                <w:rFonts w:ascii="GHEA Grapalat" w:hAnsi="GHEA Grapalat"/>
                <w:lang w:val="hy-AM"/>
              </w:rPr>
              <w:tab/>
            </w:r>
            <w:r w:rsidRPr="009E0EB9">
              <w:rPr>
                <w:rFonts w:ascii="GHEA Grapalat" w:hAnsi="GHEA Grapalat"/>
                <w:lang w:val="hy-AM"/>
              </w:rPr>
              <w:br/>
              <w:t xml:space="preserve">    6) դիմումատուն չունի զինվորական հաշվառում (զինապարտ քաղաքացիների դեպքում), իսկ 19 տարին լրացած լինելու դեպքում՝ սույն օրենքի 3-րդ հոդվածի 3-րդ մասով սահմանված պայմաններին բավարարող հանգամանքների՝ «Զինվորական ծառայության և զինծառայողի կարգավիճակի մասին» օրենքով սահմանված կարգով տրված պարտադիր զինվորական ծառայության զորակոչից տարկետման վերաբերյալ տեղեկատվության բացակայության, ինչպես նաև «Զինվորական ծառայության և զինծառայողի կարգավիճակի մասին» օրենքի 23-րդ հոդվածի 4-րդ կամ 8-րդ մասով կամ 29-րդ հոդվածի 4-րդ մասով սահմանված բժշկական վերափորձաքննություն անցած չլինելու դեպքերում: Սույն օրենքի 3-րդ հոդվածի 3-րդ մասով սահմանված քաղաքացուն տրված տարկետման, ինչպես նաև վերափորձաքննության ժամկետների վերաբերյալ տեղեկատվությունը տրամադրվում է պաշտպանության բնագավառում պետական լիազոր մարմնի կողմից։:</w:t>
            </w:r>
            <w:r w:rsidRPr="009E0EB9">
              <w:rPr>
                <w:rFonts w:ascii="GHEA Grapalat" w:hAnsi="GHEA Grapalat"/>
                <w:lang w:val="hy-AM"/>
              </w:rPr>
              <w:tab/>
            </w:r>
          </w:p>
        </w:tc>
        <w:tc>
          <w:tcPr>
            <w:tcW w:w="6429" w:type="dxa"/>
          </w:tcPr>
          <w:p w14:paraId="468136FB" w14:textId="77777777" w:rsidR="009D7A2E" w:rsidRPr="009E0EB9" w:rsidRDefault="009D7A2E" w:rsidP="005F1C37">
            <w:pPr>
              <w:tabs>
                <w:tab w:val="left" w:pos="1275"/>
              </w:tabs>
              <w:spacing w:after="0"/>
              <w:ind w:firstLine="592"/>
              <w:jc w:val="center"/>
              <w:rPr>
                <w:rFonts w:ascii="GHEA Grapalat" w:hAnsi="GHEA Grapalat"/>
                <w:b/>
                <w:bCs/>
                <w:lang w:val="hy-AM"/>
              </w:rPr>
            </w:pPr>
            <w:r w:rsidRPr="009E0EB9">
              <w:rPr>
                <w:rFonts w:ascii="GHEA Grapalat" w:hAnsi="GHEA Grapalat"/>
                <w:b/>
                <w:bCs/>
                <w:lang w:val="hy-AM"/>
              </w:rPr>
              <w:t>Չի ընդունվել</w:t>
            </w:r>
          </w:p>
          <w:p w14:paraId="662705CF" w14:textId="77777777" w:rsidR="009D7A2E" w:rsidRPr="009E0EB9" w:rsidRDefault="009D7A2E" w:rsidP="005F1C37">
            <w:pPr>
              <w:pStyle w:val="ListParagraph"/>
              <w:tabs>
                <w:tab w:val="left" w:pos="1275"/>
              </w:tabs>
              <w:spacing w:after="0"/>
              <w:ind w:left="0" w:firstLine="592"/>
              <w:jc w:val="both"/>
              <w:rPr>
                <w:rFonts w:ascii="GHEA Grapalat" w:eastAsia="MS Mincho" w:hAnsi="GHEA Grapalat" w:cs="MS Mincho"/>
                <w:lang w:val="hy-AM"/>
              </w:rPr>
            </w:pPr>
            <w:r w:rsidRPr="009E0EB9">
              <w:rPr>
                <w:rFonts w:ascii="GHEA Grapalat" w:eastAsia="MS Mincho" w:hAnsi="GHEA Grapalat" w:cs="MS Mincho"/>
                <w:lang w:val="hy-AM"/>
              </w:rPr>
              <w:t xml:space="preserve">Անձի զինվորական ծառայության հետ կապված հարաբերությունները չեն կարող ազդեցություն ունենալ անձի ունեցած կարգավիճակի և այդ կարգավիճակը հավաստող փաստաթղթի տրամադրման վրա։ Նախագիծը վերաբերում է բացառապես անձը հաստատող փաստաթղթեր տալու իրավահարաբերություններին և դրանով չեն կարգավորվելու անձի զինվորական ծառայություն անցնելուն առնչվող հարցերը։ Հետևաբար զինվորական ծառայության պարտականությունների կատարումն ապահովող կարգավորումները պետք է ներառվեն այդ ոլորտի օրենսդրական ակտերում։ Որպես տարբերակ կարելի է դիտարկել զինապարտ քաղաքացիների Հայաստանի Հանրապետությունից ելքը ՍԷԿՏ համակարգով արգելելու հնարավորությունը՝ այդ մասին կարգավորումներ լրացնելով համապատասխան ոլորտի օրենսդրական ակտերում։ </w:t>
            </w:r>
          </w:p>
          <w:p w14:paraId="0216D31C" w14:textId="77777777" w:rsidR="009D7A2E" w:rsidRPr="009E0EB9" w:rsidRDefault="009D7A2E" w:rsidP="005F1C37">
            <w:pPr>
              <w:pStyle w:val="ListParagraph"/>
              <w:tabs>
                <w:tab w:val="left" w:pos="1275"/>
              </w:tabs>
              <w:spacing w:after="0"/>
              <w:ind w:left="0" w:firstLine="592"/>
              <w:jc w:val="both"/>
              <w:rPr>
                <w:rFonts w:ascii="GHEA Grapalat" w:hAnsi="GHEA Grapalat"/>
                <w:bCs/>
                <w:iCs/>
                <w:lang w:val="hy-AM"/>
              </w:rPr>
            </w:pPr>
          </w:p>
        </w:tc>
      </w:tr>
      <w:tr w:rsidR="009D7A2E" w:rsidRPr="00BB6EB5" w14:paraId="3FD392E9" w14:textId="77777777" w:rsidTr="005F1C37">
        <w:trPr>
          <w:trHeight w:val="47"/>
        </w:trPr>
        <w:tc>
          <w:tcPr>
            <w:tcW w:w="8523" w:type="dxa"/>
          </w:tcPr>
          <w:p w14:paraId="5BCBBB8F" w14:textId="77777777" w:rsidR="009D7A2E" w:rsidRPr="009E0EB9" w:rsidRDefault="009D7A2E" w:rsidP="005F1C37">
            <w:pPr>
              <w:spacing w:after="0"/>
              <w:jc w:val="both"/>
              <w:rPr>
                <w:rFonts w:ascii="GHEA Grapalat" w:hAnsi="GHEA Grapalat"/>
                <w:bCs/>
                <w:iCs/>
                <w:lang w:val="hy-AM"/>
              </w:rPr>
            </w:pPr>
            <w:r w:rsidRPr="009E0EB9">
              <w:rPr>
                <w:rFonts w:ascii="GHEA Grapalat" w:hAnsi="GHEA Grapalat"/>
                <w:lang w:val="hy-AM"/>
              </w:rPr>
              <w:t xml:space="preserve">    3. 13-րդ կամ 14-րդ հոդվածներում դրույթներ ներառել նաև մասնավոր գործընկերոջ կողմից համապատասխան անձնական տվյալների պաշտպանության ապահովման պարտականության վերաբերյալ:</w:t>
            </w:r>
            <w:r w:rsidRPr="009E0EB9">
              <w:rPr>
                <w:rFonts w:ascii="GHEA Grapalat" w:hAnsi="GHEA Grapalat"/>
                <w:lang w:val="hy-AM"/>
              </w:rPr>
              <w:tab/>
            </w:r>
            <w:r w:rsidRPr="009E0EB9">
              <w:rPr>
                <w:rFonts w:ascii="GHEA Grapalat" w:hAnsi="GHEA Grapalat"/>
                <w:lang w:val="hy-AM"/>
              </w:rPr>
              <w:br/>
              <w:t xml:space="preserve">    Հարակից օրենքների նախագծերի վերաբերյալ դիտողություններ և առաջարկություններ չունենք:</w:t>
            </w:r>
          </w:p>
        </w:tc>
        <w:tc>
          <w:tcPr>
            <w:tcW w:w="6429" w:type="dxa"/>
          </w:tcPr>
          <w:p w14:paraId="31E731B2" w14:textId="77777777" w:rsidR="009D7A2E" w:rsidRPr="009E0EB9" w:rsidRDefault="009D7A2E" w:rsidP="005F1C37">
            <w:pPr>
              <w:spacing w:after="0"/>
              <w:ind w:firstLine="592"/>
              <w:jc w:val="center"/>
              <w:rPr>
                <w:rFonts w:ascii="GHEA Grapalat" w:eastAsia="MS Mincho" w:hAnsi="GHEA Grapalat" w:cs="MS Mincho"/>
                <w:b/>
                <w:bCs/>
                <w:lang w:val="hy-AM"/>
              </w:rPr>
            </w:pPr>
            <w:r w:rsidRPr="009E0EB9">
              <w:rPr>
                <w:rFonts w:ascii="GHEA Grapalat" w:eastAsia="MS Mincho" w:hAnsi="GHEA Grapalat" w:cs="MS Mincho"/>
                <w:b/>
                <w:bCs/>
                <w:lang w:val="hy-AM"/>
              </w:rPr>
              <w:t>Ընդունվել է։</w:t>
            </w:r>
          </w:p>
          <w:p w14:paraId="0D6A3DDA" w14:textId="77777777" w:rsidR="009D7A2E" w:rsidRPr="009E0EB9" w:rsidRDefault="009D7A2E" w:rsidP="005F1C37">
            <w:pPr>
              <w:spacing w:after="0"/>
              <w:ind w:firstLine="592"/>
              <w:jc w:val="both"/>
              <w:rPr>
                <w:rFonts w:ascii="GHEA Grapalat" w:hAnsi="GHEA Grapalat"/>
                <w:bCs/>
                <w:iCs/>
                <w:lang w:val="hy-AM"/>
              </w:rPr>
            </w:pPr>
            <w:r w:rsidRPr="009E0EB9">
              <w:rPr>
                <w:rFonts w:ascii="GHEA Grapalat" w:eastAsia="MS Gothic" w:hAnsi="GHEA Grapalat" w:cs="MS Gothic"/>
                <w:lang w:val="hy-AM"/>
              </w:rPr>
              <w:t xml:space="preserve">Նախագծի 14-րդ հոդվածի 4-րդ մասով սահմանվել են «Անձնական տվյալների պաշտպանության մասին» օրենքից բխող կարգավորումներ մասնավոր գործընկերոջ կողմից հավաքագրվող տվյալների շրջանակի և օգտագործման նպատակների վերաբերյալ։ Անձի կենսաչափական տվյալները հավաքելուն վերաբերում է նախագծի 11-րդ հոդվածը, որում նշվել են կենսաչափական տվյալները հավաքելու շրջանակները և կարգին առանչվող առանցքային հարցերը, իսկ ընթացակարգային հարցերի կարգավորումը վերապահվել է ՀՀ կառավարության որոշմանը։ Այդ կարգավորումները, ՀՀ կառավարության որոշմամբ դեռևս նախատեսվող կարգավորումները և «Անձնական տվյալների պաշտպանության մասին» օրենքի կարգավորումները կենսաչափական և այլ անձնական տվյալների անվտանգ օգտագործումը և պահպանումը երաշխավորող բավարար </w:t>
            </w:r>
            <w:r w:rsidRPr="009E0EB9">
              <w:rPr>
                <w:rFonts w:ascii="GHEA Grapalat" w:eastAsia="MS Gothic" w:hAnsi="GHEA Grapalat" w:cs="MS Gothic"/>
                <w:lang w:val="hy-AM"/>
              </w:rPr>
              <w:lastRenderedPageBreak/>
              <w:t xml:space="preserve">իրավական հիմք են ապահովում։ </w:t>
            </w:r>
          </w:p>
        </w:tc>
      </w:tr>
      <w:tr w:rsidR="009D7A2E" w:rsidRPr="009E0EB9" w14:paraId="28C84060" w14:textId="77777777" w:rsidTr="005F1C37">
        <w:trPr>
          <w:trHeight w:val="47"/>
        </w:trPr>
        <w:tc>
          <w:tcPr>
            <w:tcW w:w="8523" w:type="dxa"/>
            <w:vMerge w:val="restart"/>
            <w:shd w:val="clear" w:color="auto" w:fill="BFBFBF" w:themeFill="background1" w:themeFillShade="BF"/>
          </w:tcPr>
          <w:p w14:paraId="32B7CFC2"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lastRenderedPageBreak/>
              <w:t xml:space="preserve">5. </w:t>
            </w:r>
            <w:r w:rsidRPr="009E0EB9">
              <w:rPr>
                <w:rFonts w:ascii="GHEA Grapalat" w:hAnsi="GHEA Grapalat" w:cs="Cambria Math"/>
                <w:b/>
                <w:lang w:val="hy-AM"/>
              </w:rPr>
              <w:t>ՀՀ բարձր տեխնոլոգիական արդյունաբերության նախարարություն</w:t>
            </w:r>
          </w:p>
        </w:tc>
        <w:tc>
          <w:tcPr>
            <w:tcW w:w="6429" w:type="dxa"/>
            <w:shd w:val="clear" w:color="auto" w:fill="BFBFBF" w:themeFill="background1" w:themeFillShade="BF"/>
          </w:tcPr>
          <w:p w14:paraId="50AA1A85" w14:textId="77777777" w:rsidR="009D7A2E" w:rsidRPr="009E0EB9" w:rsidRDefault="009D7A2E" w:rsidP="005F1C37">
            <w:pPr>
              <w:spacing w:after="0"/>
              <w:jc w:val="center"/>
              <w:rPr>
                <w:rFonts w:ascii="GHEA Grapalat" w:hAnsi="GHEA Grapalat"/>
                <w:b/>
                <w:iCs/>
                <w:lang w:val="hy-AM"/>
              </w:rPr>
            </w:pPr>
            <w:r w:rsidRPr="009E0EB9">
              <w:rPr>
                <w:rFonts w:ascii="GHEA Grapalat" w:hAnsi="GHEA Grapalat"/>
                <w:b/>
                <w:iCs/>
                <w:lang w:val="hy-AM"/>
              </w:rPr>
              <w:t>01/15.2/1568-2026</w:t>
            </w:r>
          </w:p>
        </w:tc>
      </w:tr>
      <w:tr w:rsidR="009D7A2E" w:rsidRPr="009E0EB9" w14:paraId="703B9F35" w14:textId="77777777" w:rsidTr="005F1C37">
        <w:trPr>
          <w:trHeight w:val="47"/>
        </w:trPr>
        <w:tc>
          <w:tcPr>
            <w:tcW w:w="8523" w:type="dxa"/>
            <w:vMerge/>
            <w:shd w:val="clear" w:color="auto" w:fill="BFBFBF" w:themeFill="background1" w:themeFillShade="BF"/>
          </w:tcPr>
          <w:p w14:paraId="255A7779" w14:textId="77777777" w:rsidR="009D7A2E" w:rsidRPr="009E0EB9" w:rsidRDefault="009D7A2E" w:rsidP="005F1C37">
            <w:pPr>
              <w:spacing w:after="0"/>
              <w:rPr>
                <w:rFonts w:ascii="GHEA Grapalat" w:hAnsi="GHEA Grapalat"/>
                <w:b/>
                <w:i/>
                <w:lang w:val="hy-AM"/>
              </w:rPr>
            </w:pPr>
          </w:p>
        </w:tc>
        <w:tc>
          <w:tcPr>
            <w:tcW w:w="6429" w:type="dxa"/>
            <w:shd w:val="clear" w:color="auto" w:fill="BFBFBF" w:themeFill="background1" w:themeFillShade="BF"/>
          </w:tcPr>
          <w:p w14:paraId="1AA61335" w14:textId="77777777" w:rsidR="009D7A2E" w:rsidRPr="009E0EB9" w:rsidRDefault="009D7A2E" w:rsidP="005F1C37">
            <w:pPr>
              <w:spacing w:after="0"/>
              <w:jc w:val="center"/>
              <w:rPr>
                <w:rFonts w:ascii="GHEA Grapalat" w:hAnsi="GHEA Grapalat"/>
                <w:b/>
                <w:lang w:val="hy-AM"/>
              </w:rPr>
            </w:pPr>
            <w:r w:rsidRPr="009E0EB9">
              <w:rPr>
                <w:rFonts w:ascii="GHEA Grapalat" w:hAnsi="GHEA Grapalat"/>
                <w:b/>
                <w:lang w:val="hy-AM"/>
              </w:rPr>
              <w:t>05</w:t>
            </w:r>
            <w:r w:rsidRPr="009E0EB9">
              <w:rPr>
                <w:rFonts w:ascii="MS Mincho" w:eastAsia="MS Mincho" w:hAnsi="MS Mincho" w:cs="MS Mincho" w:hint="eastAsia"/>
                <w:b/>
                <w:lang w:val="hy-AM"/>
              </w:rPr>
              <w:t>․</w:t>
            </w:r>
            <w:r w:rsidRPr="009E0EB9">
              <w:rPr>
                <w:rFonts w:ascii="GHEA Grapalat" w:hAnsi="GHEA Grapalat"/>
                <w:b/>
                <w:lang w:val="hy-AM"/>
              </w:rPr>
              <w:t>03</w:t>
            </w:r>
            <w:r w:rsidRPr="009E0EB9">
              <w:rPr>
                <w:rFonts w:ascii="MS Mincho" w:eastAsia="MS Mincho" w:hAnsi="MS Mincho" w:cs="MS Mincho" w:hint="eastAsia"/>
                <w:b/>
                <w:lang w:val="hy-AM"/>
              </w:rPr>
              <w:t>․</w:t>
            </w:r>
            <w:r w:rsidRPr="009E0EB9">
              <w:rPr>
                <w:rFonts w:ascii="GHEA Grapalat" w:hAnsi="GHEA Grapalat"/>
                <w:b/>
                <w:lang w:val="hy-AM"/>
              </w:rPr>
              <w:t>2025թ</w:t>
            </w:r>
            <w:r w:rsidRPr="009E0EB9">
              <w:rPr>
                <w:rFonts w:ascii="MS Mincho" w:eastAsia="MS Mincho" w:hAnsi="MS Mincho" w:cs="MS Mincho" w:hint="eastAsia"/>
                <w:b/>
                <w:lang w:val="hy-AM"/>
              </w:rPr>
              <w:t>․</w:t>
            </w:r>
          </w:p>
        </w:tc>
      </w:tr>
      <w:tr w:rsidR="009D7A2E" w:rsidRPr="009E0EB9" w14:paraId="01A83936" w14:textId="77777777" w:rsidTr="005F1C37">
        <w:trPr>
          <w:trHeight w:val="47"/>
        </w:trPr>
        <w:tc>
          <w:tcPr>
            <w:tcW w:w="8523" w:type="dxa"/>
          </w:tcPr>
          <w:p w14:paraId="3A57B4FB" w14:textId="77777777" w:rsidR="009D7A2E" w:rsidRPr="009E0EB9" w:rsidRDefault="009D7A2E" w:rsidP="005F1C37">
            <w:pPr>
              <w:pStyle w:val="CommentText"/>
              <w:numPr>
                <w:ilvl w:val="0"/>
                <w:numId w:val="2"/>
              </w:numPr>
              <w:spacing w:after="0" w:line="276" w:lineRule="auto"/>
              <w:ind w:left="180" w:hanging="180"/>
              <w:jc w:val="both"/>
              <w:rPr>
                <w:rFonts w:ascii="GHEA Grapalat" w:hAnsi="GHEA Grapalat" w:cs="Calibri"/>
                <w:sz w:val="22"/>
                <w:szCs w:val="22"/>
                <w:lang w:val="hy-AM"/>
              </w:rPr>
            </w:pPr>
            <w:r w:rsidRPr="009E0EB9">
              <w:rPr>
                <w:rFonts w:ascii="GHEA Grapalat" w:hAnsi="GHEA Grapalat" w:cs="Calibri"/>
                <w:sz w:val="22"/>
                <w:szCs w:val="22"/>
                <w:lang w:val="hy-AM"/>
              </w:rPr>
              <w:t>«Անձը հաստատող փաստաթղթի մասին» օրենքի նախագծի (այսուհետ՝ Նախագիծ)`</w:t>
            </w:r>
          </w:p>
          <w:p w14:paraId="51C6DD6B" w14:textId="77777777" w:rsidR="009D7A2E" w:rsidRPr="009E0EB9" w:rsidRDefault="009D7A2E" w:rsidP="005F1C37">
            <w:pPr>
              <w:pStyle w:val="CommentText"/>
              <w:numPr>
                <w:ilvl w:val="0"/>
                <w:numId w:val="3"/>
              </w:numPr>
              <w:spacing w:after="0" w:line="276" w:lineRule="auto"/>
              <w:ind w:left="0" w:firstLine="0"/>
              <w:jc w:val="both"/>
              <w:rPr>
                <w:rFonts w:ascii="GHEA Grapalat" w:hAnsi="GHEA Grapalat" w:cs="Calibri"/>
                <w:sz w:val="22"/>
                <w:szCs w:val="22"/>
                <w:lang w:val="hy-AM"/>
              </w:rPr>
            </w:pPr>
            <w:r w:rsidRPr="009E0EB9">
              <w:rPr>
                <w:rFonts w:ascii="GHEA Grapalat" w:hAnsi="GHEA Grapalat" w:cs="Calibri"/>
                <w:sz w:val="22"/>
                <w:szCs w:val="22"/>
                <w:lang w:val="hy-AM"/>
              </w:rPr>
              <w:t>2-րդ հոդվածի 1-ին մասի 15-րդ կետում առաջարկում եմ «ապաստան հայցողին և նրա ընտանիքի անդամներին» ձևակերպումը փոխարինել «ապաստան հայցողին կամ նրա ընտանիքի անդամներին» ձևակերպմամբ:</w:t>
            </w:r>
          </w:p>
        </w:tc>
        <w:tc>
          <w:tcPr>
            <w:tcW w:w="6429" w:type="dxa"/>
          </w:tcPr>
          <w:p w14:paraId="552942B6"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Ընդունվել է։</w:t>
            </w:r>
          </w:p>
          <w:p w14:paraId="2AF12F16" w14:textId="77777777" w:rsidR="009D7A2E" w:rsidRPr="009E0EB9" w:rsidRDefault="009D7A2E" w:rsidP="005F1C37">
            <w:pPr>
              <w:spacing w:after="0"/>
              <w:jc w:val="center"/>
              <w:rPr>
                <w:rFonts w:ascii="GHEA Grapalat" w:hAnsi="GHEA Grapalat"/>
                <w:bCs/>
                <w:iCs/>
                <w:lang w:val="hy-AM"/>
              </w:rPr>
            </w:pPr>
          </w:p>
        </w:tc>
      </w:tr>
      <w:tr w:rsidR="009D7A2E" w:rsidRPr="009E0EB9" w14:paraId="4985D896" w14:textId="77777777" w:rsidTr="005F1C37">
        <w:trPr>
          <w:trHeight w:val="47"/>
        </w:trPr>
        <w:tc>
          <w:tcPr>
            <w:tcW w:w="8523" w:type="dxa"/>
          </w:tcPr>
          <w:p w14:paraId="2DA77468" w14:textId="77777777" w:rsidR="009D7A2E" w:rsidRPr="009E0EB9" w:rsidRDefault="009D7A2E" w:rsidP="005F1C37">
            <w:pPr>
              <w:pStyle w:val="CommentText"/>
              <w:numPr>
                <w:ilvl w:val="0"/>
                <w:numId w:val="3"/>
              </w:numPr>
              <w:spacing w:after="0" w:line="276" w:lineRule="auto"/>
              <w:ind w:left="0" w:firstLine="15"/>
              <w:jc w:val="both"/>
              <w:rPr>
                <w:rFonts w:ascii="GHEA Grapalat" w:hAnsi="GHEA Grapalat" w:cs="Calibri"/>
                <w:sz w:val="22"/>
                <w:szCs w:val="22"/>
                <w:lang w:val="hy-AM"/>
              </w:rPr>
            </w:pPr>
            <w:r w:rsidRPr="009E0EB9">
              <w:rPr>
                <w:rFonts w:ascii="GHEA Grapalat" w:hAnsi="GHEA Grapalat" w:cs="Calibri"/>
                <w:sz w:val="22"/>
                <w:szCs w:val="22"/>
                <w:lang w:val="hy-AM"/>
              </w:rPr>
              <w:t>2-րդ հոդվածի 1-ին մասի 19-րդ կետում առաջարկում եմ «</w:t>
            </w:r>
            <w:r w:rsidRPr="009E0EB9">
              <w:rPr>
                <w:rFonts w:ascii="GHEA Grapalat" w:hAnsi="GHEA Grapalat" w:cs="Calibri"/>
                <w:bCs/>
                <w:sz w:val="22"/>
                <w:szCs w:val="22"/>
                <w:lang w:val="hy-AM"/>
              </w:rPr>
              <w:t>տվյալների էլեկտրոնային պահոց» հասկացության սահմանումը շարադրել հետևյալ խմբագրությամբ՝</w:t>
            </w:r>
            <w:r w:rsidRPr="009E0EB9">
              <w:rPr>
                <w:rFonts w:ascii="GHEA Grapalat" w:hAnsi="GHEA Grapalat" w:cs="Calibri"/>
                <w:sz w:val="22"/>
                <w:szCs w:val="22"/>
                <w:lang w:val="hy-AM"/>
              </w:rPr>
              <w:t xml:space="preserve"> «</w:t>
            </w:r>
            <w:r w:rsidRPr="009E0EB9">
              <w:rPr>
                <w:rFonts w:ascii="GHEA Grapalat" w:hAnsi="GHEA Grapalat" w:cs="Calibri"/>
                <w:bCs/>
                <w:sz w:val="22"/>
                <w:szCs w:val="22"/>
                <w:lang w:val="hy-AM"/>
              </w:rPr>
              <w:t>տվյալների էլեկտրոնային պահոց</w:t>
            </w:r>
            <w:r w:rsidRPr="009E0EB9">
              <w:rPr>
                <w:rFonts w:ascii="GHEA Grapalat" w:hAnsi="GHEA Grapalat" w:cs="Calibri"/>
                <w:sz w:val="22"/>
                <w:szCs w:val="22"/>
                <w:lang w:val="hy-AM"/>
              </w:rPr>
              <w:t xml:space="preserve">՝ անձը հաստատող փաստաթղթի տեխնիկական կառուցվածքային մաս, </w:t>
            </w:r>
            <w:r w:rsidRPr="009E0EB9">
              <w:rPr>
                <w:rFonts w:ascii="GHEA Grapalat" w:hAnsi="GHEA Grapalat" w:cs="Calibri"/>
                <w:b/>
                <w:sz w:val="22"/>
                <w:szCs w:val="22"/>
                <w:lang w:val="hy-AM"/>
              </w:rPr>
              <w:t>որը նախատեսված է տվյալների էլեկտրոնային պահպանման և ամրագրման համար</w:t>
            </w:r>
            <w:r w:rsidRPr="009E0EB9">
              <w:rPr>
                <w:rFonts w:ascii="GHEA Grapalat" w:hAnsi="GHEA Grapalat" w:cs="Calibri"/>
                <w:sz w:val="22"/>
                <w:szCs w:val="22"/>
                <w:lang w:val="hy-AM"/>
              </w:rPr>
              <w:t xml:space="preserve"> և ներառում է անձի` սույն օրենքով նախատեսված տվյալները, այդ թվում` կենսաչափական տվյալները.</w:t>
            </w:r>
          </w:p>
          <w:p w14:paraId="0C297E92" w14:textId="77777777" w:rsidR="009D7A2E" w:rsidRPr="009E0EB9" w:rsidRDefault="009D7A2E" w:rsidP="005F1C37">
            <w:pPr>
              <w:pStyle w:val="CommentText"/>
              <w:spacing w:after="0" w:line="276" w:lineRule="auto"/>
              <w:jc w:val="both"/>
              <w:rPr>
                <w:rFonts w:ascii="GHEA Grapalat" w:hAnsi="GHEA Grapalat" w:cs="Calibri"/>
                <w:sz w:val="22"/>
                <w:szCs w:val="22"/>
                <w:lang w:val="hy-AM"/>
              </w:rPr>
            </w:pPr>
          </w:p>
        </w:tc>
        <w:tc>
          <w:tcPr>
            <w:tcW w:w="6429" w:type="dxa"/>
          </w:tcPr>
          <w:p w14:paraId="2EE95C47"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Ընդունվել է։</w:t>
            </w:r>
          </w:p>
        </w:tc>
      </w:tr>
      <w:tr w:rsidR="009D7A2E" w:rsidRPr="00BB6EB5" w14:paraId="4344219D" w14:textId="77777777" w:rsidTr="005F1C37">
        <w:trPr>
          <w:trHeight w:val="47"/>
        </w:trPr>
        <w:tc>
          <w:tcPr>
            <w:tcW w:w="8523" w:type="dxa"/>
          </w:tcPr>
          <w:p w14:paraId="2ED2CAF2" w14:textId="77777777" w:rsidR="009D7A2E" w:rsidRPr="009E0EB9" w:rsidRDefault="009D7A2E" w:rsidP="005F1C37">
            <w:pPr>
              <w:pStyle w:val="CommentText"/>
              <w:numPr>
                <w:ilvl w:val="0"/>
                <w:numId w:val="3"/>
              </w:numPr>
              <w:spacing w:after="0" w:line="276" w:lineRule="auto"/>
              <w:ind w:left="0" w:firstLine="0"/>
              <w:jc w:val="both"/>
              <w:rPr>
                <w:rFonts w:ascii="GHEA Grapalat" w:hAnsi="GHEA Grapalat" w:cs="Calibri"/>
                <w:b/>
                <w:sz w:val="22"/>
                <w:szCs w:val="22"/>
                <w:lang w:val="hy-AM"/>
              </w:rPr>
            </w:pPr>
            <w:r w:rsidRPr="009E0EB9">
              <w:rPr>
                <w:rFonts w:ascii="GHEA Grapalat" w:hAnsi="GHEA Grapalat" w:cs="Calibri"/>
                <w:sz w:val="22"/>
                <w:szCs w:val="22"/>
                <w:lang w:val="hy-AM"/>
              </w:rPr>
              <w:t xml:space="preserve">2-րդ հոդվածի 1-ին մասի 20-րդ կետի երկրորդ նախադասության ձևակերպումից ստացվում է, որ կենսաչափական տվյալներ են համարվում անձի </w:t>
            </w:r>
            <w:r w:rsidRPr="009E0EB9">
              <w:rPr>
                <w:rFonts w:ascii="GHEA Grapalat" w:hAnsi="GHEA Grapalat" w:cs="Calibri"/>
                <w:b/>
                <w:sz w:val="22"/>
                <w:szCs w:val="22"/>
                <w:lang w:val="hy-AM"/>
              </w:rPr>
              <w:t xml:space="preserve">աջ և ձախ ձեռքերի ցուցամատների մատնադրոշմները: </w:t>
            </w:r>
            <w:r w:rsidRPr="009E0EB9">
              <w:rPr>
                <w:rFonts w:ascii="GHEA Grapalat" w:hAnsi="GHEA Grapalat" w:cs="Calibri"/>
                <w:sz w:val="22"/>
                <w:szCs w:val="22"/>
                <w:lang w:val="hy-AM"/>
              </w:rPr>
              <w:t xml:space="preserve">Միևնույն ժամանակ երրորդ նախադասությամբ սահմանվում է, որ եթե ցուցամատի մատնադրոշմը հնարավոր չէ ստանալ, ապա վերցվում են </w:t>
            </w:r>
            <w:r w:rsidRPr="009E0EB9">
              <w:rPr>
                <w:rFonts w:ascii="GHEA Grapalat" w:hAnsi="GHEA Grapalat" w:cs="Calibri"/>
                <w:b/>
                <w:sz w:val="22"/>
                <w:szCs w:val="22"/>
                <w:lang w:val="hy-AM"/>
              </w:rPr>
              <w:t xml:space="preserve">երկու ձեռքերի մյուս երկու մատների մատնադրոշմները, որոնցից հնարավոր է՝ սկսած աջ և ձախ ձեռքերի բութ մատներից: </w:t>
            </w:r>
            <w:r w:rsidRPr="009E0EB9">
              <w:rPr>
                <w:rFonts w:ascii="GHEA Grapalat" w:hAnsi="GHEA Grapalat" w:cs="Calibri"/>
                <w:sz w:val="22"/>
                <w:szCs w:val="22"/>
                <w:lang w:val="hy-AM"/>
              </w:rPr>
              <w:t>Այսինքն ստացվում է, որ, ըստ էության, անձի աջ և ձախ ձեռքերի բոլոր մատների մատնադրոշմները ճանաչվում են կենսաչափական տվյալներ, հետևաբար, երկրորդ նախադասության ձևակերպումը ենթակա է վերանայման:</w:t>
            </w:r>
          </w:p>
        </w:tc>
        <w:tc>
          <w:tcPr>
            <w:tcW w:w="6429" w:type="dxa"/>
          </w:tcPr>
          <w:p w14:paraId="67C07CFB"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Ընդունվել է։</w:t>
            </w:r>
          </w:p>
          <w:p w14:paraId="5E878592"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Ձևակերպումն այնպես է փոփոխվել, որ կենսաչափական տվյալ է համարվում ցանկացած մատի դրոշմ, որը վերցվում է։</w:t>
            </w:r>
          </w:p>
          <w:p w14:paraId="101C0A75" w14:textId="77777777" w:rsidR="009D7A2E" w:rsidRPr="009E0EB9" w:rsidRDefault="009D7A2E" w:rsidP="005F1C37">
            <w:pPr>
              <w:tabs>
                <w:tab w:val="left" w:pos="1275"/>
              </w:tabs>
              <w:spacing w:after="0"/>
              <w:jc w:val="both"/>
              <w:rPr>
                <w:rFonts w:ascii="GHEA Grapalat" w:hAnsi="GHEA Grapalat"/>
                <w:lang w:val="hy-AM"/>
              </w:rPr>
            </w:pPr>
          </w:p>
          <w:p w14:paraId="1EC9EADF" w14:textId="77777777" w:rsidR="009D7A2E" w:rsidRPr="009E0EB9" w:rsidRDefault="009D7A2E" w:rsidP="005F1C37">
            <w:pPr>
              <w:tabs>
                <w:tab w:val="left" w:pos="1275"/>
              </w:tabs>
              <w:spacing w:after="0"/>
              <w:jc w:val="both"/>
              <w:rPr>
                <w:rFonts w:ascii="GHEA Grapalat" w:hAnsi="GHEA Grapalat"/>
                <w:lang w:val="hy-AM"/>
              </w:rPr>
            </w:pPr>
          </w:p>
        </w:tc>
      </w:tr>
      <w:tr w:rsidR="009D7A2E" w:rsidRPr="00BB6EB5" w14:paraId="4B0806C5" w14:textId="77777777" w:rsidTr="005F1C37">
        <w:trPr>
          <w:trHeight w:val="47"/>
        </w:trPr>
        <w:tc>
          <w:tcPr>
            <w:tcW w:w="8523" w:type="dxa"/>
          </w:tcPr>
          <w:p w14:paraId="27CA4B25" w14:textId="77777777" w:rsidR="009D7A2E" w:rsidRPr="009E0EB9" w:rsidRDefault="009D7A2E" w:rsidP="005F1C37">
            <w:pPr>
              <w:pStyle w:val="CommentText"/>
              <w:numPr>
                <w:ilvl w:val="0"/>
                <w:numId w:val="3"/>
              </w:numPr>
              <w:spacing w:after="0" w:line="276" w:lineRule="auto"/>
              <w:ind w:left="38" w:firstLine="0"/>
              <w:jc w:val="both"/>
              <w:rPr>
                <w:rFonts w:ascii="GHEA Grapalat" w:hAnsi="GHEA Grapalat" w:cs="Calibri"/>
                <w:bCs/>
                <w:sz w:val="22"/>
                <w:szCs w:val="22"/>
                <w:lang w:val="hy-AM"/>
              </w:rPr>
            </w:pPr>
            <w:r w:rsidRPr="009E0EB9">
              <w:rPr>
                <w:rFonts w:ascii="GHEA Grapalat" w:hAnsi="GHEA Grapalat" w:cs="Calibri"/>
                <w:bCs/>
                <w:sz w:val="22"/>
                <w:szCs w:val="22"/>
                <w:lang w:val="hy-AM"/>
              </w:rPr>
              <w:t>3-րդ հոդվածի 12-րդ մասի վերջին նախադասությունում առաջարկում ենք հստակեցնել, թե նշված տեղեկանքը քաղաքացուն ո՞վ է տրամադրում, անձնագիրը վերցրած պետական  կամ տեղական ինքնակառավարման մարմինը, թե լիազոր մարմինը:</w:t>
            </w:r>
          </w:p>
        </w:tc>
        <w:tc>
          <w:tcPr>
            <w:tcW w:w="6429" w:type="dxa"/>
          </w:tcPr>
          <w:p w14:paraId="16B18C62"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Չի ընդունվել։</w:t>
            </w:r>
          </w:p>
          <w:p w14:paraId="34633916"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 xml:space="preserve">Նախագծի 3-րդ հոդվածի 12-րդ մասը հանվել է՝ հաշվի առնելով այն հանգամանքը, որ քաղաքացու անձնագրի կամ նույնականացման քարտի հիման վրա անձին ծառայություններ մատուցող պետական կամ տեղական ինքնակառավարման մարմինների կողմից անձնագրի կամ նույնականացման քարտի հետ կապված խնդիրների առկայության պատճառով ծառայություններ չմատուցելու </w:t>
            </w:r>
            <w:r w:rsidRPr="009E0EB9">
              <w:rPr>
                <w:rFonts w:ascii="GHEA Grapalat" w:hAnsi="GHEA Grapalat"/>
                <w:lang w:val="hy-AM"/>
              </w:rPr>
              <w:lastRenderedPageBreak/>
              <w:t>հետ կապված հարաբերությունները պետք է կարգավորվեն համապատասխան ոլորտների օրենսդրական ակտերով, հետևաբար այդ հարցերը, ինչպես նաև ենթադրյալ հանցակազմի առկայության դեպքում իրավապահ մարմիններին հայտնելու հետ կապված հարցերը նախագծի կարգավորման առարկայից դուրս են։</w:t>
            </w:r>
          </w:p>
          <w:p w14:paraId="5D91BE48" w14:textId="77777777" w:rsidR="009D7A2E" w:rsidRPr="009E0EB9" w:rsidRDefault="009D7A2E" w:rsidP="005F1C37">
            <w:pPr>
              <w:pStyle w:val="ListParagraph"/>
              <w:tabs>
                <w:tab w:val="left" w:pos="1275"/>
              </w:tabs>
              <w:spacing w:after="0"/>
              <w:ind w:left="0" w:firstLine="592"/>
              <w:jc w:val="both"/>
              <w:rPr>
                <w:rFonts w:ascii="GHEA Grapalat" w:hAnsi="GHEA Grapalat"/>
                <w:b/>
                <w:bCs/>
                <w:lang w:val="hy-AM"/>
              </w:rPr>
            </w:pPr>
          </w:p>
          <w:p w14:paraId="3B3DC053"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p>
        </w:tc>
      </w:tr>
      <w:tr w:rsidR="009D7A2E" w:rsidRPr="00BB6EB5" w14:paraId="5A9A802D" w14:textId="77777777" w:rsidTr="005F1C37">
        <w:trPr>
          <w:trHeight w:val="47"/>
        </w:trPr>
        <w:tc>
          <w:tcPr>
            <w:tcW w:w="8523" w:type="dxa"/>
          </w:tcPr>
          <w:p w14:paraId="0DF88C82" w14:textId="77777777" w:rsidR="009D7A2E" w:rsidRPr="009E0EB9" w:rsidRDefault="009D7A2E" w:rsidP="005F1C37">
            <w:pPr>
              <w:pStyle w:val="CommentText"/>
              <w:numPr>
                <w:ilvl w:val="0"/>
                <w:numId w:val="3"/>
              </w:numPr>
              <w:spacing w:after="0" w:line="276" w:lineRule="auto"/>
              <w:ind w:left="38" w:firstLine="0"/>
              <w:jc w:val="both"/>
              <w:rPr>
                <w:rFonts w:ascii="GHEA Grapalat" w:hAnsi="GHEA Grapalat" w:cs="Calibri"/>
                <w:b/>
                <w:bCs/>
                <w:sz w:val="22"/>
                <w:szCs w:val="22"/>
                <w:lang w:val="hy-AM"/>
              </w:rPr>
            </w:pPr>
            <w:r w:rsidRPr="009E0EB9">
              <w:rPr>
                <w:rFonts w:ascii="GHEA Grapalat" w:hAnsi="GHEA Grapalat" w:cs="Calibri"/>
                <w:sz w:val="22"/>
                <w:szCs w:val="22"/>
                <w:lang w:val="hy-AM"/>
              </w:rPr>
              <w:lastRenderedPageBreak/>
              <w:t xml:space="preserve">3-րդ հոդվածի 15-րդ մասի համաձայն՝ </w:t>
            </w:r>
            <w:r w:rsidRPr="009E0EB9">
              <w:rPr>
                <w:rFonts w:ascii="GHEA Grapalat" w:hAnsi="GHEA Grapalat" w:cs="Calibri"/>
                <w:b/>
                <w:sz w:val="22"/>
                <w:szCs w:val="22"/>
                <w:lang w:val="hy-AM"/>
              </w:rPr>
              <w:t>արգելվում է անձնագիրը և նույնականացման քարտը վերցնելը</w:t>
            </w:r>
            <w:r w:rsidRPr="009E0EB9">
              <w:rPr>
                <w:rFonts w:ascii="GHEA Grapalat" w:hAnsi="GHEA Grapalat" w:cs="Calibri"/>
                <w:sz w:val="22"/>
                <w:szCs w:val="22"/>
                <w:lang w:val="hy-AM"/>
              </w:rPr>
              <w:t>, բացառությամբ սույն հոդվածում նշված դեպքերի, կամ գրավ ընդունելը։ Այդ առնչությամբ, հաշվի առնելով, որ անձնագիր վերցնելու դեպքը նկարագրված է նույն հոդվածի 12-րդ մասում, հարց է առաջանում, թե «Հայաստանի Հանրապետության քաղաքացու անձնագրի մասին» օրենքի 8-րդ հոդվածի 4-րդ մասով նախատեսված դեպքերում ինպե՞ս է հարցը կարգավորվելու: Եթե մոտեցումն այնպիսին է, որ այդ հարցերը կկարգավորվեն ոլորտային օրենսդրությամբ, ապա ճիշտ կլինի Նախագծի 3-րդ հոդվածի 15-րդ մասում «բացառությամբ սույն հոդվածում նշված դեպքերի» ձևակերպումը փոխարինել «բացառությամբ սույն հոդվածում նշված կամ օրենքով նախատեսված այլ դեպքերի» ձևակերպմամբ:</w:t>
            </w:r>
          </w:p>
        </w:tc>
        <w:tc>
          <w:tcPr>
            <w:tcW w:w="6429" w:type="dxa"/>
          </w:tcPr>
          <w:p w14:paraId="13332202"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Չի ընդունվել։</w:t>
            </w:r>
          </w:p>
          <w:p w14:paraId="2BAC64D8"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«Հայաստանի Հանրապետության քաղաքացու անձնագրի մասին» օրենքը ուժը կորցրած է ճանաչվում։ Ինչ վերաբերում է այդ օրենքի 8-րդ հոդվածի 4-րդ մասով նախատեսված դեպքին, ապա այդ դրույթը նախագծում չի ներառվել, քանի որ դա դրանով կարգավորվող հարցը քրեադավարական հարց է, որի լուծումը պետք է տրվի համապատասխան ոլորտի օրենսդրությամբ։</w:t>
            </w:r>
          </w:p>
          <w:p w14:paraId="0FA57C34" w14:textId="77777777" w:rsidR="009D7A2E" w:rsidRPr="009E0EB9" w:rsidRDefault="009D7A2E" w:rsidP="005F1C37">
            <w:pPr>
              <w:pStyle w:val="ListParagraph"/>
              <w:tabs>
                <w:tab w:val="left" w:pos="1275"/>
              </w:tabs>
              <w:spacing w:after="0"/>
              <w:ind w:left="0"/>
              <w:jc w:val="both"/>
              <w:rPr>
                <w:rFonts w:ascii="GHEA Grapalat" w:hAnsi="GHEA Grapalat"/>
                <w:highlight w:val="yellow"/>
                <w:lang w:val="hy-AM"/>
              </w:rPr>
            </w:pPr>
          </w:p>
        </w:tc>
      </w:tr>
      <w:tr w:rsidR="009D7A2E" w:rsidRPr="009E0EB9" w14:paraId="0B7B8D21" w14:textId="77777777" w:rsidTr="005F1C37">
        <w:trPr>
          <w:trHeight w:val="47"/>
        </w:trPr>
        <w:tc>
          <w:tcPr>
            <w:tcW w:w="8523" w:type="dxa"/>
          </w:tcPr>
          <w:p w14:paraId="74341B68" w14:textId="77777777" w:rsidR="009D7A2E" w:rsidRPr="009E0EB9" w:rsidRDefault="009D7A2E" w:rsidP="005F1C37">
            <w:pPr>
              <w:pStyle w:val="CommentText"/>
              <w:numPr>
                <w:ilvl w:val="0"/>
                <w:numId w:val="3"/>
              </w:numPr>
              <w:spacing w:after="0" w:line="276" w:lineRule="auto"/>
              <w:ind w:left="38" w:firstLine="0"/>
              <w:jc w:val="both"/>
              <w:rPr>
                <w:rFonts w:ascii="GHEA Grapalat" w:hAnsi="GHEA Grapalat" w:cs="Calibri"/>
                <w:sz w:val="22"/>
                <w:szCs w:val="22"/>
                <w:lang w:val="hy-AM"/>
              </w:rPr>
            </w:pPr>
            <w:r w:rsidRPr="009E0EB9">
              <w:rPr>
                <w:rFonts w:ascii="GHEA Grapalat" w:hAnsi="GHEA Grapalat" w:cs="Calibri"/>
                <w:sz w:val="22"/>
                <w:szCs w:val="22"/>
                <w:lang w:val="hy-AM"/>
              </w:rPr>
              <w:t>4-րդ, 5-րդ և 6-րդ հոդվածների վերնագրերից անհրաժեշտ է հանել «բովանդակությունը, ձևը և նկարագիրը» բառերը, քանի որ հիշյալ հոդվածներով նշված հարցերին անդրադարձ չի կատարվում:</w:t>
            </w:r>
          </w:p>
        </w:tc>
        <w:tc>
          <w:tcPr>
            <w:tcW w:w="6429" w:type="dxa"/>
          </w:tcPr>
          <w:p w14:paraId="0E0C558D"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Ընդունվել է։</w:t>
            </w:r>
          </w:p>
          <w:p w14:paraId="0A3AC3F0" w14:textId="77777777" w:rsidR="009D7A2E" w:rsidRPr="009E0EB9" w:rsidRDefault="009D7A2E" w:rsidP="005F1C37">
            <w:pPr>
              <w:pStyle w:val="ListParagraph"/>
              <w:tabs>
                <w:tab w:val="left" w:pos="1275"/>
              </w:tabs>
              <w:spacing w:after="0"/>
              <w:ind w:left="0"/>
              <w:jc w:val="center"/>
              <w:rPr>
                <w:rFonts w:ascii="GHEA Grapalat" w:hAnsi="GHEA Grapalat"/>
                <w:lang w:val="hy-AM"/>
              </w:rPr>
            </w:pPr>
          </w:p>
        </w:tc>
      </w:tr>
      <w:tr w:rsidR="009D7A2E" w:rsidRPr="009E0EB9" w14:paraId="21B547F2" w14:textId="77777777" w:rsidTr="005F1C37">
        <w:trPr>
          <w:trHeight w:val="47"/>
        </w:trPr>
        <w:tc>
          <w:tcPr>
            <w:tcW w:w="8523" w:type="dxa"/>
          </w:tcPr>
          <w:p w14:paraId="1DE1F4A5" w14:textId="77777777" w:rsidR="009D7A2E" w:rsidRPr="009E0EB9" w:rsidRDefault="009D7A2E" w:rsidP="005F1C37">
            <w:pPr>
              <w:pStyle w:val="CommentText"/>
              <w:numPr>
                <w:ilvl w:val="0"/>
                <w:numId w:val="3"/>
              </w:numPr>
              <w:spacing w:after="0" w:line="276" w:lineRule="auto"/>
              <w:ind w:left="38" w:firstLine="0"/>
              <w:jc w:val="both"/>
              <w:rPr>
                <w:rFonts w:ascii="GHEA Grapalat" w:hAnsi="GHEA Grapalat" w:cs="Calibri"/>
                <w:sz w:val="22"/>
                <w:szCs w:val="22"/>
                <w:lang w:val="hy-AM"/>
              </w:rPr>
            </w:pPr>
            <w:r w:rsidRPr="009E0EB9">
              <w:rPr>
                <w:rFonts w:ascii="GHEA Grapalat" w:hAnsi="GHEA Grapalat" w:cs="Calibri"/>
                <w:sz w:val="22"/>
                <w:szCs w:val="22"/>
                <w:lang w:val="hy-AM"/>
              </w:rPr>
              <w:t>10-րդ հոդվածի 2-րդ մասում «հարթակի միջոցով» բառերն առաջարկում եմ փոխարինել «հարթակով» բառով, իսկ նույն հոդվածի 7-րդ և 8-րդ մասերում «փոխանակման շերտի» բառերից առաջ լրացնել «տվյալների» բառը:</w:t>
            </w:r>
          </w:p>
        </w:tc>
        <w:tc>
          <w:tcPr>
            <w:tcW w:w="6429" w:type="dxa"/>
          </w:tcPr>
          <w:p w14:paraId="007326A0"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Ընդունվել է։</w:t>
            </w:r>
          </w:p>
          <w:p w14:paraId="5C9D82F1" w14:textId="77777777" w:rsidR="009D7A2E" w:rsidRPr="009E0EB9" w:rsidRDefault="009D7A2E" w:rsidP="005F1C37">
            <w:pPr>
              <w:pStyle w:val="ListParagraph"/>
              <w:tabs>
                <w:tab w:val="left" w:pos="1275"/>
              </w:tabs>
              <w:spacing w:after="0"/>
              <w:ind w:left="0"/>
              <w:jc w:val="center"/>
              <w:rPr>
                <w:rFonts w:ascii="GHEA Grapalat" w:hAnsi="GHEA Grapalat"/>
                <w:lang w:val="hy-AM"/>
              </w:rPr>
            </w:pPr>
          </w:p>
        </w:tc>
      </w:tr>
      <w:tr w:rsidR="009D7A2E" w:rsidRPr="00BB6EB5" w14:paraId="2EB580E1" w14:textId="77777777" w:rsidTr="005F1C37">
        <w:trPr>
          <w:trHeight w:val="47"/>
        </w:trPr>
        <w:tc>
          <w:tcPr>
            <w:tcW w:w="8523" w:type="dxa"/>
          </w:tcPr>
          <w:p w14:paraId="4295DF89" w14:textId="77777777" w:rsidR="009D7A2E" w:rsidRPr="009E0EB9" w:rsidRDefault="009D7A2E" w:rsidP="005F1C37">
            <w:pPr>
              <w:pStyle w:val="CommentText"/>
              <w:numPr>
                <w:ilvl w:val="0"/>
                <w:numId w:val="3"/>
              </w:numPr>
              <w:spacing w:after="0" w:line="276" w:lineRule="auto"/>
              <w:ind w:left="38" w:firstLine="0"/>
              <w:jc w:val="both"/>
              <w:rPr>
                <w:rFonts w:ascii="GHEA Grapalat" w:hAnsi="GHEA Grapalat" w:cs="Calibri"/>
                <w:b/>
                <w:bCs/>
                <w:sz w:val="22"/>
                <w:szCs w:val="22"/>
                <w:lang w:val="hy-AM"/>
              </w:rPr>
            </w:pPr>
            <w:r w:rsidRPr="009E0EB9">
              <w:rPr>
                <w:rFonts w:ascii="GHEA Grapalat" w:hAnsi="GHEA Grapalat" w:cs="Calibri"/>
                <w:sz w:val="22"/>
                <w:szCs w:val="22"/>
                <w:lang w:val="hy-AM"/>
              </w:rPr>
              <w:t xml:space="preserve">5-րդ հոդվածի 3-րդ մասում, 7-րդ հոդվածի 3-րդ, 7-րդ, 9-րդ մասերում, 10-րդ հոդվածի 16-րդ մասում (որի ձևակերպումները, ի դեպ, այնպիսինն են, որ անձը հաստատող բոլոր տեսակի փաստաթղթերին են վերաբերում), սահմանվում է, որ այս կամ այն տեսակի անձը հաստատող փաստաթղթի ուժը կորցրած ճանաչելու ընթացակարգը կամ ուժը կորցնելու հիմքերը և կարգը սահմանվում են ՀՀ կառավարության համապատասխան որոշումներով: Միևնույն ժամանակ Նախագծի 12-րդ հոդվածի 1-ին մասում նշվում են այն դեպքերը, երբ անձը հաստատող փաստաթուղթը </w:t>
            </w:r>
            <w:r w:rsidRPr="009E0EB9">
              <w:rPr>
                <w:rFonts w:ascii="GHEA Grapalat" w:hAnsi="GHEA Grapalat" w:cs="Calibri"/>
                <w:b/>
                <w:sz w:val="22"/>
                <w:szCs w:val="22"/>
                <w:lang w:val="hy-AM"/>
              </w:rPr>
              <w:t xml:space="preserve">օրենքի ուժով  է համարվում ուժը կորցրած՝ </w:t>
            </w:r>
            <w:r w:rsidRPr="009E0EB9">
              <w:rPr>
                <w:rFonts w:ascii="GHEA Grapalat" w:hAnsi="GHEA Grapalat" w:cs="Calibri"/>
                <w:b/>
                <w:sz w:val="22"/>
                <w:szCs w:val="22"/>
                <w:lang w:val="hy-AM"/>
              </w:rPr>
              <w:lastRenderedPageBreak/>
              <w:t xml:space="preserve">առանց լիազոր մարմնի կողմից այդ մասին որոշում կայացնելու: </w:t>
            </w:r>
            <w:r w:rsidRPr="009E0EB9">
              <w:rPr>
                <w:rFonts w:ascii="GHEA Grapalat" w:hAnsi="GHEA Grapalat" w:cs="Calibri"/>
                <w:sz w:val="22"/>
                <w:szCs w:val="22"/>
                <w:lang w:val="hy-AM"/>
              </w:rPr>
              <w:t xml:space="preserve">Նույն հոդվածի 2-րդ մասով միայն մեկ դեպք է նշվում Լիազոր մարմնի կողմից անձը հաստատող փաստաթուղթը ուժը կորցրած ճանաչելու մասին և դա վերաբերում է նրան, երբ անձը հայտարարել է իր </w:t>
            </w:r>
            <w:r w:rsidRPr="009E0EB9">
              <w:rPr>
                <w:rFonts w:ascii="GHEA Grapalat" w:hAnsi="GHEA Grapalat" w:cs="Calibri"/>
                <w:b/>
                <w:sz w:val="22"/>
                <w:szCs w:val="22"/>
                <w:lang w:val="hy-AM"/>
              </w:rPr>
              <w:t xml:space="preserve">անձը հաստատող փաստաթուղթը կորցրած կամ հափշտակված լինելու մասին, </w:t>
            </w:r>
            <w:r w:rsidRPr="009E0EB9">
              <w:rPr>
                <w:rFonts w:ascii="GHEA Grapalat" w:hAnsi="GHEA Grapalat" w:cs="Calibri"/>
                <w:sz w:val="22"/>
                <w:szCs w:val="22"/>
                <w:lang w:val="hy-AM"/>
              </w:rPr>
              <w:t>իսկ արդեն 4-րդ և 5-րդ մասերում նշվում է, թե ընթացակարգային առումով նշված դեպքում Լիազոր մարմինը ինչ գործողություն է իրականացնում: Հետևաբար, պարզ չէ, թե վերը նշված լիազորող նորմերի շրջանակում ՀՀ կառավարության համապատասխան որոշումներում անձը հաստատող այս կամ այն փաստաթղթի ուժը կորցրած ճանաչելուն վերաբերող ի՞նչ ընթացակարգային նորմեր պետք է նախատեսվեն, այն պարագայում, երբ օրենքի ուժով նշված փաստաթղթերն ուժը կորցրած ճանաչվելու դեպքում Լիազոր մարմինը որոշում չի կայացնում, իսկ վերը մեջբերված մեկ դեպքով էլ Նախագծով ամրագրված է Լիազոր մարմնի գործողությունները:</w:t>
            </w:r>
          </w:p>
        </w:tc>
        <w:tc>
          <w:tcPr>
            <w:tcW w:w="6429" w:type="dxa"/>
          </w:tcPr>
          <w:p w14:paraId="0AAD75B2" w14:textId="77777777" w:rsidR="009D7A2E" w:rsidRPr="009E0EB9" w:rsidRDefault="009D7A2E" w:rsidP="005F1C37">
            <w:pPr>
              <w:pStyle w:val="ListParagraph"/>
              <w:tabs>
                <w:tab w:val="left" w:pos="1275"/>
              </w:tabs>
              <w:spacing w:after="0"/>
              <w:ind w:left="0" w:firstLine="592"/>
              <w:jc w:val="center"/>
              <w:rPr>
                <w:rFonts w:ascii="GHEA Grapalat" w:hAnsi="GHEA Grapalat"/>
                <w:lang w:val="hy-AM"/>
              </w:rPr>
            </w:pPr>
            <w:r w:rsidRPr="009E0EB9">
              <w:rPr>
                <w:rFonts w:ascii="GHEA Grapalat" w:hAnsi="GHEA Grapalat"/>
                <w:b/>
                <w:bCs/>
                <w:lang w:val="hy-AM"/>
              </w:rPr>
              <w:lastRenderedPageBreak/>
              <w:t>Չի ընդունվել։</w:t>
            </w:r>
          </w:p>
          <w:p w14:paraId="3B88E8DC"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 xml:space="preserve">Նախագծի10-րդ հոդվածի 17-րդ մասում նշված է, թե որ տեսակների վրա է տարածվում այդ հոդվածի գործողությունը, ուստի 16-րդ մասի գործողությունը ևս միայն այդ տեսակների վրա է տարածվում։ Այդ տեսակների ուժը կորցրած ճանաչելու ընթացակարգ է պետք՝ անկախ նրանից, որ 12-րդ հոդվածի 5-րդ մասով սահմանված է, որ լիազոր մարմնի որոշմամբ է տեղի ունենում փաստաթղթի ուժը </w:t>
            </w:r>
            <w:r w:rsidRPr="009E0EB9">
              <w:rPr>
                <w:rFonts w:ascii="GHEA Grapalat" w:hAnsi="GHEA Grapalat"/>
                <w:lang w:val="hy-AM"/>
              </w:rPr>
              <w:lastRenderedPageBreak/>
              <w:t>կորցրած ճանաչելը։ Կառավարության որոշմամբ պետք է սահմանվի այդ որոշման ընդունման ընթացակարգը։</w:t>
            </w:r>
          </w:p>
          <w:p w14:paraId="0E5A066F" w14:textId="77777777" w:rsidR="009D7A2E" w:rsidRPr="009E0EB9" w:rsidRDefault="009D7A2E" w:rsidP="005F1C37">
            <w:pPr>
              <w:pStyle w:val="ListParagraph"/>
              <w:tabs>
                <w:tab w:val="left" w:pos="1275"/>
              </w:tabs>
              <w:spacing w:after="0"/>
              <w:ind w:left="0"/>
              <w:jc w:val="both"/>
              <w:rPr>
                <w:rFonts w:ascii="GHEA Grapalat" w:hAnsi="GHEA Grapalat"/>
                <w:lang w:val="hy-AM"/>
              </w:rPr>
            </w:pPr>
            <w:r w:rsidRPr="009E0EB9">
              <w:rPr>
                <w:rFonts w:ascii="GHEA Grapalat" w:hAnsi="GHEA Grapalat"/>
                <w:lang w:val="hy-AM"/>
              </w:rPr>
              <w:t xml:space="preserve">Ինչ վերաբերում է նախագծի 5-րդ հոդվածի 3-րդ մասով և 7-րդ հոդվածի 3-րդ, 7-րդ և 9-րդ մասերով նախատեսված փաստաթղթերին, ապա նախագծով չեն կարգավորվում դրանց ուժը կորցնելու հիմքերը և ընթացակարգը, և այդ հարցերի կարգավորումը վերապահվել  ՀՀ կառավարության որոշմանը։ </w:t>
            </w:r>
          </w:p>
        </w:tc>
      </w:tr>
      <w:tr w:rsidR="009D7A2E" w:rsidRPr="00BB6EB5" w14:paraId="02F35471" w14:textId="77777777" w:rsidTr="005F1C37">
        <w:trPr>
          <w:trHeight w:val="47"/>
        </w:trPr>
        <w:tc>
          <w:tcPr>
            <w:tcW w:w="8523" w:type="dxa"/>
          </w:tcPr>
          <w:p w14:paraId="041E0631" w14:textId="77777777" w:rsidR="009D7A2E" w:rsidRPr="009E0EB9" w:rsidRDefault="009D7A2E" w:rsidP="005F1C37">
            <w:pPr>
              <w:pStyle w:val="CommentText"/>
              <w:numPr>
                <w:ilvl w:val="0"/>
                <w:numId w:val="3"/>
              </w:numPr>
              <w:spacing w:after="0" w:line="276" w:lineRule="auto"/>
              <w:ind w:left="38" w:firstLine="0"/>
              <w:jc w:val="both"/>
              <w:rPr>
                <w:rFonts w:ascii="GHEA Grapalat" w:hAnsi="GHEA Grapalat" w:cs="Calibri"/>
                <w:b/>
                <w:bCs/>
                <w:sz w:val="22"/>
                <w:szCs w:val="22"/>
                <w:lang w:val="hy-AM"/>
              </w:rPr>
            </w:pPr>
            <w:r w:rsidRPr="009E0EB9">
              <w:rPr>
                <w:rFonts w:ascii="GHEA Grapalat" w:hAnsi="GHEA Grapalat" w:cs="Calibri"/>
                <w:sz w:val="22"/>
                <w:szCs w:val="22"/>
                <w:lang w:val="hy-AM"/>
              </w:rPr>
              <w:lastRenderedPageBreak/>
              <w:t xml:space="preserve">12-րդ հոդվածի 3-րդ մասը վերաբերում է Լիազոր մարմնի կողմից անձը հաստատող փաստաթղթի անվավեր ճանաչմանը: Միևնույն ժամանակ Նախագծի 10-րդ հոդվածի 14-րդ մասում կարգավորում է նախատեսված այն մասին, որ նշված հոդվածի 11-րդ, 12-րդ և 13-րդ մասերով նախատեսված մերժման հիմքերն անձը հաստատող փաստաթուղթը </w:t>
            </w:r>
            <w:r w:rsidRPr="009E0EB9">
              <w:rPr>
                <w:rFonts w:ascii="GHEA Grapalat" w:hAnsi="GHEA Grapalat" w:cs="Calibri"/>
                <w:b/>
                <w:sz w:val="22"/>
                <w:szCs w:val="22"/>
                <w:lang w:val="hy-AM"/>
              </w:rPr>
              <w:t xml:space="preserve">տպագրվելուց կամ տրամադրվելուց հետո պարզվելու դեպքում այն ճանաչվում է անվավեր, և եթե դեռևս չի տրամադրվել անձին, այլևս չի հանձնվում նրան։ </w:t>
            </w:r>
            <w:r w:rsidRPr="009E0EB9">
              <w:rPr>
                <w:rFonts w:ascii="GHEA Grapalat" w:hAnsi="GHEA Grapalat" w:cs="Calibri"/>
                <w:sz w:val="22"/>
                <w:szCs w:val="22"/>
                <w:lang w:val="hy-AM"/>
              </w:rPr>
              <w:t>Այդ առնչությամբ, հաշվի առնելով, որ անձը հաստատող փաստաթղթերի անվավերությանը վերաբերող կարգավորումները նախատեսված են Նախագծի 12-րդ հոդվածում, կարգավորումների բովանդակային կապն ապահովելու նպատակով առաջարկում եմ նշված կարգավորումը նախատեսել 12-րդ հոդվածում: Բացի այդ, Նախագծի 10-րդ հոդվածի 14-րդ մասի կարգավորումը չի նախատեսում այն դեպքը, երբ փաստաթուղթն արդեն իսկ օգտագործվում է անձի կողմից: Հետևաբար, պետք է կարգավորում նախատեսվի, որ եթե օգտագործում է և արդեն իսկ առկա է Լիազոր մարմնի անձը հաստատող փաստաթուղթը անվավեր ճանաչելու մասին որոշում, ապա այդ մասին պատշաճ ծանուցվելու հետո եռօրյա ժամկետում այն պետք է հանձնվի Լիազոր մարմնին:</w:t>
            </w:r>
          </w:p>
        </w:tc>
        <w:tc>
          <w:tcPr>
            <w:tcW w:w="6429" w:type="dxa"/>
          </w:tcPr>
          <w:p w14:paraId="0EE04019"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Մասամբ է ընդունվել։</w:t>
            </w:r>
          </w:p>
          <w:p w14:paraId="4C07BEB2"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Նախագծի 10-րդ հոդվածի 14-րդ մասը տեղափոխվել է 12-րդ հոդվածի 6-րդ մաս։</w:t>
            </w:r>
          </w:p>
          <w:p w14:paraId="602B94AB" w14:textId="77777777" w:rsidR="009D7A2E" w:rsidRPr="009E0EB9" w:rsidRDefault="009D7A2E" w:rsidP="005F1C37">
            <w:pPr>
              <w:pStyle w:val="ListParagraph"/>
              <w:tabs>
                <w:tab w:val="left" w:pos="1275"/>
              </w:tabs>
              <w:spacing w:after="0"/>
              <w:ind w:left="0" w:firstLine="592"/>
              <w:jc w:val="both"/>
              <w:rPr>
                <w:rFonts w:ascii="GHEA Grapalat" w:hAnsi="GHEA Grapalat"/>
                <w:b/>
                <w:bCs/>
                <w:lang w:val="hy-AM"/>
              </w:rPr>
            </w:pPr>
            <w:r w:rsidRPr="009E0EB9">
              <w:rPr>
                <w:rFonts w:ascii="GHEA Grapalat" w:hAnsi="GHEA Grapalat"/>
                <w:lang w:val="hy-AM"/>
              </w:rPr>
              <w:t>Ինչ վերաբերում է արդեն տրամադրված և օգտագործվող փաստաթղթերին, ապա 12-րդ հոդվածի 6-րդ մասի ուժով հենց այդ փաստաթղթերն են անվավեր ճանաչվում, իսկ նույն հոդվածի 5-րդ մասի համաձայն՝ եռօրյա ժամկետում հանձնվում են լիազոր մարմնին։</w:t>
            </w:r>
          </w:p>
        </w:tc>
      </w:tr>
      <w:tr w:rsidR="009D7A2E" w:rsidRPr="009E0EB9" w14:paraId="7886B99A" w14:textId="77777777" w:rsidTr="005F1C37">
        <w:trPr>
          <w:trHeight w:val="47"/>
        </w:trPr>
        <w:tc>
          <w:tcPr>
            <w:tcW w:w="8523" w:type="dxa"/>
          </w:tcPr>
          <w:p w14:paraId="4BFB313E" w14:textId="77777777" w:rsidR="009D7A2E" w:rsidRPr="009E0EB9" w:rsidRDefault="009D7A2E" w:rsidP="005F1C37">
            <w:pPr>
              <w:pStyle w:val="CommentText"/>
              <w:numPr>
                <w:ilvl w:val="0"/>
                <w:numId w:val="3"/>
              </w:numPr>
              <w:tabs>
                <w:tab w:val="left" w:pos="993"/>
              </w:tabs>
              <w:spacing w:after="0" w:line="276" w:lineRule="auto"/>
              <w:ind w:left="38" w:firstLine="0"/>
              <w:jc w:val="both"/>
              <w:rPr>
                <w:rFonts w:ascii="GHEA Grapalat" w:hAnsi="GHEA Grapalat" w:cs="Calibri"/>
                <w:bCs/>
                <w:sz w:val="22"/>
                <w:szCs w:val="22"/>
                <w:lang w:val="hy-AM"/>
              </w:rPr>
            </w:pPr>
            <w:r w:rsidRPr="009E0EB9">
              <w:rPr>
                <w:rFonts w:ascii="GHEA Grapalat" w:hAnsi="GHEA Grapalat" w:cs="Calibri"/>
                <w:bCs/>
                <w:sz w:val="22"/>
                <w:szCs w:val="22"/>
                <w:lang w:val="hy-AM"/>
              </w:rPr>
              <w:t xml:space="preserve">12-րդ հոդվածի 5-րդ մասում «Սույն հոդվածով նախատեսված անվավերության կամ ուժը կորցրած ճանաչելու հիմքերի առկայության դեպքում </w:t>
            </w:r>
            <w:r w:rsidRPr="009E0EB9">
              <w:rPr>
                <w:rFonts w:ascii="GHEA Grapalat" w:hAnsi="GHEA Grapalat" w:cs="Calibri"/>
                <w:bCs/>
                <w:sz w:val="22"/>
                <w:szCs w:val="22"/>
                <w:lang w:val="hy-AM"/>
              </w:rPr>
              <w:lastRenderedPageBreak/>
              <w:t>լիազոր մարմինը որոշում է կայացնում անձը հաստատող փաստաթուղթը անվավեր կամ ուժը կորցրած ճանաչվելու մասին,» ձևակերպման անհրաժեշտությունը բացակայում է՝ հաշվի առնելով նույն հոդվածի             2-րդ և 3-րդ մասերում կիրառվող «Լիազոր մարմնի որոշմամբ» ձևակերպումը: Իսկ եթե հստակեցման նպատակով կարիք կա սահմանելու, որ օրենքի ուժով ուժը կորցրած ճանաչվելու դեպքում Լիազոր մարմնի համապատասխան որոշում կայացնելու անհրաժեշտություն չի առաջանում, ապա առաջարկում եմ դրա մասին կարգավորում նախատեսել նույն հոդվածի            1-ին մասում:</w:t>
            </w:r>
          </w:p>
        </w:tc>
        <w:tc>
          <w:tcPr>
            <w:tcW w:w="6429" w:type="dxa"/>
          </w:tcPr>
          <w:p w14:paraId="7E9CE838"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lastRenderedPageBreak/>
              <w:t>Ընդունվել է։</w:t>
            </w:r>
          </w:p>
          <w:p w14:paraId="6485B53C" w14:textId="77777777" w:rsidR="009D7A2E" w:rsidRPr="009E0EB9" w:rsidRDefault="009D7A2E" w:rsidP="005F1C37">
            <w:pPr>
              <w:pStyle w:val="ListParagraph"/>
              <w:tabs>
                <w:tab w:val="left" w:pos="1275"/>
              </w:tabs>
              <w:spacing w:after="0"/>
              <w:ind w:left="0"/>
              <w:jc w:val="both"/>
              <w:rPr>
                <w:rFonts w:ascii="GHEA Grapalat" w:hAnsi="GHEA Grapalat"/>
                <w:lang w:val="hy-AM"/>
              </w:rPr>
            </w:pPr>
          </w:p>
        </w:tc>
      </w:tr>
      <w:tr w:rsidR="009D7A2E" w:rsidRPr="00BB6EB5" w14:paraId="623A56F6" w14:textId="77777777" w:rsidTr="005F1C37">
        <w:trPr>
          <w:trHeight w:val="47"/>
        </w:trPr>
        <w:tc>
          <w:tcPr>
            <w:tcW w:w="8523" w:type="dxa"/>
          </w:tcPr>
          <w:p w14:paraId="638B3DFB" w14:textId="77777777" w:rsidR="009D7A2E" w:rsidRPr="009E0EB9" w:rsidRDefault="009D7A2E" w:rsidP="005F1C37">
            <w:pPr>
              <w:pStyle w:val="CommentText"/>
              <w:numPr>
                <w:ilvl w:val="0"/>
                <w:numId w:val="3"/>
              </w:numPr>
              <w:tabs>
                <w:tab w:val="left" w:pos="993"/>
              </w:tabs>
              <w:spacing w:after="0" w:line="276" w:lineRule="auto"/>
              <w:ind w:left="38" w:firstLine="0"/>
              <w:jc w:val="both"/>
              <w:rPr>
                <w:rFonts w:ascii="GHEA Grapalat" w:hAnsi="GHEA Grapalat" w:cs="Calibri"/>
                <w:b/>
                <w:bCs/>
                <w:sz w:val="22"/>
                <w:szCs w:val="22"/>
                <w:lang w:val="hy-AM"/>
              </w:rPr>
            </w:pPr>
            <w:r w:rsidRPr="009E0EB9">
              <w:rPr>
                <w:rFonts w:ascii="GHEA Grapalat" w:hAnsi="GHEA Grapalat" w:cs="Calibri"/>
                <w:bCs/>
                <w:sz w:val="22"/>
                <w:szCs w:val="22"/>
                <w:lang w:val="hy-AM"/>
              </w:rPr>
              <w:t xml:space="preserve">Նախագծի 14-րդ հոդվածի 2-րդ մասի կարգավորումները, առևերույթ հակասում եմ «Հանրային տեղեկությունների մասին» օրենքի 11-րդ հոդվածի 3-րդ մասով ամրագրված «Մեկ հարցման» սկզբունքին, ինչը ենթադրում է, որ քաղաքացին, իր վերաբերյալ ցանկացած տեղեկություն մեկ անգամ տրամադրելով պետական կամ տեղական ինքնակառավարման մարմնին, </w:t>
            </w:r>
            <w:r w:rsidRPr="009E0EB9">
              <w:rPr>
                <w:rFonts w:ascii="GHEA Grapalat" w:hAnsi="GHEA Grapalat" w:cs="Calibri"/>
                <w:b/>
                <w:bCs/>
                <w:sz w:val="22"/>
                <w:szCs w:val="22"/>
                <w:lang w:val="hy-AM"/>
              </w:rPr>
              <w:t>ազատվում է նույն տեղեկությունը երկրորդ անգամ տրամադրելու պարտականությունից</w:t>
            </w:r>
            <w:r w:rsidRPr="009E0EB9">
              <w:rPr>
                <w:rFonts w:ascii="GHEA Grapalat" w:hAnsi="GHEA Grapalat" w:cs="Calibri"/>
                <w:bCs/>
                <w:sz w:val="22"/>
                <w:szCs w:val="22"/>
                <w:lang w:val="hy-AM"/>
              </w:rPr>
              <w:t xml:space="preserve">: Պետական և տեղական ինքնակառավարման մարմինները, օրենքով նախատեսված դեպքերում նաև իրավաբանական ու ֆիզիկական անձինք պարտավոր են այդ տեղեկությունները սահմանված կարգով փոխանակել փոխգործելիության շրջանակում՝ </w:t>
            </w:r>
            <w:r w:rsidRPr="009E0EB9">
              <w:rPr>
                <w:rFonts w:ascii="GHEA Grapalat" w:hAnsi="GHEA Grapalat" w:cs="Calibri"/>
                <w:b/>
                <w:bCs/>
                <w:sz w:val="22"/>
                <w:szCs w:val="22"/>
                <w:lang w:val="hy-AM"/>
              </w:rPr>
              <w:t xml:space="preserve">տվյալների փոխանակման շերտի միջոցով:»: </w:t>
            </w:r>
            <w:r w:rsidRPr="009E0EB9">
              <w:rPr>
                <w:rFonts w:ascii="GHEA Grapalat" w:hAnsi="GHEA Grapalat" w:cs="Calibri"/>
                <w:bCs/>
                <w:sz w:val="22"/>
                <w:szCs w:val="22"/>
                <w:lang w:val="hy-AM"/>
              </w:rPr>
              <w:t xml:space="preserve">Մեջբերված կարգավորումը փաստում է, այն մասին, որ եթե անձի վերաբերյալ պահանջվող տվյալը առկա է պետական տեղեկատվական համակարգի մաս կազմող որևէ տվյալների շտեմարանում, ապա դա պետք է ստացվի փոխգործելիության շրջանակում՝ </w:t>
            </w:r>
            <w:r w:rsidRPr="009E0EB9">
              <w:rPr>
                <w:rFonts w:ascii="GHEA Grapalat" w:hAnsi="GHEA Grapalat" w:cs="Calibri"/>
                <w:b/>
                <w:bCs/>
                <w:sz w:val="22"/>
                <w:szCs w:val="22"/>
                <w:lang w:val="hy-AM"/>
              </w:rPr>
              <w:t xml:space="preserve">տվյալների փոխանակման շերտի միջոցով, </w:t>
            </w:r>
            <w:r w:rsidRPr="009E0EB9">
              <w:rPr>
                <w:rFonts w:ascii="GHEA Grapalat" w:hAnsi="GHEA Grapalat" w:cs="Calibri"/>
                <w:bCs/>
                <w:sz w:val="22"/>
                <w:szCs w:val="22"/>
                <w:lang w:val="hy-AM"/>
              </w:rPr>
              <w:t xml:space="preserve">հետևաբար, դրանք ստանալու «պատրվակով» անձից, </w:t>
            </w:r>
            <w:r w:rsidRPr="009E0EB9">
              <w:rPr>
                <w:rFonts w:ascii="GHEA Grapalat" w:hAnsi="GHEA Grapalat" w:cs="Calibri"/>
                <w:b/>
                <w:bCs/>
                <w:sz w:val="22"/>
                <w:szCs w:val="22"/>
                <w:lang w:val="hy-AM"/>
              </w:rPr>
              <w:t xml:space="preserve">պետական մարմնի կամ մասնավոր գործընկերոջ կողմից «լրացուցիչ ծառայությունների» անվան տակ գումար ստանալու իրավական հիմքերի ստեղծումը օրենսդրական կարգավորումների մակարդակով անհրաժեշտ է հստակ բացառել: </w:t>
            </w:r>
            <w:r w:rsidRPr="009E0EB9">
              <w:rPr>
                <w:rFonts w:ascii="GHEA Grapalat" w:hAnsi="GHEA Grapalat" w:cs="Calibri"/>
                <w:bCs/>
                <w:sz w:val="22"/>
                <w:szCs w:val="22"/>
                <w:lang w:val="hy-AM"/>
              </w:rPr>
              <w:t>Այսինքն, եթե, օրինակ, անձը ունի ՀԾՀ, դա ինքնին ենթադրում է, որ իր վերաբերյալ պետական տեղեկատվական համակարգում առկա բոլոր տվյալները պետք է ձեռք բերվեն ինքնաշխատ եղանակով և փոխգործելիության շրջանակում:</w:t>
            </w:r>
          </w:p>
        </w:tc>
        <w:tc>
          <w:tcPr>
            <w:tcW w:w="6429" w:type="dxa"/>
          </w:tcPr>
          <w:p w14:paraId="6FD5BBE5" w14:textId="77777777" w:rsidR="009D7A2E" w:rsidRPr="009E0EB9" w:rsidRDefault="009D7A2E" w:rsidP="005F1C37">
            <w:pPr>
              <w:pStyle w:val="ListParagraph"/>
              <w:tabs>
                <w:tab w:val="left" w:pos="1275"/>
              </w:tabs>
              <w:spacing w:after="0"/>
              <w:ind w:left="0" w:firstLine="592"/>
              <w:jc w:val="center"/>
              <w:rPr>
                <w:rFonts w:ascii="GHEA Grapalat" w:hAnsi="GHEA Grapalat"/>
                <w:lang w:val="hy-AM"/>
              </w:rPr>
            </w:pPr>
            <w:r w:rsidRPr="009E0EB9">
              <w:rPr>
                <w:rFonts w:ascii="GHEA Grapalat" w:hAnsi="GHEA Grapalat"/>
                <w:b/>
                <w:bCs/>
                <w:lang w:val="hy-AM"/>
              </w:rPr>
              <w:t>Չի ընդունվել</w:t>
            </w:r>
          </w:p>
          <w:p w14:paraId="759627BD"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 xml:space="preserve">Անձը հաստատող փաստաթղթերի տրամադրման ընթացակարգը սահմանվելու է Հայաստանի Հանրապետության կառավարության որոշմամբ։ Նախատեսվում է, որ անձը հաստատող փաստաթուղթ ստանալու համար լինելու է նախագրանցման փուլ, որի ընթացքում հավաքագրվելու են փաստաթուղթը տրամադրելու համար անհրաժեշտ տվյալները և փաստաթղթերը, որից հետո տեղի է ունենալու դրանց համապատասխանության ստուգում։ Տվյալները ձեռք են բերվելու տվյալների փոխանակման շերտի միջոցով, սակայն չի կարող բացառվել որոշ փաստաթղթեր ներկայացնելու անհրաժեշտությունը։ </w:t>
            </w:r>
          </w:p>
          <w:p w14:paraId="1C7F7F10"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 xml:space="preserve">Ինչ վերաբերում է մասնավոր գործընկերոջը վճարելուն, ապա այդ գործողությունների համար դիմողը մասնավոր գործընկերորը որևէ վճարում չի կատարելու, բացի պետական տուրքից։ </w:t>
            </w:r>
          </w:p>
        </w:tc>
      </w:tr>
      <w:tr w:rsidR="009D7A2E" w:rsidRPr="009E0EB9" w14:paraId="160FAC59" w14:textId="77777777" w:rsidTr="005F1C37">
        <w:trPr>
          <w:trHeight w:val="47"/>
        </w:trPr>
        <w:tc>
          <w:tcPr>
            <w:tcW w:w="8523" w:type="dxa"/>
          </w:tcPr>
          <w:p w14:paraId="73270683" w14:textId="77777777" w:rsidR="009D7A2E" w:rsidRPr="009E0EB9" w:rsidRDefault="009D7A2E" w:rsidP="005F1C37">
            <w:pPr>
              <w:pStyle w:val="CommentText"/>
              <w:numPr>
                <w:ilvl w:val="0"/>
                <w:numId w:val="2"/>
              </w:numPr>
              <w:spacing w:after="0" w:line="276" w:lineRule="auto"/>
              <w:ind w:left="0" w:firstLine="0"/>
              <w:jc w:val="both"/>
              <w:rPr>
                <w:rFonts w:ascii="GHEA Grapalat" w:hAnsi="GHEA Grapalat" w:cs="Calibri"/>
                <w:sz w:val="22"/>
                <w:szCs w:val="22"/>
                <w:lang w:val="hy-AM"/>
              </w:rPr>
            </w:pPr>
            <w:r w:rsidRPr="009E0EB9">
              <w:rPr>
                <w:rFonts w:ascii="GHEA Grapalat" w:hAnsi="GHEA Grapalat" w:cs="Calibri"/>
                <w:sz w:val="22"/>
                <w:szCs w:val="22"/>
                <w:lang w:val="hy-AM"/>
              </w:rPr>
              <w:t>««Հայաստանի Հանրապետության քաղաքացու անձնագրի մասին» օրենքն ուժը կորցրած ճանաչելու մասին» օրենքի նախագծի 1-ին հոդվածում «ՀՕ-180-Ն» ձևակերպումն անհրաժեշտ է փոխարինել «ՀՕ-287-Ն» ձևակերպմամբ:</w:t>
            </w:r>
          </w:p>
        </w:tc>
        <w:tc>
          <w:tcPr>
            <w:tcW w:w="6429" w:type="dxa"/>
          </w:tcPr>
          <w:p w14:paraId="3B31C60D" w14:textId="77777777" w:rsidR="009D7A2E" w:rsidRPr="009E0EB9" w:rsidRDefault="009D7A2E" w:rsidP="005F1C37">
            <w:pPr>
              <w:tabs>
                <w:tab w:val="left" w:pos="1275"/>
              </w:tabs>
              <w:spacing w:after="0"/>
              <w:ind w:left="360"/>
              <w:jc w:val="center"/>
              <w:rPr>
                <w:rFonts w:ascii="GHEA Grapalat" w:hAnsi="GHEA Grapalat"/>
                <w:b/>
                <w:bCs/>
                <w:lang w:val="hy-AM"/>
              </w:rPr>
            </w:pPr>
            <w:r w:rsidRPr="009E0EB9">
              <w:rPr>
                <w:rFonts w:ascii="GHEA Grapalat" w:hAnsi="GHEA Grapalat"/>
                <w:b/>
                <w:bCs/>
                <w:lang w:val="hy-AM"/>
              </w:rPr>
              <w:t>Ընդունվել է։</w:t>
            </w:r>
          </w:p>
          <w:p w14:paraId="7F87C14D" w14:textId="77777777" w:rsidR="009D7A2E" w:rsidRPr="009E0EB9" w:rsidRDefault="009D7A2E" w:rsidP="005F1C37">
            <w:pPr>
              <w:pStyle w:val="ListParagraph"/>
              <w:tabs>
                <w:tab w:val="left" w:pos="1275"/>
              </w:tabs>
              <w:spacing w:after="0"/>
              <w:ind w:left="0"/>
              <w:jc w:val="center"/>
              <w:rPr>
                <w:rFonts w:ascii="GHEA Grapalat" w:hAnsi="GHEA Grapalat"/>
                <w:lang w:val="hy-AM"/>
              </w:rPr>
            </w:pPr>
          </w:p>
        </w:tc>
      </w:tr>
      <w:tr w:rsidR="009D7A2E" w:rsidRPr="009E0EB9" w14:paraId="6CDEB1A3" w14:textId="77777777" w:rsidTr="005F1C37">
        <w:trPr>
          <w:trHeight w:val="47"/>
        </w:trPr>
        <w:tc>
          <w:tcPr>
            <w:tcW w:w="8523" w:type="dxa"/>
          </w:tcPr>
          <w:p w14:paraId="72539218" w14:textId="77777777" w:rsidR="009D7A2E" w:rsidRPr="009E0EB9" w:rsidRDefault="009D7A2E" w:rsidP="005F1C37">
            <w:pPr>
              <w:pStyle w:val="CommentText"/>
              <w:numPr>
                <w:ilvl w:val="0"/>
                <w:numId w:val="2"/>
              </w:numPr>
              <w:spacing w:after="0" w:line="276" w:lineRule="auto"/>
              <w:ind w:left="0" w:firstLine="0"/>
              <w:jc w:val="both"/>
              <w:rPr>
                <w:rFonts w:ascii="GHEA Grapalat" w:hAnsi="GHEA Grapalat" w:cs="Calibri"/>
                <w:sz w:val="22"/>
                <w:szCs w:val="22"/>
                <w:lang w:val="hy-AM"/>
              </w:rPr>
            </w:pPr>
            <w:r w:rsidRPr="009E0EB9">
              <w:rPr>
                <w:rFonts w:ascii="GHEA Grapalat" w:hAnsi="GHEA Grapalat" w:cs="Calibri"/>
                <w:sz w:val="22"/>
                <w:szCs w:val="22"/>
                <w:lang w:val="hy-AM"/>
              </w:rPr>
              <w:lastRenderedPageBreak/>
              <w:t>««Քաղաքական ապաստանի մասին» օրենքում փոփոխություններ կատարելու մասին» օրենքի նախագծի վերնագրում «ՓՈՓՈԽՈՒԹՅՈՒՆՆԵՐ» բառն անհրաժեշտ է փոխարինել «ՓՈՓՈԽՈՒԹՅՈՒՆ» բառով, քանի որ հիշյալ նախագծով կատարվում է մեկ փոփոխություն, ինչպես նաև անհրաժեշտ է «ՀՕ-299-Ն» ձևակերպումը փոխարինել «ՀՕ-229» բառով:</w:t>
            </w:r>
          </w:p>
          <w:p w14:paraId="0B1892AA" w14:textId="77777777" w:rsidR="009D7A2E" w:rsidRPr="009E0EB9" w:rsidRDefault="009D7A2E" w:rsidP="005F1C37">
            <w:pPr>
              <w:pStyle w:val="CommentText"/>
              <w:spacing w:after="0" w:line="276" w:lineRule="auto"/>
              <w:jc w:val="both"/>
              <w:rPr>
                <w:rFonts w:ascii="GHEA Grapalat" w:hAnsi="GHEA Grapalat" w:cs="Calibri"/>
                <w:sz w:val="22"/>
                <w:szCs w:val="22"/>
                <w:lang w:val="hy-AM"/>
              </w:rPr>
            </w:pPr>
          </w:p>
        </w:tc>
        <w:tc>
          <w:tcPr>
            <w:tcW w:w="6429" w:type="dxa"/>
          </w:tcPr>
          <w:p w14:paraId="48BF459F" w14:textId="77777777" w:rsidR="009D7A2E" w:rsidRPr="009E0EB9" w:rsidRDefault="009D7A2E" w:rsidP="005F1C37">
            <w:pPr>
              <w:tabs>
                <w:tab w:val="left" w:pos="1275"/>
              </w:tabs>
              <w:spacing w:after="0"/>
              <w:ind w:left="360"/>
              <w:jc w:val="center"/>
              <w:rPr>
                <w:rFonts w:ascii="GHEA Grapalat" w:hAnsi="GHEA Grapalat"/>
                <w:b/>
                <w:bCs/>
                <w:lang w:val="hy-AM"/>
              </w:rPr>
            </w:pPr>
            <w:r w:rsidRPr="009E0EB9">
              <w:rPr>
                <w:rFonts w:ascii="GHEA Grapalat" w:hAnsi="GHEA Grapalat"/>
                <w:b/>
                <w:bCs/>
                <w:lang w:val="hy-AM"/>
              </w:rPr>
              <w:t>Ընդունվել է։</w:t>
            </w:r>
          </w:p>
        </w:tc>
      </w:tr>
      <w:tr w:rsidR="009D7A2E" w:rsidRPr="009E0EB9" w14:paraId="11CDF167" w14:textId="77777777" w:rsidTr="005F1C37">
        <w:trPr>
          <w:trHeight w:val="47"/>
        </w:trPr>
        <w:tc>
          <w:tcPr>
            <w:tcW w:w="8523" w:type="dxa"/>
          </w:tcPr>
          <w:p w14:paraId="3651A1FE" w14:textId="77777777" w:rsidR="009D7A2E" w:rsidRPr="009E0EB9" w:rsidRDefault="009D7A2E" w:rsidP="005F1C37">
            <w:pPr>
              <w:pStyle w:val="CommentText"/>
              <w:numPr>
                <w:ilvl w:val="0"/>
                <w:numId w:val="2"/>
              </w:numPr>
              <w:spacing w:after="0" w:line="276" w:lineRule="auto"/>
              <w:ind w:left="0" w:firstLine="0"/>
              <w:jc w:val="both"/>
              <w:rPr>
                <w:rFonts w:ascii="GHEA Grapalat" w:hAnsi="GHEA Grapalat" w:cs="Calibri"/>
                <w:sz w:val="22"/>
                <w:szCs w:val="22"/>
                <w:lang w:val="hy-AM"/>
              </w:rPr>
            </w:pPr>
            <w:r w:rsidRPr="009E0EB9">
              <w:rPr>
                <w:rFonts w:ascii="GHEA Grapalat" w:hAnsi="GHEA Grapalat" w:cs="Calibri"/>
                <w:sz w:val="22"/>
                <w:szCs w:val="22"/>
                <w:lang w:val="hy-AM"/>
              </w:rPr>
              <w:t>««Հայաստանի Հանրապետության նույնականացման քարտերի մասին» օրենքն ուժը կորցրած ճանաչելու մասին» օրենքի նախագծի վերնագրից անհրաժեշտ է հանել «ՀԱՅԱՍՏԱՆԻ ՀԱՆՐԱՊԵՏՈՒԹՅԱՆ» բառերը, քանի որ հիշյալ օրենքի վերնագրում նշված բառերը բացակայում են:</w:t>
            </w:r>
          </w:p>
        </w:tc>
        <w:tc>
          <w:tcPr>
            <w:tcW w:w="6429" w:type="dxa"/>
          </w:tcPr>
          <w:p w14:paraId="74C056C6" w14:textId="77777777" w:rsidR="009D7A2E" w:rsidRPr="009E0EB9" w:rsidRDefault="009D7A2E" w:rsidP="005F1C37">
            <w:pPr>
              <w:tabs>
                <w:tab w:val="left" w:pos="1275"/>
              </w:tabs>
              <w:spacing w:after="0"/>
              <w:ind w:left="360"/>
              <w:jc w:val="center"/>
              <w:rPr>
                <w:rFonts w:ascii="GHEA Grapalat" w:hAnsi="GHEA Grapalat"/>
                <w:b/>
                <w:bCs/>
                <w:lang w:val="hy-AM"/>
              </w:rPr>
            </w:pPr>
            <w:r w:rsidRPr="009E0EB9">
              <w:rPr>
                <w:rFonts w:ascii="GHEA Grapalat" w:hAnsi="GHEA Grapalat"/>
                <w:b/>
                <w:bCs/>
                <w:lang w:val="hy-AM"/>
              </w:rPr>
              <w:t>Ընդունվել է։</w:t>
            </w:r>
          </w:p>
        </w:tc>
      </w:tr>
      <w:tr w:rsidR="009D7A2E" w:rsidRPr="009E0EB9" w14:paraId="600DC1EE" w14:textId="77777777" w:rsidTr="005F1C37">
        <w:trPr>
          <w:trHeight w:val="47"/>
        </w:trPr>
        <w:tc>
          <w:tcPr>
            <w:tcW w:w="8523" w:type="dxa"/>
          </w:tcPr>
          <w:p w14:paraId="24B2BF7B" w14:textId="77777777" w:rsidR="009D7A2E" w:rsidRPr="009E0EB9" w:rsidRDefault="009D7A2E" w:rsidP="005F1C37">
            <w:pPr>
              <w:pStyle w:val="CommentText"/>
              <w:numPr>
                <w:ilvl w:val="0"/>
                <w:numId w:val="2"/>
              </w:numPr>
              <w:spacing w:after="0" w:line="276" w:lineRule="auto"/>
              <w:ind w:left="0" w:firstLine="0"/>
              <w:jc w:val="both"/>
              <w:rPr>
                <w:rFonts w:ascii="GHEA Grapalat" w:hAnsi="GHEA Grapalat" w:cs="Calibri"/>
                <w:sz w:val="22"/>
                <w:szCs w:val="22"/>
                <w:lang w:val="hy-AM"/>
              </w:rPr>
            </w:pPr>
            <w:r w:rsidRPr="009E0EB9">
              <w:rPr>
                <w:rFonts w:ascii="GHEA Grapalat" w:hAnsi="GHEA Grapalat" w:cs="Calibri"/>
                <w:sz w:val="22"/>
                <w:szCs w:val="22"/>
                <w:lang w:val="hy-AM"/>
              </w:rPr>
              <w:t>««Փախստականների և ապաստանի մասին» օրենքում փոփոխություններ և լրացումներ կատարելու մասին» օրենքի նախագծի վերնագրից անհրաժեշտ է հանել «ԼՐԱՑՈՒՄՆԵՐ» բառը, քանի որ հիշյալ նախագծով լրացումներ չեն կատարվում:</w:t>
            </w:r>
          </w:p>
        </w:tc>
        <w:tc>
          <w:tcPr>
            <w:tcW w:w="6429" w:type="dxa"/>
          </w:tcPr>
          <w:p w14:paraId="78689AF6" w14:textId="77777777" w:rsidR="009D7A2E" w:rsidRPr="009E0EB9" w:rsidRDefault="009D7A2E" w:rsidP="005F1C37">
            <w:pPr>
              <w:tabs>
                <w:tab w:val="left" w:pos="1275"/>
              </w:tabs>
              <w:spacing w:after="0"/>
              <w:ind w:left="360"/>
              <w:jc w:val="center"/>
              <w:rPr>
                <w:rFonts w:ascii="GHEA Grapalat" w:hAnsi="GHEA Grapalat"/>
                <w:b/>
                <w:bCs/>
                <w:lang w:val="hy-AM"/>
              </w:rPr>
            </w:pPr>
            <w:r w:rsidRPr="009E0EB9">
              <w:rPr>
                <w:rFonts w:ascii="GHEA Grapalat" w:hAnsi="GHEA Grapalat"/>
                <w:b/>
                <w:bCs/>
                <w:lang w:val="hy-AM"/>
              </w:rPr>
              <w:t>Ընդունվել է։</w:t>
            </w:r>
          </w:p>
        </w:tc>
      </w:tr>
      <w:tr w:rsidR="009D7A2E" w:rsidRPr="009E0EB9" w14:paraId="03F7BE71" w14:textId="77777777" w:rsidTr="005F1C37">
        <w:trPr>
          <w:trHeight w:val="47"/>
        </w:trPr>
        <w:tc>
          <w:tcPr>
            <w:tcW w:w="8523" w:type="dxa"/>
          </w:tcPr>
          <w:p w14:paraId="0AD5BD54" w14:textId="77777777" w:rsidR="009D7A2E" w:rsidRPr="009E0EB9" w:rsidRDefault="009D7A2E" w:rsidP="005F1C37">
            <w:pPr>
              <w:pStyle w:val="CommentText"/>
              <w:numPr>
                <w:ilvl w:val="0"/>
                <w:numId w:val="2"/>
              </w:numPr>
              <w:spacing w:after="0" w:line="276" w:lineRule="auto"/>
              <w:ind w:left="0" w:firstLine="0"/>
              <w:jc w:val="both"/>
              <w:rPr>
                <w:rFonts w:ascii="GHEA Grapalat" w:hAnsi="GHEA Grapalat" w:cs="Calibri"/>
                <w:sz w:val="22"/>
                <w:szCs w:val="22"/>
                <w:lang w:val="hy-AM"/>
              </w:rPr>
            </w:pPr>
            <w:r w:rsidRPr="009E0EB9">
              <w:rPr>
                <w:rFonts w:ascii="GHEA Grapalat" w:hAnsi="GHEA Grapalat" w:cs="Calibri"/>
                <w:sz w:val="22"/>
                <w:szCs w:val="22"/>
                <w:lang w:val="hy-AM"/>
              </w:rPr>
              <w:t>««Դիվանագիտական ծառայության մասին» օրենքում փոփոխություններ և լրացումներ կատարելու մասին» օրենքի նախագծի վերնագրում «ՓՈՓՈԽՈՒԹՅՈՒՆՆԵՐ» բառն անհրաժեշտ է փոխարինել «ՓՈՓՈԽՈՒԹՅՈՒՆ» բառով, քանի որ հիշյալ նախագծով կատարվում է մեկ փոփոխություն, իսկ «ՀՕ-249-Ն» ձևակերպումն անհրաժեշտ է փոխարինել «ՀՕ-249» ձևակերպմամբ: Նույն նախագծի 3-րդ հոդվածում «ժամանենելու» ձևակերպումն անհրաժեշտ է փոխարինել «ժամանելու» ձևակրեպմամբ:</w:t>
            </w:r>
          </w:p>
        </w:tc>
        <w:tc>
          <w:tcPr>
            <w:tcW w:w="6429" w:type="dxa"/>
          </w:tcPr>
          <w:p w14:paraId="44CCE847" w14:textId="77777777" w:rsidR="009D7A2E" w:rsidRPr="009E0EB9" w:rsidRDefault="009D7A2E" w:rsidP="005F1C37">
            <w:pPr>
              <w:tabs>
                <w:tab w:val="left" w:pos="1275"/>
              </w:tabs>
              <w:spacing w:after="0"/>
              <w:ind w:left="360" w:firstLine="90"/>
              <w:jc w:val="center"/>
              <w:rPr>
                <w:rFonts w:ascii="GHEA Grapalat" w:hAnsi="GHEA Grapalat"/>
                <w:b/>
                <w:bCs/>
                <w:lang w:val="hy-AM"/>
              </w:rPr>
            </w:pPr>
            <w:r w:rsidRPr="009E0EB9">
              <w:rPr>
                <w:rFonts w:ascii="GHEA Grapalat" w:hAnsi="GHEA Grapalat"/>
                <w:b/>
                <w:bCs/>
                <w:lang w:val="hy-AM"/>
              </w:rPr>
              <w:t>Ընդունվել է։</w:t>
            </w:r>
          </w:p>
        </w:tc>
      </w:tr>
      <w:tr w:rsidR="009D7A2E" w:rsidRPr="009E0EB9" w14:paraId="3C52944D" w14:textId="77777777" w:rsidTr="005F1C37">
        <w:trPr>
          <w:trHeight w:val="47"/>
        </w:trPr>
        <w:tc>
          <w:tcPr>
            <w:tcW w:w="8523" w:type="dxa"/>
          </w:tcPr>
          <w:p w14:paraId="5251B5F0" w14:textId="77777777" w:rsidR="009D7A2E" w:rsidRPr="009E0EB9" w:rsidRDefault="009D7A2E" w:rsidP="005F1C37">
            <w:pPr>
              <w:pStyle w:val="CommentText"/>
              <w:numPr>
                <w:ilvl w:val="0"/>
                <w:numId w:val="2"/>
              </w:numPr>
              <w:spacing w:after="0" w:line="276" w:lineRule="auto"/>
              <w:ind w:left="0" w:firstLine="0"/>
              <w:jc w:val="both"/>
              <w:rPr>
                <w:rFonts w:ascii="GHEA Grapalat" w:hAnsi="GHEA Grapalat" w:cs="Calibri"/>
                <w:sz w:val="22"/>
                <w:szCs w:val="22"/>
                <w:lang w:val="hy-AM"/>
              </w:rPr>
            </w:pPr>
            <w:r w:rsidRPr="009E0EB9">
              <w:rPr>
                <w:rFonts w:ascii="GHEA Grapalat" w:hAnsi="GHEA Grapalat" w:cs="Calibri"/>
                <w:sz w:val="22"/>
                <w:szCs w:val="22"/>
                <w:lang w:val="hy-AM"/>
              </w:rPr>
              <w:t>««Հանրային ծառայության մասին» օրենքում լրացումներ կատարելու մասին» օրենքի նախագծի վերնագրում «ԼՐԱՑՈՒՄՆԵՐ» բառն անհրաժեշտ է փոխարինել «ԼՐԱՑՈՒՄ» բառով:</w:t>
            </w:r>
          </w:p>
        </w:tc>
        <w:tc>
          <w:tcPr>
            <w:tcW w:w="6429" w:type="dxa"/>
          </w:tcPr>
          <w:p w14:paraId="23BD9D91" w14:textId="77777777" w:rsidR="009D7A2E" w:rsidRPr="009E0EB9" w:rsidRDefault="009D7A2E" w:rsidP="005F1C37">
            <w:pPr>
              <w:tabs>
                <w:tab w:val="left" w:pos="1275"/>
              </w:tabs>
              <w:spacing w:after="0"/>
              <w:ind w:left="360" w:firstLine="232"/>
              <w:jc w:val="center"/>
              <w:rPr>
                <w:rFonts w:ascii="GHEA Grapalat" w:hAnsi="GHEA Grapalat"/>
                <w:b/>
                <w:bCs/>
                <w:lang w:val="hy-AM"/>
              </w:rPr>
            </w:pPr>
            <w:r w:rsidRPr="009E0EB9">
              <w:rPr>
                <w:rFonts w:ascii="GHEA Grapalat" w:hAnsi="GHEA Grapalat"/>
                <w:b/>
                <w:bCs/>
                <w:lang w:val="hy-AM"/>
              </w:rPr>
              <w:t>Ընդունվել է։</w:t>
            </w:r>
          </w:p>
        </w:tc>
      </w:tr>
      <w:tr w:rsidR="009D7A2E" w:rsidRPr="009E0EB9" w14:paraId="7CFAE63C" w14:textId="77777777" w:rsidTr="005F1C37">
        <w:trPr>
          <w:trHeight w:val="47"/>
        </w:trPr>
        <w:tc>
          <w:tcPr>
            <w:tcW w:w="8523" w:type="dxa"/>
          </w:tcPr>
          <w:p w14:paraId="47101288" w14:textId="77777777" w:rsidR="009D7A2E" w:rsidRPr="009E0EB9" w:rsidRDefault="009D7A2E" w:rsidP="005F1C37">
            <w:pPr>
              <w:pStyle w:val="CommentText"/>
              <w:numPr>
                <w:ilvl w:val="0"/>
                <w:numId w:val="2"/>
              </w:numPr>
              <w:spacing w:after="0" w:line="276" w:lineRule="auto"/>
              <w:ind w:left="0" w:firstLine="0"/>
              <w:jc w:val="both"/>
              <w:rPr>
                <w:rFonts w:ascii="GHEA Grapalat" w:hAnsi="GHEA Grapalat" w:cs="Calibri"/>
                <w:sz w:val="22"/>
                <w:szCs w:val="22"/>
                <w:lang w:val="hy-AM"/>
              </w:rPr>
            </w:pPr>
            <w:r w:rsidRPr="009E0EB9">
              <w:rPr>
                <w:rFonts w:ascii="GHEA Grapalat" w:hAnsi="GHEA Grapalat" w:cs="Calibri"/>
                <w:sz w:val="22"/>
                <w:szCs w:val="22"/>
                <w:lang w:val="hy-AM"/>
              </w:rPr>
              <w:t>««Օտարերկրացիների մասին» օրենքում փոփոխություններ և լրացումներ կատարելու մասին» օրենքի նախագծի վերնագրում «ԼՐԱՑՈՒՄՆԵՐ» բառն անհրաժեշտ է հանել, քանի որ հիշյալ նախագծով լրացումներ չեն կատարվում:</w:t>
            </w:r>
          </w:p>
        </w:tc>
        <w:tc>
          <w:tcPr>
            <w:tcW w:w="6429" w:type="dxa"/>
          </w:tcPr>
          <w:p w14:paraId="4EA3CCF6" w14:textId="77777777" w:rsidR="009D7A2E" w:rsidRPr="009E0EB9" w:rsidRDefault="009D7A2E" w:rsidP="005F1C37">
            <w:pPr>
              <w:tabs>
                <w:tab w:val="left" w:pos="1275"/>
              </w:tabs>
              <w:spacing w:after="0"/>
              <w:ind w:left="360" w:firstLine="232"/>
              <w:jc w:val="center"/>
              <w:rPr>
                <w:rFonts w:ascii="GHEA Grapalat" w:hAnsi="GHEA Grapalat"/>
                <w:b/>
                <w:bCs/>
                <w:lang w:val="hy-AM"/>
              </w:rPr>
            </w:pPr>
            <w:r w:rsidRPr="009E0EB9">
              <w:rPr>
                <w:rFonts w:ascii="GHEA Grapalat" w:hAnsi="GHEA Grapalat"/>
                <w:b/>
                <w:bCs/>
                <w:lang w:val="hy-AM"/>
              </w:rPr>
              <w:t>Ընդունվել է։</w:t>
            </w:r>
          </w:p>
        </w:tc>
      </w:tr>
      <w:tr w:rsidR="009D7A2E" w:rsidRPr="009E0EB9" w14:paraId="20CABFB2" w14:textId="77777777" w:rsidTr="005F1C37">
        <w:trPr>
          <w:trHeight w:val="1186"/>
        </w:trPr>
        <w:tc>
          <w:tcPr>
            <w:tcW w:w="8523" w:type="dxa"/>
            <w:shd w:val="clear" w:color="auto" w:fill="FFFFFF" w:themeFill="background1"/>
          </w:tcPr>
          <w:p w14:paraId="405F8914" w14:textId="77777777" w:rsidR="009D7A2E" w:rsidRPr="009E0EB9" w:rsidRDefault="009D7A2E" w:rsidP="005F1C37">
            <w:pPr>
              <w:pStyle w:val="CommentText"/>
              <w:numPr>
                <w:ilvl w:val="0"/>
                <w:numId w:val="5"/>
              </w:numPr>
              <w:spacing w:after="0" w:line="276" w:lineRule="auto"/>
              <w:ind w:left="0" w:firstLine="0"/>
              <w:jc w:val="both"/>
              <w:rPr>
                <w:rFonts w:ascii="GHEA Grapalat" w:hAnsi="GHEA Grapalat" w:cs="Calibri"/>
                <w:sz w:val="22"/>
                <w:szCs w:val="22"/>
                <w:lang w:val="hy-AM"/>
              </w:rPr>
            </w:pPr>
            <w:r w:rsidRPr="009E0EB9">
              <w:rPr>
                <w:rFonts w:ascii="GHEA Grapalat" w:hAnsi="GHEA Grapalat" w:cs="Calibri"/>
                <w:sz w:val="22"/>
                <w:szCs w:val="22"/>
                <w:lang w:val="hy-AM"/>
              </w:rPr>
              <w:t>««Պետական տուրքի մասին» օրենքում փոփոխություններ կատարելու մասին» օրենքում փոփոխություններ կատարելու մասին» և ««Պետական տուրքի մասին» օրենքում փոփոխություններ և լրացումներ կատարելու մասին» օրենքների նախագծերի վերաբերյալ դիտողություններ և առաջարկություններ առկա չեն:</w:t>
            </w:r>
          </w:p>
          <w:p w14:paraId="2C1A92B8" w14:textId="77777777" w:rsidR="009D7A2E" w:rsidRPr="009E0EB9" w:rsidRDefault="009D7A2E" w:rsidP="005F1C37">
            <w:pPr>
              <w:spacing w:after="0"/>
              <w:jc w:val="both"/>
              <w:rPr>
                <w:rFonts w:ascii="GHEA Grapalat" w:hAnsi="GHEA Grapalat" w:cs="GHEA Grapalat"/>
                <w:lang w:val="hy-AM"/>
              </w:rPr>
            </w:pPr>
          </w:p>
        </w:tc>
        <w:tc>
          <w:tcPr>
            <w:tcW w:w="6429" w:type="dxa"/>
            <w:shd w:val="clear" w:color="auto" w:fill="FFFFFF" w:themeFill="background1"/>
          </w:tcPr>
          <w:p w14:paraId="127B5724"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Ընդունվել է ի գիտություն։</w:t>
            </w:r>
          </w:p>
        </w:tc>
      </w:tr>
      <w:tr w:rsidR="009D7A2E" w:rsidRPr="009E0EB9" w14:paraId="12BE6E3A" w14:textId="77777777" w:rsidTr="005F1C37">
        <w:trPr>
          <w:trHeight w:val="47"/>
        </w:trPr>
        <w:tc>
          <w:tcPr>
            <w:tcW w:w="8523" w:type="dxa"/>
            <w:vMerge w:val="restart"/>
            <w:shd w:val="clear" w:color="auto" w:fill="BFBFBF" w:themeFill="background1" w:themeFillShade="BF"/>
          </w:tcPr>
          <w:p w14:paraId="1D28CB4F"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lastRenderedPageBreak/>
              <w:t xml:space="preserve">6. </w:t>
            </w:r>
            <w:r w:rsidRPr="009E0EB9">
              <w:rPr>
                <w:rFonts w:ascii="GHEA Grapalat" w:hAnsi="GHEA Grapalat" w:cs="Cambria Math"/>
                <w:b/>
                <w:lang w:val="hy-AM"/>
              </w:rPr>
              <w:t>ՀՀ արդարադատության նախարարություն</w:t>
            </w:r>
          </w:p>
        </w:tc>
        <w:tc>
          <w:tcPr>
            <w:tcW w:w="6429" w:type="dxa"/>
            <w:shd w:val="clear" w:color="auto" w:fill="BFBFBF" w:themeFill="background1" w:themeFillShade="BF"/>
          </w:tcPr>
          <w:p w14:paraId="410C5FA7" w14:textId="77777777" w:rsidR="009D7A2E" w:rsidRPr="009E0EB9" w:rsidRDefault="009D7A2E" w:rsidP="005F1C37">
            <w:pPr>
              <w:spacing w:after="0"/>
              <w:jc w:val="center"/>
              <w:rPr>
                <w:rFonts w:ascii="GHEA Grapalat" w:hAnsi="GHEA Grapalat"/>
                <w:b/>
                <w:iCs/>
                <w:highlight w:val="yellow"/>
                <w:lang w:val="hy-AM"/>
              </w:rPr>
            </w:pPr>
            <w:r w:rsidRPr="009E0EB9">
              <w:rPr>
                <w:rFonts w:ascii="GHEA Grapalat" w:hAnsi="GHEA Grapalat"/>
                <w:b/>
                <w:iCs/>
                <w:lang w:val="hy-AM"/>
              </w:rPr>
              <w:t>/10.1.3/9699-2026</w:t>
            </w:r>
          </w:p>
        </w:tc>
      </w:tr>
      <w:tr w:rsidR="009D7A2E" w:rsidRPr="009E0EB9" w14:paraId="65698A22" w14:textId="77777777" w:rsidTr="005F1C37">
        <w:trPr>
          <w:trHeight w:val="47"/>
        </w:trPr>
        <w:tc>
          <w:tcPr>
            <w:tcW w:w="8523" w:type="dxa"/>
            <w:vMerge/>
            <w:shd w:val="clear" w:color="auto" w:fill="BFBFBF" w:themeFill="background1" w:themeFillShade="BF"/>
          </w:tcPr>
          <w:p w14:paraId="2E975168" w14:textId="77777777" w:rsidR="009D7A2E" w:rsidRPr="009E0EB9" w:rsidRDefault="009D7A2E" w:rsidP="005F1C37">
            <w:pPr>
              <w:spacing w:after="0"/>
              <w:rPr>
                <w:rFonts w:ascii="GHEA Grapalat" w:hAnsi="GHEA Grapalat"/>
                <w:b/>
                <w:i/>
                <w:lang w:val="hy-AM"/>
              </w:rPr>
            </w:pPr>
          </w:p>
        </w:tc>
        <w:tc>
          <w:tcPr>
            <w:tcW w:w="6429" w:type="dxa"/>
            <w:shd w:val="clear" w:color="auto" w:fill="BFBFBF" w:themeFill="background1" w:themeFillShade="BF"/>
          </w:tcPr>
          <w:p w14:paraId="7E1ACE4E" w14:textId="77777777" w:rsidR="009D7A2E" w:rsidRPr="009E0EB9" w:rsidRDefault="009D7A2E" w:rsidP="005F1C37">
            <w:pPr>
              <w:spacing w:after="0"/>
              <w:jc w:val="center"/>
              <w:rPr>
                <w:rFonts w:ascii="GHEA Grapalat" w:hAnsi="GHEA Grapalat"/>
                <w:b/>
                <w:highlight w:val="yellow"/>
                <w:lang w:val="hy-AM"/>
              </w:rPr>
            </w:pPr>
            <w:r w:rsidRPr="009E0EB9">
              <w:rPr>
                <w:rFonts w:ascii="GHEA Grapalat" w:hAnsi="GHEA Grapalat"/>
                <w:b/>
                <w:lang w:val="hy-AM"/>
              </w:rPr>
              <w:t>12</w:t>
            </w:r>
            <w:r w:rsidRPr="009E0EB9">
              <w:rPr>
                <w:rFonts w:ascii="MS Mincho" w:eastAsia="MS Mincho" w:hAnsi="MS Mincho" w:cs="MS Mincho" w:hint="eastAsia"/>
                <w:b/>
                <w:lang w:val="hy-AM"/>
              </w:rPr>
              <w:t>․</w:t>
            </w:r>
            <w:r w:rsidRPr="009E0EB9">
              <w:rPr>
                <w:rFonts w:ascii="GHEA Grapalat" w:hAnsi="GHEA Grapalat"/>
                <w:b/>
                <w:lang w:val="hy-AM"/>
              </w:rPr>
              <w:t>03</w:t>
            </w:r>
            <w:r w:rsidRPr="009E0EB9">
              <w:rPr>
                <w:rFonts w:ascii="MS Mincho" w:eastAsia="MS Mincho" w:hAnsi="MS Mincho" w:cs="MS Mincho" w:hint="eastAsia"/>
                <w:b/>
                <w:lang w:val="hy-AM"/>
              </w:rPr>
              <w:t>․</w:t>
            </w:r>
            <w:r w:rsidRPr="009E0EB9">
              <w:rPr>
                <w:rFonts w:ascii="GHEA Grapalat" w:hAnsi="GHEA Grapalat"/>
                <w:b/>
                <w:lang w:val="hy-AM"/>
              </w:rPr>
              <w:t>2026թ</w:t>
            </w:r>
            <w:r w:rsidRPr="009E0EB9">
              <w:rPr>
                <w:rFonts w:ascii="MS Mincho" w:eastAsia="MS Mincho" w:hAnsi="MS Mincho" w:cs="MS Mincho" w:hint="eastAsia"/>
                <w:b/>
                <w:lang w:val="hy-AM"/>
              </w:rPr>
              <w:t>․</w:t>
            </w:r>
          </w:p>
        </w:tc>
      </w:tr>
      <w:tr w:rsidR="009D7A2E" w:rsidRPr="009E0EB9" w14:paraId="0A6D960C" w14:textId="77777777" w:rsidTr="005F1C37">
        <w:trPr>
          <w:trHeight w:val="47"/>
        </w:trPr>
        <w:tc>
          <w:tcPr>
            <w:tcW w:w="8523" w:type="dxa"/>
          </w:tcPr>
          <w:p w14:paraId="1CE527AD" w14:textId="77777777" w:rsidR="009D7A2E" w:rsidRPr="009E0EB9" w:rsidRDefault="009D7A2E" w:rsidP="005F1C37">
            <w:pPr>
              <w:tabs>
                <w:tab w:val="left" w:pos="0"/>
                <w:tab w:val="left" w:pos="720"/>
                <w:tab w:val="left" w:pos="810"/>
                <w:tab w:val="left" w:pos="4395"/>
              </w:tabs>
              <w:spacing w:after="0"/>
              <w:jc w:val="both"/>
              <w:rPr>
                <w:rFonts w:ascii="GHEA Grapalat" w:hAnsi="GHEA Grapalat" w:cs="Sylfaen"/>
                <w:b/>
                <w:noProof/>
                <w:lang w:val="hy-AM"/>
              </w:rPr>
            </w:pPr>
            <w:r w:rsidRPr="009E0EB9">
              <w:rPr>
                <w:rFonts w:ascii="GHEA Grapalat" w:hAnsi="GHEA Grapalat"/>
                <w:lang w:val="hy-AM"/>
              </w:rPr>
              <w:t xml:space="preserve">Ի պատասխան Ձեր՝ 2026 թվականի փետրվարի 2-ի թիվ </w:t>
            </w:r>
            <w:r w:rsidRPr="009E0EB9">
              <w:rPr>
                <w:rFonts w:ascii="GHEA Grapalat" w:eastAsia="Times New Roman" w:hAnsi="GHEA Grapalat"/>
                <w:color w:val="000000"/>
                <w:lang w:val="hy-AM"/>
              </w:rPr>
              <w:t xml:space="preserve">43/6/23168-26 </w:t>
            </w:r>
            <w:r w:rsidRPr="009E0EB9">
              <w:rPr>
                <w:rFonts w:ascii="GHEA Grapalat" w:hAnsi="GHEA Grapalat"/>
                <w:lang w:val="hy-AM"/>
              </w:rPr>
              <w:t>գրության՝ հայտնում ենք, որ Արդարադատության նախարարությունն ուսումնասիրել է «</w:t>
            </w:r>
            <w:r w:rsidRPr="009E0EB9">
              <w:rPr>
                <w:rFonts w:ascii="GHEA Grapalat" w:hAnsi="GHEA Grapalat"/>
                <w:color w:val="000000"/>
                <w:shd w:val="clear" w:color="auto" w:fill="FFFFFF"/>
                <w:lang w:val="hy-AM"/>
              </w:rPr>
              <w:t>Անձը հաստատող փաստաթղթերի մասին» օրենքի</w:t>
            </w:r>
            <w:r w:rsidRPr="009E0EB9">
              <w:rPr>
                <w:rFonts w:ascii="GHEA Grapalat" w:hAnsi="GHEA Grapalat"/>
                <w:lang w:val="hy-AM"/>
              </w:rPr>
              <w:t xml:space="preserve"> և հարակից օրենքների նախագծերի փաթեթը (այսուհետ՝ Նախագծերի փաթեթ),</w:t>
            </w:r>
            <w:r w:rsidRPr="009E0EB9">
              <w:rPr>
                <w:rFonts w:ascii="GHEA Grapalat" w:eastAsia="Merriweather" w:hAnsi="GHEA Grapalat" w:cs="Merriweather"/>
                <w:shd w:val="clear" w:color="auto" w:fill="FFFFFF"/>
                <w:lang w:val="hy-AM"/>
              </w:rPr>
              <w:t xml:space="preserve"> որի վերաբերյալ ներկայացվում են հետևյալ դիտարկումները և առաջարկությունները.</w:t>
            </w:r>
          </w:p>
          <w:p w14:paraId="1E2FCBDA"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cs="Times New Roman"/>
                <w:kern w:val="2"/>
                <w:lang w:val="hy-AM"/>
              </w:rPr>
            </w:pPr>
            <w:r w:rsidRPr="009E0EB9">
              <w:rPr>
                <w:rFonts w:ascii="GHEA Grapalat" w:hAnsi="GHEA Grapalat"/>
                <w:lang w:val="hy-AM"/>
              </w:rPr>
              <w:t>1.</w:t>
            </w:r>
            <w:r w:rsidRPr="009E0EB9">
              <w:rPr>
                <w:rFonts w:ascii="GHEA Grapalat" w:hAnsi="GHEA Grapalat" w:cs="Cambria Math"/>
                <w:lang w:val="hy-AM"/>
              </w:rPr>
              <w:t xml:space="preserve"> </w:t>
            </w:r>
            <w:r w:rsidRPr="009E0EB9">
              <w:rPr>
                <w:rFonts w:ascii="GHEA Grapalat" w:hAnsi="GHEA Grapalat"/>
                <w:lang w:val="hy-AM"/>
              </w:rPr>
              <w:t>«</w:t>
            </w:r>
            <w:r w:rsidRPr="009E0EB9">
              <w:rPr>
                <w:rFonts w:ascii="GHEA Grapalat" w:hAnsi="GHEA Grapalat"/>
                <w:color w:val="000000"/>
                <w:shd w:val="clear" w:color="auto" w:fill="FFFFFF"/>
                <w:lang w:val="hy-AM"/>
              </w:rPr>
              <w:t xml:space="preserve">Անձը հաստատող փաստաթղթերի մասին» օրենքի նախագծի </w:t>
            </w:r>
            <w:r w:rsidRPr="009E0EB9">
              <w:rPr>
                <w:rFonts w:ascii="GHEA Grapalat" w:hAnsi="GHEA Grapalat"/>
                <w:lang w:val="hy-AM"/>
              </w:rPr>
              <w:t>(այսուհետ՝ Նախագիծ 1) 1-ին հոդվածով սահմանվում է օրենքի կարգավորման առարկան, որի բովանդակության մեջ «այլ իրավահարաբերություններ» ձևակերպումն իր բնույթով չափազանց լայն է և ընդգրկում է ինչպես նշված օրենքի կարգավորման առարկային առնչվող, այնպես էլ այլ իրավական ակտերով կարգավորվող հարաբերություններ։ Նման ընդհանրական ձևակերպումը չի ապահովում իրավական որոշակիության բավարար մակարդակ և կարող է հանգեցնել օրենքի կիրառության շրջանակի լայն մեկնաբանման։ Հաշվի առնելով վերոգրյալը՝ առաջարկվում է հստակ սահմանել օրենքի կարգավորման առարկան կազմող հարաբերությունների շրջանակը</w:t>
            </w:r>
            <w:r w:rsidRPr="009E0EB9">
              <w:rPr>
                <w:rFonts w:ascii="GHEA Grapalat" w:eastAsia="Aptos" w:hAnsi="GHEA Grapalat"/>
                <w:kern w:val="2"/>
                <w:lang w:val="hy-AM"/>
              </w:rPr>
              <w:t>:</w:t>
            </w:r>
          </w:p>
          <w:p w14:paraId="2AAC1FEC" w14:textId="77777777" w:rsidR="009D7A2E" w:rsidRPr="009E0EB9" w:rsidRDefault="009D7A2E" w:rsidP="005F1C37">
            <w:pPr>
              <w:spacing w:after="0"/>
              <w:jc w:val="both"/>
              <w:rPr>
                <w:rFonts w:ascii="GHEA Grapalat" w:hAnsi="GHEA Grapalat"/>
                <w:bCs/>
                <w:iCs/>
                <w:lang w:val="hy-AM"/>
              </w:rPr>
            </w:pPr>
          </w:p>
        </w:tc>
        <w:tc>
          <w:tcPr>
            <w:tcW w:w="6429" w:type="dxa"/>
          </w:tcPr>
          <w:p w14:paraId="28515D47" w14:textId="77777777" w:rsidR="009D7A2E" w:rsidRPr="009E0EB9" w:rsidRDefault="009D7A2E" w:rsidP="005F1C37">
            <w:pPr>
              <w:tabs>
                <w:tab w:val="left" w:pos="1275"/>
              </w:tabs>
              <w:spacing w:after="0"/>
              <w:ind w:left="786"/>
              <w:jc w:val="center"/>
              <w:rPr>
                <w:rFonts w:ascii="GHEA Grapalat" w:hAnsi="GHEA Grapalat"/>
                <w:b/>
                <w:bCs/>
                <w:lang w:val="hy-AM"/>
              </w:rPr>
            </w:pPr>
            <w:r w:rsidRPr="009E0EB9">
              <w:rPr>
                <w:rFonts w:ascii="GHEA Grapalat" w:hAnsi="GHEA Grapalat"/>
                <w:b/>
                <w:bCs/>
                <w:lang w:val="hy-AM"/>
              </w:rPr>
              <w:t>Ընդունվել է։</w:t>
            </w:r>
          </w:p>
          <w:p w14:paraId="54743DA4" w14:textId="77777777" w:rsidR="009D7A2E" w:rsidRPr="009E0EB9" w:rsidRDefault="009D7A2E" w:rsidP="005F1C37">
            <w:pPr>
              <w:spacing w:after="0"/>
              <w:jc w:val="both"/>
              <w:rPr>
                <w:rFonts w:ascii="GHEA Grapalat" w:hAnsi="GHEA Grapalat"/>
                <w:bCs/>
                <w:iCs/>
                <w:lang w:val="hy-AM"/>
              </w:rPr>
            </w:pPr>
          </w:p>
        </w:tc>
      </w:tr>
      <w:tr w:rsidR="009D7A2E" w:rsidRPr="00BB6EB5" w14:paraId="3CECE7EC" w14:textId="77777777" w:rsidTr="005F1C37">
        <w:trPr>
          <w:trHeight w:val="47"/>
        </w:trPr>
        <w:tc>
          <w:tcPr>
            <w:tcW w:w="8523" w:type="dxa"/>
          </w:tcPr>
          <w:p w14:paraId="2921F931"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2. Նախագիծ 1-ի 2-րդ հոդվածով սահմանվում են օրենքում օգտագործվող հիմնական հասկացությունները։ Ի թիվս այլնի՝ նշված հոդվածի 1-ին մասի 26-րդ կետով սահմանվում է նաև «դիմումատու» հասկացությունը, որը վերանայման կարիք ունի՝ հաշվի առնելով, որ դիմումատուն դիտարկվում է ինչպես անձը հաստատող փաստաթուղթ ստանալու, այնպես էլ այն «ուժը կորցրած ճանաչելու» համար լիազոր մարմին դիմող անձ, այն ձևակերպված է ոչ բավարար հստակությամբ և կարող է տարբեր մեկնաբանությունների տեղիք տալ։</w:t>
            </w:r>
          </w:p>
        </w:tc>
        <w:tc>
          <w:tcPr>
            <w:tcW w:w="6429" w:type="dxa"/>
          </w:tcPr>
          <w:p w14:paraId="1761946F"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Չի ընդունվել։</w:t>
            </w:r>
          </w:p>
          <w:p w14:paraId="158832AE" w14:textId="77777777" w:rsidR="009D7A2E" w:rsidRPr="009E0EB9" w:rsidRDefault="009D7A2E" w:rsidP="005F1C37">
            <w:pPr>
              <w:pStyle w:val="ListParagraph"/>
              <w:tabs>
                <w:tab w:val="left" w:pos="1275"/>
              </w:tabs>
              <w:spacing w:after="0"/>
              <w:ind w:left="0"/>
              <w:jc w:val="both"/>
              <w:rPr>
                <w:rFonts w:ascii="GHEA Grapalat" w:hAnsi="GHEA Grapalat"/>
                <w:lang w:val="hy-AM"/>
              </w:rPr>
            </w:pPr>
          </w:p>
          <w:p w14:paraId="250CF436"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Անձը հաստատող փաստաթուղթը ուժը կորցրած ճանաչելը տեղի է ունենում անձի հայտարարությամբ, ուստի «դիմումատու» հասկացության մեջ ներառվել է նաև ուժը կորցրած ճանաչելու մասին դիմում ներկայացրած անձին։</w:t>
            </w:r>
          </w:p>
          <w:p w14:paraId="7D017B87" w14:textId="77777777" w:rsidR="009D7A2E" w:rsidRPr="009E0EB9" w:rsidRDefault="009D7A2E" w:rsidP="005F1C37">
            <w:pPr>
              <w:pStyle w:val="ListParagraph"/>
              <w:tabs>
                <w:tab w:val="left" w:pos="1275"/>
              </w:tabs>
              <w:spacing w:after="0"/>
              <w:ind w:left="0"/>
              <w:jc w:val="both"/>
              <w:rPr>
                <w:rFonts w:ascii="GHEA Grapalat" w:hAnsi="GHEA Grapalat"/>
                <w:lang w:val="hy-AM"/>
              </w:rPr>
            </w:pPr>
          </w:p>
        </w:tc>
      </w:tr>
      <w:tr w:rsidR="009D7A2E" w:rsidRPr="009E0EB9" w14:paraId="1C80D39D" w14:textId="77777777" w:rsidTr="005F1C37">
        <w:trPr>
          <w:trHeight w:val="47"/>
        </w:trPr>
        <w:tc>
          <w:tcPr>
            <w:tcW w:w="8523" w:type="dxa"/>
          </w:tcPr>
          <w:p w14:paraId="678A2891"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3. Նախագիծ 1-ի 3-րդ հոդվածի՝</w:t>
            </w:r>
          </w:p>
          <w:p w14:paraId="3A4328BB"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 xml:space="preserve">1) վերնագրով սահմանվում են քաղաքացու անձնագիր և նույնականացման քարտ ստանալու իրավունքը, վավերականության ժամկետը, բովանդակությունը, ձևը և նկարագիրը։ Այս առումով հոդվածի վերնագրից առաջարկվում է հանել «ձևը, նկարագիրը» բառերը՝ հաշվի առնելով, որ Նախագիծ 1-ի 3-րդ հոդվածի 4-րդ մասի համաձայն՝ քաղաքացու անձնագրի և նույնականացման քարտի նկարագրերը և ձևերը սահմանվում են Հայաստանի Հանրապետության կառավարության որոշմամբ, իսկ տվյալ հոդվածի շրջանակներում «ձևին և </w:t>
            </w:r>
            <w:r w:rsidRPr="009E0EB9">
              <w:rPr>
                <w:rFonts w:ascii="GHEA Grapalat" w:eastAsia="Aptos" w:hAnsi="GHEA Grapalat"/>
                <w:kern w:val="2"/>
                <w:lang w:val="hy-AM"/>
              </w:rPr>
              <w:lastRenderedPageBreak/>
              <w:t>նկարագրին» վերաբերելի որևէ դրույթ չի ամրագրվում։ Ուստի, իրավակարգավորման վերնագրի ու հոդվածի բովանդակության միջև համապատասխանություն ապահովելու համար նպատակահարմար է վերանայել 3-րդ հոդվածի վերնագիրը։</w:t>
            </w:r>
          </w:p>
          <w:p w14:paraId="3D7E508C"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Նույն դիտարկումը վերաբերում է Նախագծում առկա նույնաբովանդակ իրավակարգավորումներին</w:t>
            </w:r>
            <w:r w:rsidRPr="009E0EB9">
              <w:rPr>
                <w:rFonts w:ascii="MS Mincho" w:eastAsia="MS Mincho" w:hAnsi="MS Mincho" w:cs="MS Mincho" w:hint="eastAsia"/>
                <w:kern w:val="2"/>
                <w:lang w:val="hy-AM"/>
              </w:rPr>
              <w:t>․</w:t>
            </w:r>
          </w:p>
        </w:tc>
        <w:tc>
          <w:tcPr>
            <w:tcW w:w="6429" w:type="dxa"/>
          </w:tcPr>
          <w:p w14:paraId="31E4D0B2" w14:textId="77777777" w:rsidR="009D7A2E" w:rsidRPr="009E0EB9" w:rsidRDefault="009D7A2E" w:rsidP="005F1C37">
            <w:pPr>
              <w:tabs>
                <w:tab w:val="left" w:pos="1275"/>
              </w:tabs>
              <w:spacing w:after="0"/>
              <w:ind w:left="786" w:hanging="194"/>
              <w:jc w:val="center"/>
              <w:rPr>
                <w:rFonts w:ascii="GHEA Grapalat" w:hAnsi="GHEA Grapalat"/>
                <w:b/>
                <w:bCs/>
                <w:lang w:val="hy-AM"/>
              </w:rPr>
            </w:pPr>
            <w:r w:rsidRPr="009E0EB9">
              <w:rPr>
                <w:rFonts w:ascii="GHEA Grapalat" w:hAnsi="GHEA Grapalat"/>
                <w:b/>
                <w:bCs/>
                <w:lang w:val="hy-AM"/>
              </w:rPr>
              <w:lastRenderedPageBreak/>
              <w:t>Ընդունվել է։</w:t>
            </w:r>
          </w:p>
          <w:p w14:paraId="3226FB3B" w14:textId="77777777" w:rsidR="009D7A2E" w:rsidRPr="009E0EB9" w:rsidRDefault="009D7A2E" w:rsidP="005F1C37">
            <w:pPr>
              <w:pStyle w:val="ListParagraph"/>
              <w:tabs>
                <w:tab w:val="left" w:pos="1275"/>
              </w:tabs>
              <w:spacing w:after="0"/>
              <w:ind w:left="0"/>
              <w:jc w:val="both"/>
              <w:rPr>
                <w:rFonts w:ascii="GHEA Grapalat" w:hAnsi="GHEA Grapalat"/>
                <w:lang w:val="hy-AM"/>
              </w:rPr>
            </w:pPr>
          </w:p>
        </w:tc>
      </w:tr>
      <w:tr w:rsidR="009D7A2E" w:rsidRPr="00BB6EB5" w14:paraId="1B59647D" w14:textId="77777777" w:rsidTr="005F1C37">
        <w:trPr>
          <w:trHeight w:val="47"/>
        </w:trPr>
        <w:tc>
          <w:tcPr>
            <w:tcW w:w="8523" w:type="dxa"/>
          </w:tcPr>
          <w:p w14:paraId="1542E4F6"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 xml:space="preserve">2) 2-րդ մասի համաձայն` 16 տարին լրացած քաղաքացու նույնականացման քարտ ունենալը պարտադիր է։ Վերոնշյալ պարտադիր պահանջը սահմանելուն զուգահեռ նախատեսվում է նաև, որ 16 տարին լրացած քաղաքացուն անձնագիր </w:t>
            </w:r>
            <w:r w:rsidRPr="009E0EB9">
              <w:rPr>
                <w:rFonts w:ascii="GHEA Grapalat" w:eastAsia="Aptos" w:hAnsi="GHEA Grapalat"/>
                <w:b/>
                <w:kern w:val="2"/>
                <w:lang w:val="hy-AM"/>
              </w:rPr>
              <w:t>կարող է տրամադրվել</w:t>
            </w:r>
            <w:r w:rsidRPr="009E0EB9">
              <w:rPr>
                <w:rFonts w:ascii="GHEA Grapalat" w:eastAsia="Aptos" w:hAnsi="GHEA Grapalat"/>
                <w:kern w:val="2"/>
                <w:lang w:val="hy-AM"/>
              </w:rPr>
              <w:t xml:space="preserve"> նույնականացման քարտ ունենալու դեպքում։ Հարկ է նկատել, որ «կարող է տրամադրվել» ձևակերպումը հայեցողական բնույթ է հաղորդում նշված նորմի իրագործմանը՝ հաշվի առնելով, որ նույնականացման քարտ ունենալը տվյալ տարիքային խմբի համար արդեն իսկ սահմանված է որպես պարտադիր պահանջ։ Ուստի, նպատակահարմար է վերանայել նշված կարգավորումը.</w:t>
            </w:r>
          </w:p>
        </w:tc>
        <w:tc>
          <w:tcPr>
            <w:tcW w:w="6429" w:type="dxa"/>
          </w:tcPr>
          <w:p w14:paraId="42566A50" w14:textId="77777777" w:rsidR="009D7A2E" w:rsidRPr="009E0EB9" w:rsidRDefault="009D7A2E" w:rsidP="005F1C37">
            <w:pPr>
              <w:pStyle w:val="ListParagraph"/>
              <w:tabs>
                <w:tab w:val="left" w:pos="1275"/>
              </w:tabs>
              <w:spacing w:after="0"/>
              <w:ind w:left="0" w:firstLine="592"/>
              <w:jc w:val="center"/>
              <w:rPr>
                <w:rFonts w:ascii="GHEA Grapalat" w:hAnsi="GHEA Grapalat"/>
                <w:lang w:val="hy-AM"/>
              </w:rPr>
            </w:pPr>
            <w:r w:rsidRPr="009E0EB9">
              <w:rPr>
                <w:rFonts w:ascii="GHEA Grapalat" w:hAnsi="GHEA Grapalat"/>
                <w:b/>
                <w:bCs/>
                <w:lang w:val="hy-AM"/>
              </w:rPr>
              <w:t>Չի ընդունվել։</w:t>
            </w:r>
          </w:p>
          <w:p w14:paraId="08395AB4"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 xml:space="preserve">Անձնագիր ստանալը սահմանվել է որպես կամավոր գործողություն, իսկ եթե 16 տարին լրացած անձը ցանկանում է ստանալ անձնագիր, ապա պետք է ունենա նույնականացման քարտ։ Իսկ նույնականացման քարտը 16 տարին լրացած անձին ունենալը պարտադիր լինելու կանոնը իմպերատիվ կերպով ամրագրված է նախագծի 3-րդ հոդվածի 2-րդ մասում։ </w:t>
            </w:r>
          </w:p>
        </w:tc>
      </w:tr>
      <w:tr w:rsidR="009D7A2E" w:rsidRPr="00BB6EB5" w14:paraId="5F9D6A82" w14:textId="77777777" w:rsidTr="005F1C37">
        <w:trPr>
          <w:trHeight w:val="47"/>
        </w:trPr>
        <w:tc>
          <w:tcPr>
            <w:tcW w:w="8523" w:type="dxa"/>
          </w:tcPr>
          <w:p w14:paraId="4F70D29F"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 xml:space="preserve">3) 3-րդ մասի համաձայն՝ քաղաքացուն նույնականացման քարտը տրամադրվում է </w:t>
            </w:r>
            <w:r w:rsidRPr="009E0EB9">
              <w:rPr>
                <w:rFonts w:ascii="GHEA Grapalat" w:eastAsia="Aptos" w:hAnsi="GHEA Grapalat"/>
                <w:b/>
                <w:kern w:val="2"/>
                <w:lang w:val="hy-AM"/>
              </w:rPr>
              <w:t>5 տարի վավերականության ժամկետով</w:t>
            </w:r>
            <w:r w:rsidRPr="009E0EB9">
              <w:rPr>
                <w:rFonts w:ascii="GHEA Grapalat" w:eastAsia="Aptos" w:hAnsi="GHEA Grapalat"/>
                <w:kern w:val="2"/>
                <w:lang w:val="hy-AM"/>
              </w:rPr>
              <w:t xml:space="preserve">։ Միևնույն ժամանակ, «Նույնականացման քարտերի մասին» գործող օրենքի 3-րդ հոդվածի 6-րդ մասով նախատեսվում է, որ նույնականացման քարտերը տրամադրվում են </w:t>
            </w:r>
            <w:r w:rsidRPr="009E0EB9">
              <w:rPr>
                <w:rFonts w:ascii="GHEA Grapalat" w:eastAsia="Aptos" w:hAnsi="GHEA Grapalat"/>
                <w:b/>
                <w:kern w:val="2"/>
                <w:lang w:val="hy-AM"/>
              </w:rPr>
              <w:t>10 տարի վավերականության ժամկետով</w:t>
            </w:r>
            <w:r w:rsidRPr="009E0EB9">
              <w:rPr>
                <w:rFonts w:ascii="GHEA Grapalat" w:eastAsia="Aptos" w:hAnsi="GHEA Grapalat"/>
                <w:kern w:val="2"/>
                <w:lang w:val="hy-AM"/>
              </w:rPr>
              <w:t>։ Հարկ է նշել, որ նույնականացման քարտերի վավերականության ժամկետի կրճատումն, ըստ էության, պատշաճ կերպով հիմնավորված չէ և կարող է բազմաթիվ խնդիրների պատճառ դառնալ։ Մասնավորապես, վավերականության ժամկետի կրճատումը կարող է հանգեցնել վարչարարական բեռի ավելացման, սպասարկման ոլորտում հերթերի մեծացման, ինչպես նաև քաղաքացիների կողմից իրենց իրավունքների իրացման գործընթացում լրացուցիչ խոչընդոտների ավելացման։ Հետևաբար, նպատակահարմար է վերանայել նշված ժամկետը.</w:t>
            </w:r>
          </w:p>
          <w:p w14:paraId="364CF4FB"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p>
        </w:tc>
        <w:tc>
          <w:tcPr>
            <w:tcW w:w="6429" w:type="dxa"/>
          </w:tcPr>
          <w:p w14:paraId="415F0525"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Չի ընդունվել։</w:t>
            </w:r>
          </w:p>
          <w:p w14:paraId="75552C9D"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Նույնականացման քարտի 5 տարի վավերականության ժամկետը սահմանված է ՊՄԳ պայմանագրով, հետևաբար վավերականության ժամկետների հարցը վերանայման ենթակա չէ։ Բացի այդ, նախատեսվող ժամկետներն ամբողջությամբ համապատասխանում են միջազգային ստանդարտների պահանջներին։</w:t>
            </w:r>
          </w:p>
        </w:tc>
      </w:tr>
      <w:tr w:rsidR="009D7A2E" w:rsidRPr="009E0EB9" w14:paraId="77F67AC4" w14:textId="77777777" w:rsidTr="005F1C37">
        <w:trPr>
          <w:trHeight w:val="47"/>
        </w:trPr>
        <w:tc>
          <w:tcPr>
            <w:tcW w:w="8523" w:type="dxa"/>
          </w:tcPr>
          <w:p w14:paraId="350BF796"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4) 5-րդ մասով նախատեսվում են քաղաքացու անձնագրում հայերենով և անգլերենով ամրագրվող</w:t>
            </w:r>
            <w:r w:rsidRPr="009E0EB9">
              <w:rPr>
                <w:rFonts w:ascii="GHEA Grapalat" w:eastAsia="Aptos" w:hAnsi="GHEA Grapalat"/>
                <w:b/>
                <w:kern w:val="2"/>
                <w:lang w:val="hy-AM"/>
              </w:rPr>
              <w:t xml:space="preserve"> նվազագույն</w:t>
            </w:r>
            <w:r w:rsidRPr="009E0EB9">
              <w:rPr>
                <w:rFonts w:ascii="GHEA Grapalat" w:eastAsia="Aptos" w:hAnsi="GHEA Grapalat"/>
                <w:kern w:val="2"/>
                <w:lang w:val="hy-AM"/>
              </w:rPr>
              <w:t xml:space="preserve"> տվյալները։ Հարկ է նշել, որ հստակեցման կարիք ունի «նվազագույն տվյալներ» ձևակերպումը, քանի որ պարզ չէ՝ ինչ նպատակով է կիրառվել «նվազագույն» բառը՝ ելնելով այն հանգամանքից, որ Նախագիծ 1-ի 3-րդ հոդվածի 5-րդ մասով սպառիչ ցանկով սահմանվում են </w:t>
            </w:r>
            <w:r w:rsidRPr="009E0EB9">
              <w:rPr>
                <w:rFonts w:ascii="GHEA Grapalat" w:eastAsia="Aptos" w:hAnsi="GHEA Grapalat"/>
                <w:kern w:val="2"/>
                <w:lang w:val="hy-AM"/>
              </w:rPr>
              <w:lastRenderedPageBreak/>
              <w:t>քաղաքացու անձնագրում հայերենով և անգլերենով ամրագրվող</w:t>
            </w:r>
            <w:r w:rsidRPr="009E0EB9">
              <w:rPr>
                <w:rFonts w:ascii="GHEA Grapalat" w:eastAsia="Aptos" w:hAnsi="GHEA Grapalat"/>
                <w:b/>
                <w:kern w:val="2"/>
                <w:lang w:val="hy-AM"/>
              </w:rPr>
              <w:t xml:space="preserve"> </w:t>
            </w:r>
            <w:r w:rsidRPr="009E0EB9">
              <w:rPr>
                <w:rFonts w:ascii="GHEA Grapalat" w:eastAsia="Aptos" w:hAnsi="GHEA Grapalat"/>
                <w:kern w:val="2"/>
                <w:lang w:val="hy-AM"/>
              </w:rPr>
              <w:t>անձնական տվյալները, հետևաբար՝ «նվազագույն» բառի կիրառումը հավելյալ հիմնավորման կարիք ունի.</w:t>
            </w:r>
          </w:p>
        </w:tc>
        <w:tc>
          <w:tcPr>
            <w:tcW w:w="6429" w:type="dxa"/>
          </w:tcPr>
          <w:p w14:paraId="272600B9" w14:textId="77777777" w:rsidR="009D7A2E" w:rsidRPr="009E0EB9" w:rsidRDefault="009D7A2E" w:rsidP="005F1C37">
            <w:pPr>
              <w:tabs>
                <w:tab w:val="left" w:pos="1275"/>
              </w:tabs>
              <w:spacing w:after="0"/>
              <w:ind w:left="360" w:firstLine="232"/>
              <w:jc w:val="center"/>
              <w:rPr>
                <w:rFonts w:ascii="GHEA Grapalat" w:hAnsi="GHEA Grapalat"/>
                <w:b/>
                <w:bCs/>
                <w:lang w:val="hy-AM"/>
              </w:rPr>
            </w:pPr>
            <w:r w:rsidRPr="009E0EB9">
              <w:rPr>
                <w:rFonts w:ascii="GHEA Grapalat" w:hAnsi="GHEA Grapalat"/>
                <w:b/>
                <w:bCs/>
                <w:lang w:val="hy-AM"/>
              </w:rPr>
              <w:lastRenderedPageBreak/>
              <w:t>Ընդունվել է։</w:t>
            </w:r>
          </w:p>
        </w:tc>
      </w:tr>
      <w:tr w:rsidR="009D7A2E" w:rsidRPr="009E0EB9" w14:paraId="46486FDF" w14:textId="77777777" w:rsidTr="005F1C37">
        <w:trPr>
          <w:trHeight w:val="47"/>
        </w:trPr>
        <w:tc>
          <w:tcPr>
            <w:tcW w:w="8523" w:type="dxa"/>
          </w:tcPr>
          <w:p w14:paraId="45D0AEEF"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 xml:space="preserve">5) 7-րդ մասով նախատեսվում է, որ քաղաքացու անձնագրում և նույնականացման քարտում, ի թիվս այլնի, ամրագրման ենթակա </w:t>
            </w:r>
            <w:r w:rsidRPr="009E0EB9">
              <w:rPr>
                <w:rFonts w:ascii="GHEA Grapalat" w:eastAsia="Aptos" w:hAnsi="GHEA Grapalat"/>
                <w:b/>
                <w:kern w:val="2"/>
                <w:lang w:val="hy-AM"/>
              </w:rPr>
              <w:t>այլ տվյալները</w:t>
            </w:r>
            <w:r w:rsidRPr="009E0EB9">
              <w:rPr>
                <w:rFonts w:ascii="GHEA Grapalat" w:eastAsia="Aptos" w:hAnsi="GHEA Grapalat"/>
                <w:kern w:val="2"/>
                <w:lang w:val="hy-AM"/>
              </w:rPr>
              <w:t xml:space="preserve"> սահմանվում են Կառավարության որոշմամբ։ Միաժամանակ, հարկ է նշել, որ Նախագիծ 1-ի 3-րդ հոդվածի 5-րդ և 6-րդ մասերով հստակ նախատեսվում Է քաղաքացու անձնագրում և նույնականացման քարտում ամրագրվող տվյալների սպառիչ ցանկը և պարզ չէ՝ ինչ «այլ տվյալներ» պետք է սահմանվեն Կառավարության որոշմամբ։ Հետևաբար, առաջարկվում է վերանայել նշված կարգավորումը։ Բացի այդ, հարկ է նկատել, որ քաղաքացու անձնագրում պարունակվող տվյալների ամրագրումը օրենքի կարգավորման առարկա է.</w:t>
            </w:r>
          </w:p>
          <w:p w14:paraId="71D3D8DE"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 xml:space="preserve">Այս դիտարկումը վերաբերում է նաև Նախագիծ 1-ի 3-րդ հոդվածի 9-րդ մասին, որտեղ նույնպես հստակեցման կարիք ունի Կառավարության կողմից «այլ տվյալների» սահմանման մասին կարգավորման նախատեսումը. </w:t>
            </w:r>
          </w:p>
        </w:tc>
        <w:tc>
          <w:tcPr>
            <w:tcW w:w="6429" w:type="dxa"/>
          </w:tcPr>
          <w:p w14:paraId="6733B8E1" w14:textId="77777777" w:rsidR="009D7A2E" w:rsidRPr="009E0EB9" w:rsidRDefault="009D7A2E" w:rsidP="005F1C37">
            <w:pPr>
              <w:pStyle w:val="ListParagraph"/>
              <w:tabs>
                <w:tab w:val="left" w:pos="1275"/>
              </w:tabs>
              <w:spacing w:after="0"/>
              <w:ind w:left="0" w:firstLine="592"/>
              <w:jc w:val="center"/>
              <w:rPr>
                <w:rFonts w:ascii="GHEA Grapalat" w:hAnsi="GHEA Grapalat"/>
                <w:lang w:val="hy-AM"/>
              </w:rPr>
            </w:pPr>
            <w:r w:rsidRPr="009E0EB9">
              <w:rPr>
                <w:rFonts w:ascii="GHEA Grapalat" w:hAnsi="GHEA Grapalat"/>
                <w:b/>
                <w:bCs/>
                <w:lang w:val="hy-AM"/>
              </w:rPr>
              <w:t>Ընդունվել է։</w:t>
            </w:r>
          </w:p>
        </w:tc>
      </w:tr>
      <w:tr w:rsidR="009D7A2E" w:rsidRPr="009E0EB9" w14:paraId="159A4017" w14:textId="77777777" w:rsidTr="005F1C37">
        <w:trPr>
          <w:trHeight w:val="47"/>
        </w:trPr>
        <w:tc>
          <w:tcPr>
            <w:tcW w:w="8523" w:type="dxa"/>
          </w:tcPr>
          <w:p w14:paraId="63F89992"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 xml:space="preserve">6) 8-րդ մասում հղում է կատարվում Նախագիծ 1-ի 3-րդ հոդվածի 5-րդ մասին, որով սահմանվում է քաղաքացու անձնագրում ամրագրման ենթակա տվյալների ցանկը, այդ թվում՝ նույն հոդվածի 7-րդ մասին, որտեղ տվյալներ նշված չեն։ Հետևաբար, առաջարկվում է հանել Նախագիծ 1-ի 3-րդ հոդվածի 7-րդ մասին կատարված հղումը՝ հաշվի առնելով, որ նշված մասը որևէ տվյալ չի պարունակում՝ նկատի ունենալով, որ 5-րդ մասին հղում կատարելը բավարար է տվյալների շրջանակը որոշելու համար։ </w:t>
            </w:r>
          </w:p>
          <w:p w14:paraId="532874E4"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 xml:space="preserve">Նշված դիտարկումը վերաբերում է Նախագծով նախատեսված նույնաբովանդակ կարգավորումներին։ </w:t>
            </w:r>
          </w:p>
          <w:p w14:paraId="52193C86"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Միևնույն ժամանակ, առաջարկվում է նշված մասում հանել 6-րդ մասին կատարված հղումը՝ հաշվի առնելով «Նորմատիվ իրավական ակտերի մասին» օրենքի 17-րդ հոդվածի 5-րդ մասի 2-րդ կետը, որի համաձայն՝ արգելվում է կատարել շրջանաձև հղումներ, երբ նորմը, որին հղում է կատարվում, իր հերթին հղում է կատարում նախորդ նորմին։</w:t>
            </w:r>
          </w:p>
          <w:p w14:paraId="2D33B786"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Նույն մասով նաև նախատեսվում է, որ անձնագրում կամ նույնականացման քարտում</w:t>
            </w:r>
            <w:r w:rsidRPr="009E0EB9">
              <w:rPr>
                <w:rFonts w:ascii="GHEA Grapalat" w:eastAsia="Aptos" w:hAnsi="GHEA Grapalat" w:cs="Calibri"/>
                <w:kern w:val="2"/>
                <w:lang w:val="hy-AM"/>
              </w:rPr>
              <w:t xml:space="preserve"> եթե </w:t>
            </w:r>
            <w:r w:rsidRPr="009E0EB9">
              <w:rPr>
                <w:rFonts w:ascii="GHEA Grapalat" w:eastAsia="Aptos" w:hAnsi="GHEA Grapalat"/>
                <w:kern w:val="2"/>
                <w:lang w:val="hy-AM"/>
              </w:rPr>
              <w:t>քաղաքացու</w:t>
            </w:r>
            <w:r w:rsidRPr="009E0EB9">
              <w:rPr>
                <w:rFonts w:ascii="GHEA Grapalat" w:eastAsia="Aptos" w:hAnsi="GHEA Grapalat" w:cs="Calibri"/>
                <w:kern w:val="2"/>
                <w:lang w:val="hy-AM"/>
              </w:rPr>
              <w:t xml:space="preserve"> </w:t>
            </w:r>
            <w:r w:rsidRPr="009E0EB9">
              <w:rPr>
                <w:rFonts w:ascii="GHEA Grapalat" w:eastAsia="Aptos" w:hAnsi="GHEA Grapalat"/>
                <w:kern w:val="2"/>
                <w:lang w:val="hy-AM"/>
              </w:rPr>
              <w:t>կենսաչափական տվյալների ոչ լրիվությունը կամ ներկայացվող պահանջներին անհամապատասխանությունը պայմանավորված է</w:t>
            </w:r>
            <w:r w:rsidRPr="009E0EB9">
              <w:rPr>
                <w:rFonts w:ascii="GHEA Grapalat" w:eastAsia="Aptos" w:hAnsi="GHEA Grapalat" w:cs="Calibri"/>
                <w:kern w:val="2"/>
                <w:lang w:val="hy-AM"/>
              </w:rPr>
              <w:t xml:space="preserve"> </w:t>
            </w:r>
            <w:r w:rsidRPr="009E0EB9">
              <w:rPr>
                <w:rFonts w:ascii="GHEA Grapalat" w:eastAsia="Aptos" w:hAnsi="GHEA Grapalat"/>
                <w:kern w:val="2"/>
                <w:lang w:val="hy-AM"/>
              </w:rPr>
              <w:t>քաղաքացու</w:t>
            </w:r>
            <w:r w:rsidRPr="009E0EB9">
              <w:rPr>
                <w:rFonts w:ascii="GHEA Grapalat" w:eastAsia="Aptos" w:hAnsi="GHEA Grapalat" w:cs="Calibri"/>
                <w:kern w:val="2"/>
                <w:lang w:val="hy-AM"/>
              </w:rPr>
              <w:t xml:space="preserve"> </w:t>
            </w:r>
            <w:r w:rsidRPr="009E0EB9">
              <w:rPr>
                <w:rFonts w:ascii="GHEA Grapalat" w:eastAsia="Aptos" w:hAnsi="GHEA Grapalat"/>
                <w:kern w:val="2"/>
                <w:lang w:val="hy-AM"/>
              </w:rPr>
              <w:t>ֆիզիոլոգիական առանձնահատկություններով, ապա այդ</w:t>
            </w:r>
            <w:r w:rsidRPr="009E0EB9">
              <w:rPr>
                <w:rFonts w:ascii="GHEA Grapalat" w:eastAsia="Aptos" w:hAnsi="GHEA Grapalat" w:cs="Calibri"/>
                <w:kern w:val="2"/>
                <w:lang w:val="hy-AM"/>
              </w:rPr>
              <w:t xml:space="preserve"> </w:t>
            </w:r>
            <w:r w:rsidRPr="009E0EB9">
              <w:rPr>
                <w:rFonts w:ascii="GHEA Grapalat" w:eastAsia="Aptos" w:hAnsi="GHEA Grapalat"/>
                <w:kern w:val="2"/>
                <w:lang w:val="hy-AM"/>
              </w:rPr>
              <w:t>մասին</w:t>
            </w:r>
            <w:r w:rsidRPr="009E0EB9">
              <w:rPr>
                <w:rFonts w:ascii="GHEA Grapalat" w:eastAsia="Aptos" w:hAnsi="GHEA Grapalat" w:cs="Calibri"/>
                <w:kern w:val="2"/>
                <w:lang w:val="hy-AM"/>
              </w:rPr>
              <w:t xml:space="preserve"> </w:t>
            </w:r>
            <w:r w:rsidRPr="009E0EB9">
              <w:rPr>
                <w:rFonts w:ascii="GHEA Grapalat" w:eastAsia="Aptos" w:hAnsi="GHEA Grapalat"/>
                <w:kern w:val="2"/>
                <w:lang w:val="hy-AM"/>
              </w:rPr>
              <w:lastRenderedPageBreak/>
              <w:t>անձնագրում կամ նույնականացման քարտում կատարվում է համապատասխան նշում: Միաժամանակ, հարկ է նկատել, որ անձի ֆիզիոլոգիական առանձնահատկությունների վերաբերյալ տեղեկատվության արտացոլումը անձը հաստատող փաստաթղթում կարող է խնդրահարույց լինել՝ այն հաշվառմամբ, որ փաստացի կարող է բացահայտել անձի ֆիզիկական սահմանափակումների կամ առանձնահատկությունների վերաբերյալ տեղեկատվությունը երրորդ անձանց համար։ Այս առումով առնվազն անհրաժեշտ է հիմնավորել համապատասխան նշում կատարելու անհրաժեշտությունը, ինչպես նաև հստակ սահմանել դրա բովանդակությունը, նախատեսված նշման ձևը ու կիրառման շրջանակը՝ բացառելու անձի նկատմամբ խտրական վերաբերմունքի կամ տվյալների ոչ նպատակային օգտագործման ռիսկերը։</w:t>
            </w:r>
          </w:p>
          <w:p w14:paraId="3414572A"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Բացի այդ առաջարկվում է վերանայել «ոչ լրիվություն» եզրույթի կիրառումը.</w:t>
            </w:r>
          </w:p>
        </w:tc>
        <w:tc>
          <w:tcPr>
            <w:tcW w:w="6429" w:type="dxa"/>
          </w:tcPr>
          <w:p w14:paraId="0B60A4AD" w14:textId="77777777" w:rsidR="009D7A2E" w:rsidRPr="009E0EB9" w:rsidRDefault="009D7A2E" w:rsidP="005F1C37">
            <w:pPr>
              <w:pStyle w:val="ListParagraph"/>
              <w:tabs>
                <w:tab w:val="left" w:pos="1275"/>
              </w:tabs>
              <w:spacing w:after="0"/>
              <w:ind w:left="0" w:firstLine="592"/>
              <w:jc w:val="center"/>
              <w:rPr>
                <w:rFonts w:ascii="GHEA Grapalat" w:hAnsi="GHEA Grapalat"/>
                <w:lang w:val="hy-AM"/>
              </w:rPr>
            </w:pPr>
            <w:r w:rsidRPr="009E0EB9">
              <w:rPr>
                <w:rFonts w:ascii="GHEA Grapalat" w:hAnsi="GHEA Grapalat"/>
                <w:b/>
                <w:bCs/>
                <w:lang w:val="hy-AM"/>
              </w:rPr>
              <w:lastRenderedPageBreak/>
              <w:t>Ընդունվել է։</w:t>
            </w:r>
          </w:p>
        </w:tc>
      </w:tr>
      <w:tr w:rsidR="009D7A2E" w:rsidRPr="00BB6EB5" w14:paraId="25AF4207" w14:textId="77777777" w:rsidTr="005F1C37">
        <w:trPr>
          <w:trHeight w:val="47"/>
        </w:trPr>
        <w:tc>
          <w:tcPr>
            <w:tcW w:w="8523" w:type="dxa"/>
          </w:tcPr>
          <w:p w14:paraId="59997185"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7) 11-րդ մասի համաձայն՝ սույն օրենքով նախատեսված որևէ հիմքով անձնագիրը կամ նույնականացման քարտը անվավեր ճանաչելու մասին որոշում կայացվելու դեպքում կամ ուժը կորցրած ճանաչվելու դեպքում քաղաքացին պարտավոր է որոշման մասին ծանուցվելուց հետո եռօրյա ժամկետում քաղաքացու անձնագիրը կամ նույնականացման քարտը վերադարձնել լիազոր մարմին։ Այս առումով պարզաբանման կարիք ունի, թե ինչ հետևանքներ են ծագելու քաղաքացու կողմից նշված պարտավորությունը չկատարելու դեպքում.</w:t>
            </w:r>
          </w:p>
          <w:p w14:paraId="6EA4D9E0"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p>
        </w:tc>
        <w:tc>
          <w:tcPr>
            <w:tcW w:w="6429" w:type="dxa"/>
          </w:tcPr>
          <w:p w14:paraId="4547490E"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Չի ընդունվել։</w:t>
            </w:r>
          </w:p>
          <w:p w14:paraId="5ACA8077"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Անձնագիրը կամ նույնականացման քարտը անվավեր կամ ուժը կորցրած ճանաչելու մասին որոշում կայացվելու կամ ուժը կորցնելու դեպքում լիազոր մարմին չվերադարձնելու համար պատասխանատվության միջոց սահմանելը նպատակահարմար չէ, քանի որ բացասական հետևանքը արդեն իսկ ինքնին վրա է հասնում, այն է՝ անձը չի կարող այն օգտագործել։ Նման պայմաններում ինքնին չվերադարձնելը չունի վտանգավորության այնպիսի աստիճան, որի համար նպատակահարմար կլիներ սահմանել պատասխանատվության որևէ միջոց։</w:t>
            </w:r>
          </w:p>
        </w:tc>
      </w:tr>
      <w:tr w:rsidR="009D7A2E" w:rsidRPr="00BB6EB5" w14:paraId="20092815" w14:textId="77777777" w:rsidTr="005F1C37">
        <w:trPr>
          <w:trHeight w:val="47"/>
        </w:trPr>
        <w:tc>
          <w:tcPr>
            <w:tcW w:w="8523" w:type="dxa"/>
          </w:tcPr>
          <w:p w14:paraId="4F84D67E"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 xml:space="preserve">8) 14-րդ մասի համաձայն՝ նախաքննության մարմինը մեղադրյալի անձնագիրը վերցնում է, եթե նրա նկատմամբ կիրառված են կալանք կամ բացակայելու արգելք խափանման միջոցները։ Միևնույն ժամանակ, Քրեական դատավարության օրենսգրքի 115-րդ հոդվածի 1-ին մասի համաձայն՝ խափանման միջոցներն են կալանքը և այլընտրանքային խափանման միջոցները (տնային կալանք, վարչական հսկողություն, բացակայության արգելք և այլն)։ Հարկ է նկատել, որ Նախագիծ 1-ի 3-րդ հոդվածի 14-րդ մասով նախատեսված կարգավորմամբ նախաքննության մարմինը մեղադրյալի անձնագիրը վերցնում է կալանքի կամ բացակայելու արգելք խափանման միջոցների դեպքում, մինչդեռ այլ խափանման միջոցների պարագայում անձնագիրը հանձնելու պահանջ չի </w:t>
            </w:r>
            <w:r w:rsidRPr="009E0EB9">
              <w:rPr>
                <w:rFonts w:ascii="GHEA Grapalat" w:eastAsia="Aptos" w:hAnsi="GHEA Grapalat"/>
                <w:kern w:val="2"/>
                <w:lang w:val="hy-AM"/>
              </w:rPr>
              <w:lastRenderedPageBreak/>
              <w:t>նախատեսվում։ Նշված տարբերակված մոտեցումը պատշաճ հիմնավորված չէ, քանի որ պարզ չէ՝ արդյոք գնահատված են մնացյալ խափանման միջոցների կիրառման պայմաններում վարույթից խուսափելու, երկրից դուրս գալու, փախուստի կամ այլ ռիսկերը, և ինչու է ենթադրվում, որ այդ դեպքերում անձնագրի հանձնումը անհրաժեշտ չէ։ Հետևաբար, հարկ է վերանայել նշված կարգավորումը։</w:t>
            </w:r>
          </w:p>
          <w:p w14:paraId="36257258"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p>
        </w:tc>
        <w:tc>
          <w:tcPr>
            <w:tcW w:w="6429" w:type="dxa"/>
          </w:tcPr>
          <w:p w14:paraId="55A07A40"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lastRenderedPageBreak/>
              <w:t>Չի ընդունվել։</w:t>
            </w:r>
          </w:p>
          <w:p w14:paraId="087ED2C1"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Նախաքննության մարմնի կողմից որևէ հիմքով մեղադրյալից անձնագիրը վերցնելու հնարավորությունը նախագծում առհասարակ նախատեսված չէ՝ հաշվի առնելով, որ քրեադատավարական հարաբերությունները չեն կարող ազդեցություն ունենալ անձի՝ իր կարգավիճակին համապատասխան փաստաթղթավորման վրա, իսկ քրեադատավարական խնդիրները պետք է լուծվեն այլ օլորտի օրենսդրական կարգավորումներով։</w:t>
            </w:r>
          </w:p>
          <w:p w14:paraId="0467E001" w14:textId="77777777" w:rsidR="009D7A2E" w:rsidRPr="009E0EB9" w:rsidRDefault="009D7A2E" w:rsidP="005F1C37">
            <w:pPr>
              <w:pStyle w:val="ListParagraph"/>
              <w:tabs>
                <w:tab w:val="left" w:pos="1275"/>
              </w:tabs>
              <w:spacing w:after="0"/>
              <w:ind w:left="0"/>
              <w:jc w:val="both"/>
              <w:rPr>
                <w:rFonts w:ascii="GHEA Grapalat" w:hAnsi="GHEA Grapalat"/>
                <w:lang w:val="hy-AM"/>
              </w:rPr>
            </w:pPr>
          </w:p>
        </w:tc>
      </w:tr>
      <w:tr w:rsidR="009D7A2E" w:rsidRPr="00BB6EB5" w14:paraId="3A3579A3" w14:textId="77777777" w:rsidTr="005F1C37">
        <w:trPr>
          <w:trHeight w:val="47"/>
        </w:trPr>
        <w:tc>
          <w:tcPr>
            <w:tcW w:w="8523" w:type="dxa"/>
          </w:tcPr>
          <w:p w14:paraId="1A537D6E"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 xml:space="preserve">4. Նախագիծ 1-ի 4-րդ հոդվածի 1-ին մասի համաձայն՝ բնակության օրինականությունը հավաստող տեղեկանք տրվում է այն օտարերկրացիներին և նրանց ընտանիքի օտարերկրացի անդամներին, որոնց վերաբերյալ առկա է լիազոր մարմնի կողմից կայացված՝ </w:t>
            </w:r>
            <w:r w:rsidRPr="009E0EB9">
              <w:rPr>
                <w:rFonts w:ascii="GHEA Grapalat" w:eastAsia="Aptos" w:hAnsi="GHEA Grapalat"/>
                <w:b/>
                <w:kern w:val="2"/>
                <w:lang w:val="hy-AM"/>
              </w:rPr>
              <w:t>տեղեկանք տրամադրելու մասին որոշում</w:t>
            </w:r>
            <w:r w:rsidRPr="009E0EB9">
              <w:rPr>
                <w:rFonts w:ascii="GHEA Grapalat" w:eastAsia="Aptos" w:hAnsi="GHEA Grapalat"/>
                <w:kern w:val="2"/>
                <w:lang w:val="hy-AM"/>
              </w:rPr>
              <w:t>։ Հարկ է նկատել, որ տեղեկանքն իր մեջ պարունակում է տեղեկություն, որն արտացոլում է առկա իրավական փաստը կամ կարգավիճակը։ Միաժամանակ, տեղեկանք տրամադրելու վերաբերյալ առանձին որոշման կայացումը կարող է դիտվել որպես կրկնակի վարչարարություն, քանի որ փաստացի նախ կայացվում է որոշում տեղեկանք տրամադրելու մասին, ապա այդ որոշման հիման վրա տրամադրվում է հենց տեղեկանքը, որն ունի տեղեկատվական բնույթ։ Նման մոտեցումը կարող է առաջացնել ավելորդ ծանրաբեռնվածություն, ինչպես վարչական մարմնի, այնպես էլ շահառուների համար։ Ուստի, նպատակահարմար է վերանայել սույն կարգավորումը։ Բացի այդ, առաջարկվում է նշված կարգավորումը դիտարկել նաև «Տեղեկատվության ազատության մասին» օրենքի կարգավորումների համատեքստում։</w:t>
            </w:r>
          </w:p>
          <w:p w14:paraId="0FFFA999"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p>
        </w:tc>
        <w:tc>
          <w:tcPr>
            <w:tcW w:w="6429" w:type="dxa"/>
          </w:tcPr>
          <w:p w14:paraId="5E1A14BE"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Չի ընդունվել։</w:t>
            </w:r>
          </w:p>
          <w:p w14:paraId="299AA5C6"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cs="Times New Roman"/>
                <w:lang w:val="hy-AM"/>
              </w:rPr>
              <w:t>«Անձը հաստատող փաստաթղթի մասին» առանձին և միասնական օրենքի ընդունման հիմնավորումներից մեկը անձի փաստաթղթավորման հետ կապված հարաբերություններն առանձին օրենսդրական կարգավորման ենթարկելն է և անձի կարգավիճակի ճանաչման վարույթներից անձին փաստաթուղթ տրամադրելու հարցի տարանջատումը։ Այսինքն՝ անձը մեկ այլ վարույթի արդյունքներով, նախևառաջ, պետք է ձեռք բերի համապատասխան կարգավիճակ, ապա ստանա դրան համապատասխանող անձը հաստատող փաստաթուղթ։ Նախագծով սահմանված բ</w:t>
            </w:r>
            <w:r w:rsidRPr="009E0EB9">
              <w:rPr>
                <w:rFonts w:ascii="GHEA Grapalat" w:hAnsi="GHEA Grapalat"/>
                <w:lang w:val="hy-AM"/>
              </w:rPr>
              <w:t>ոլոր տեսակի փաստաթղթերի դեպքում կարգավիճակ տրամադրելու մասին վարույթը առանձնացվել է փաստաթղթի տրամադրումից։ Դա, իր հերթին, բացատրվում է նաև նրանով, որ անձին փաստաթուղթ տրամադրելիս պետք է վերցվեն նրա կենսաչափական տվյալները։</w:t>
            </w:r>
          </w:p>
          <w:p w14:paraId="2CD67439" w14:textId="77777777" w:rsidR="009D7A2E" w:rsidRPr="009E0EB9" w:rsidRDefault="009D7A2E" w:rsidP="005F1C37">
            <w:pPr>
              <w:tabs>
                <w:tab w:val="left" w:pos="1275"/>
              </w:tabs>
              <w:spacing w:after="0"/>
              <w:jc w:val="both"/>
              <w:rPr>
                <w:rFonts w:ascii="GHEA Grapalat" w:hAnsi="GHEA Grapalat" w:cs="Times New Roman"/>
                <w:lang w:val="hy-AM"/>
              </w:rPr>
            </w:pPr>
          </w:p>
        </w:tc>
      </w:tr>
      <w:tr w:rsidR="009D7A2E" w:rsidRPr="00BB6EB5" w14:paraId="019484E7" w14:textId="77777777" w:rsidTr="005F1C37">
        <w:trPr>
          <w:trHeight w:val="47"/>
        </w:trPr>
        <w:tc>
          <w:tcPr>
            <w:tcW w:w="8523" w:type="dxa"/>
          </w:tcPr>
          <w:p w14:paraId="30882E45"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5. Նախագիծ 1-ի 5-րդ հոդվածի 1-ին մասի համաձայն՝ լիազոր մարմնի որոշմամբ քաղաքացիություն չունեցող անձ ճանաչված անձին նրա դիմումով տրվում են քաղաքացիություն չունեցող անձի նույնականացման քարտ կամ կոնվենցիոն ճամփորդական փաստաթուղթ։ Առաջարկվում է վերանայել նշված ձևակերպումը, քանի որ վերջինիս բովանդակային միտքը միանշանակ չի ընկալվում։</w:t>
            </w:r>
          </w:p>
          <w:p w14:paraId="7363CE8D"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r w:rsidRPr="009E0EB9">
              <w:rPr>
                <w:rFonts w:ascii="GHEA Grapalat" w:eastAsia="Aptos" w:hAnsi="GHEA Grapalat"/>
                <w:kern w:val="2"/>
                <w:lang w:val="hy-AM"/>
              </w:rPr>
              <w:t>Նույն հոդվածի 5-րդ մասում առաջարկվում է «դիմումի» բառից առաջ «դիմողի» բառը հանել՝ հաշվի առնելով, որ իմաստային շփոթ է առաջանում նույնարմատ բառի անընդհատ կիրառումից։</w:t>
            </w:r>
          </w:p>
          <w:p w14:paraId="56F7EDFC" w14:textId="77777777" w:rsidR="009D7A2E" w:rsidRPr="009E0EB9" w:rsidRDefault="009D7A2E" w:rsidP="005F1C37">
            <w:pPr>
              <w:tabs>
                <w:tab w:val="left" w:pos="0"/>
                <w:tab w:val="left" w:pos="720"/>
                <w:tab w:val="left" w:pos="810"/>
                <w:tab w:val="left" w:pos="4395"/>
              </w:tabs>
              <w:spacing w:after="0"/>
              <w:jc w:val="both"/>
              <w:rPr>
                <w:rFonts w:ascii="GHEA Grapalat" w:eastAsia="Aptos" w:hAnsi="GHEA Grapalat"/>
                <w:kern w:val="2"/>
                <w:lang w:val="hy-AM"/>
              </w:rPr>
            </w:pPr>
          </w:p>
        </w:tc>
        <w:tc>
          <w:tcPr>
            <w:tcW w:w="6429" w:type="dxa"/>
          </w:tcPr>
          <w:p w14:paraId="0071B2A5"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lastRenderedPageBreak/>
              <w:t>Մասամբ է ընդունվել։</w:t>
            </w:r>
          </w:p>
          <w:p w14:paraId="24DF0C1B"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 xml:space="preserve">«Լիազոր մարմնի որոշմամբ քաղաքացիություն չունեցող անձ ճանաչված անձ» ձևակերպումը, ինչպես նաև «քաղաքացիություն չունեցող անձի նույնականացման քարտ և կոնվենցիոն ճամփորդական փաստաթուղթ» ձևակերպումները վերցված են «Քաղաքացիություն չունեցող անձանց մասին» օրենքի նախագծից, ուստի օրենսդրական ակտերի միջև տերմինների միասնականություն ապահովելու </w:t>
            </w:r>
            <w:r w:rsidRPr="009E0EB9">
              <w:rPr>
                <w:rFonts w:ascii="GHEA Grapalat" w:hAnsi="GHEA Grapalat"/>
                <w:lang w:val="hy-AM"/>
              </w:rPr>
              <w:lastRenderedPageBreak/>
              <w:t>նպատակով նշված ձևակերպումները վերանայման ենթակա չեն։</w:t>
            </w:r>
          </w:p>
          <w:p w14:paraId="1BE02913"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 xml:space="preserve">«Դիմողի» բառը հանվել է նախագծի 5-րդ հոդվածից։ </w:t>
            </w:r>
          </w:p>
        </w:tc>
      </w:tr>
    </w:tbl>
    <w:tbl>
      <w:tblPr>
        <w:tblStyle w:val="TableGrid"/>
        <w:tblW w:w="14940" w:type="dxa"/>
        <w:tblInd w:w="-162" w:type="dxa"/>
        <w:tblLook w:val="04A0" w:firstRow="1" w:lastRow="0" w:firstColumn="1" w:lastColumn="0" w:noHBand="0" w:noVBand="1"/>
      </w:tblPr>
      <w:tblGrid>
        <w:gridCol w:w="8550"/>
        <w:gridCol w:w="6390"/>
      </w:tblGrid>
      <w:tr w:rsidR="009D7A2E" w:rsidRPr="00BB6EB5" w14:paraId="5E8B5B74" w14:textId="77777777" w:rsidTr="005F1C37">
        <w:tc>
          <w:tcPr>
            <w:tcW w:w="8550" w:type="dxa"/>
          </w:tcPr>
          <w:p w14:paraId="39BB3639" w14:textId="77777777" w:rsidR="009D7A2E" w:rsidRPr="009E0EB9" w:rsidRDefault="009D7A2E" w:rsidP="005F1C37">
            <w:pPr>
              <w:tabs>
                <w:tab w:val="left" w:pos="0"/>
                <w:tab w:val="left" w:pos="720"/>
                <w:tab w:val="left" w:pos="810"/>
                <w:tab w:val="left" w:pos="4395"/>
              </w:tabs>
              <w:jc w:val="both"/>
              <w:rPr>
                <w:rFonts w:ascii="GHEA Grapalat" w:eastAsia="Aptos" w:hAnsi="GHEA Grapalat"/>
                <w:lang w:val="hy-AM"/>
              </w:rPr>
            </w:pPr>
            <w:r w:rsidRPr="009E0EB9">
              <w:rPr>
                <w:rFonts w:ascii="GHEA Grapalat" w:eastAsia="Aptos" w:hAnsi="GHEA Grapalat"/>
                <w:lang w:val="hy-AM"/>
              </w:rPr>
              <w:lastRenderedPageBreak/>
              <w:t>6. Նախագիծ 1-ի 7-րդ հոդվածի`</w:t>
            </w:r>
          </w:p>
          <w:p w14:paraId="5E1BEF8D" w14:textId="77777777" w:rsidR="009D7A2E" w:rsidRPr="009E0EB9" w:rsidRDefault="009D7A2E" w:rsidP="005F1C37">
            <w:pPr>
              <w:tabs>
                <w:tab w:val="left" w:pos="0"/>
                <w:tab w:val="left" w:pos="720"/>
                <w:tab w:val="left" w:pos="810"/>
                <w:tab w:val="left" w:pos="4395"/>
              </w:tabs>
              <w:jc w:val="both"/>
              <w:rPr>
                <w:rFonts w:ascii="GHEA Grapalat" w:eastAsia="Aptos" w:hAnsi="GHEA Grapalat"/>
                <w:lang w:val="hy-AM"/>
              </w:rPr>
            </w:pPr>
            <w:r w:rsidRPr="009E0EB9">
              <w:rPr>
                <w:rFonts w:ascii="GHEA Grapalat" w:eastAsia="Aptos" w:hAnsi="GHEA Grapalat"/>
                <w:lang w:val="hy-AM"/>
              </w:rPr>
              <w:t>1) 3-րդ մասի համաձայն՝</w:t>
            </w:r>
            <w:r w:rsidRPr="009E0EB9">
              <w:rPr>
                <w:rFonts w:ascii="GHEA Grapalat" w:eastAsia="Aptos" w:hAnsi="GHEA Grapalat"/>
                <w:b/>
                <w:lang w:val="hy-AM"/>
              </w:rPr>
              <w:t xml:space="preserve"> ժամանակավոր պաշտպանություն ստացած փախստականի վկայականի</w:t>
            </w:r>
            <w:r w:rsidRPr="009E0EB9">
              <w:rPr>
                <w:rFonts w:ascii="GHEA Grapalat" w:eastAsia="Aptos" w:hAnsi="GHEA Grapalat"/>
                <w:lang w:val="hy-AM"/>
              </w:rPr>
              <w:t xml:space="preserve"> տրամադրման կարգը, տրամադրումը մերժելու հիմքերը, բովանդակությունը, ձևը, նկարագիրը անվավեր ճանաչելու և ուժը կորցնելու հիմքերը և կարգը սահմանվում են Հայաստանի Հանրապետության Կառավարության որոշմամբ։ Հարկ է նկատել, որ վերը նշված փաստաթուղթը դասվում է անձը հաստատող փաստաթղթերի շարքին։ Հաշվի առնելով վերոգրյալը՝ հարկ է նշել, որ անձը հաստատող փաստաթղթերի տրամադրումը մերժելու հիմքերը սպառիչ ցանկով սահմանվում են Նախագիծ 1-ի 10-րդ հոդվածի 11-րդ մասով, հետևաբար, ժամանակավոր պաշտպանություն ստացած փախստականի վկայականի տրամադրումը մերժելու հիմքերը Կառավարության որոշմամբ սահմանելու անհրաժեշտությունը հստակ պատճառաբանված չէ։</w:t>
            </w:r>
          </w:p>
          <w:p w14:paraId="70C1E2D0" w14:textId="77777777" w:rsidR="009D7A2E" w:rsidRPr="009E0EB9" w:rsidRDefault="009D7A2E" w:rsidP="005F1C37">
            <w:pPr>
              <w:tabs>
                <w:tab w:val="left" w:pos="0"/>
                <w:tab w:val="left" w:pos="720"/>
                <w:tab w:val="left" w:pos="810"/>
                <w:tab w:val="left" w:pos="4395"/>
              </w:tabs>
              <w:jc w:val="both"/>
              <w:rPr>
                <w:rFonts w:ascii="GHEA Grapalat" w:eastAsia="Aptos" w:hAnsi="GHEA Grapalat"/>
                <w:lang w:val="hy-AM"/>
              </w:rPr>
            </w:pPr>
            <w:r w:rsidRPr="009E0EB9">
              <w:rPr>
                <w:rFonts w:ascii="GHEA Grapalat" w:eastAsia="Aptos" w:hAnsi="GHEA Grapalat"/>
                <w:lang w:val="hy-AM"/>
              </w:rPr>
              <w:t>Բացի այդ, հարկ է նկատել, որ «ժամանակավոր պաշտպանություն ստացած փախստականի վկայականն» իրենից ներկայացնում է որոշակի կարգավիճակի վերաբերյալ տեղեկատվություն պարունակող փաստաթուղթ և այն համատեքստում պատշաճ կերպով հիմնավորված չէ տվյալ՝ սահմանափակ ժամկետով տրամադրվող վկայականն անձը հաստատող փաստաթղթի շարքին դասելու անհրաժեշտությունը։ Հարկ է նկատել, որ այս առումով հիմնավորման մեջ ներկայացված չեն համապատասխան պարզաբանումներ։</w:t>
            </w:r>
          </w:p>
          <w:p w14:paraId="592749A9" w14:textId="77777777" w:rsidR="009D7A2E" w:rsidRPr="009E0EB9" w:rsidRDefault="009D7A2E" w:rsidP="005F1C37">
            <w:pPr>
              <w:tabs>
                <w:tab w:val="left" w:pos="0"/>
                <w:tab w:val="left" w:pos="720"/>
                <w:tab w:val="left" w:pos="810"/>
                <w:tab w:val="left" w:pos="4395"/>
              </w:tabs>
              <w:jc w:val="both"/>
              <w:rPr>
                <w:rFonts w:ascii="GHEA Grapalat" w:eastAsia="Aptos" w:hAnsi="GHEA Grapalat"/>
                <w:lang w:val="hy-AM"/>
              </w:rPr>
            </w:pPr>
            <w:r w:rsidRPr="009E0EB9">
              <w:rPr>
                <w:rFonts w:ascii="GHEA Grapalat" w:eastAsia="Aptos" w:hAnsi="GHEA Grapalat"/>
                <w:lang w:val="hy-AM"/>
              </w:rPr>
              <w:t xml:space="preserve">Հարկ է նշել նաև, որ Սահմանադրության 79-րդ հոդվածի համաձայն՝ հիմնական իրավունքների և ազատությունների սահմանափակումը նախատեսվում է օրենքով, որոնց հիմքերը և ծավալը պետք է լինեն բավարար չափով որոշակի, որպեսզի այդ իրավունքների և ազատությունների կրողները և հասցեատերերն ի վիճակի լինեն դրսևորելու համապատասխան վարքագիծ: </w:t>
            </w:r>
          </w:p>
          <w:p w14:paraId="5341BB39" w14:textId="77777777" w:rsidR="009D7A2E" w:rsidRPr="009E0EB9" w:rsidRDefault="009D7A2E" w:rsidP="005F1C37">
            <w:pPr>
              <w:tabs>
                <w:tab w:val="left" w:pos="0"/>
                <w:tab w:val="left" w:pos="720"/>
                <w:tab w:val="left" w:pos="810"/>
                <w:tab w:val="left" w:pos="4395"/>
              </w:tabs>
              <w:jc w:val="both"/>
              <w:rPr>
                <w:rFonts w:ascii="GHEA Grapalat" w:eastAsia="Aptos" w:hAnsi="GHEA Grapalat"/>
                <w:lang w:val="hy-AM"/>
              </w:rPr>
            </w:pPr>
            <w:r w:rsidRPr="009E0EB9">
              <w:rPr>
                <w:rFonts w:ascii="GHEA Grapalat" w:eastAsia="Aptos" w:hAnsi="GHEA Grapalat"/>
                <w:lang w:val="hy-AM"/>
              </w:rPr>
              <w:t>Նույն դիտարկումը վերաբերում է Նախագծի նույնաբովանդակ կարգավորումներին, որոնցով իրավունքի սահմանափակման կամ մերժման նորմեր են նախատեսվում</w:t>
            </w:r>
            <w:r w:rsidRPr="009E0EB9">
              <w:rPr>
                <w:rFonts w:ascii="MS Mincho" w:eastAsia="MS Mincho" w:hAnsi="MS Mincho" w:cs="MS Mincho" w:hint="eastAsia"/>
                <w:lang w:val="hy-AM"/>
              </w:rPr>
              <w:t>․</w:t>
            </w:r>
            <w:r w:rsidRPr="009E0EB9">
              <w:rPr>
                <w:rFonts w:ascii="GHEA Grapalat" w:eastAsia="Aptos" w:hAnsi="GHEA Grapalat"/>
                <w:lang w:val="hy-AM"/>
              </w:rPr>
              <w:t xml:space="preserve"> </w:t>
            </w:r>
          </w:p>
          <w:p w14:paraId="1BB869F4" w14:textId="77777777" w:rsidR="009D7A2E" w:rsidRPr="009E0EB9" w:rsidRDefault="009D7A2E" w:rsidP="005F1C37">
            <w:pPr>
              <w:tabs>
                <w:tab w:val="left" w:pos="0"/>
                <w:tab w:val="left" w:pos="720"/>
                <w:tab w:val="left" w:pos="810"/>
                <w:tab w:val="left" w:pos="4395"/>
              </w:tabs>
              <w:jc w:val="both"/>
              <w:rPr>
                <w:rFonts w:ascii="GHEA Grapalat" w:eastAsia="Aptos" w:hAnsi="GHEA Grapalat"/>
                <w:lang w:val="hy-AM"/>
              </w:rPr>
            </w:pPr>
            <w:r w:rsidRPr="009E0EB9">
              <w:rPr>
                <w:rFonts w:ascii="GHEA Grapalat" w:eastAsia="Aptos" w:hAnsi="GHEA Grapalat"/>
                <w:lang w:val="hy-AM"/>
              </w:rPr>
              <w:lastRenderedPageBreak/>
              <w:t>2) 4-րդ և 6-րդ մասերում առաջարկվում է հստակեցնել «վերջնական որոշում» ձևակերպումը</w:t>
            </w:r>
            <w:r w:rsidRPr="009E0EB9">
              <w:rPr>
                <w:rFonts w:ascii="MS Mincho" w:eastAsia="MS Mincho" w:hAnsi="MS Mincho" w:cs="MS Mincho" w:hint="eastAsia"/>
                <w:lang w:val="hy-AM"/>
              </w:rPr>
              <w:t>․</w:t>
            </w:r>
          </w:p>
          <w:p w14:paraId="0CC56CDE" w14:textId="77777777" w:rsidR="009D7A2E" w:rsidRPr="009E0EB9" w:rsidRDefault="009D7A2E" w:rsidP="005F1C37">
            <w:pPr>
              <w:tabs>
                <w:tab w:val="left" w:pos="0"/>
                <w:tab w:val="left" w:pos="720"/>
                <w:tab w:val="left" w:pos="810"/>
                <w:tab w:val="left" w:pos="4395"/>
              </w:tabs>
              <w:jc w:val="both"/>
              <w:rPr>
                <w:rFonts w:ascii="GHEA Grapalat" w:eastAsia="Aptos" w:hAnsi="GHEA Grapalat"/>
                <w:lang w:val="hy-AM"/>
              </w:rPr>
            </w:pPr>
            <w:r w:rsidRPr="009E0EB9">
              <w:rPr>
                <w:rFonts w:ascii="GHEA Grapalat" w:eastAsia="Aptos" w:hAnsi="GHEA Grapalat"/>
                <w:lang w:val="hy-AM"/>
              </w:rPr>
              <w:t xml:space="preserve">3) 7-րդ մասում հստակեցման կարիք ունի «գործը հիմնավոր ուսումնասիրել» ձևակերպումը՝ հաշվի առնելով, որ լիազոր մարմինը գործ ունի անձնական տվյալներ պարունակող անձը հաստատող վկայականի կորստի կամ այն օգտագործման համար ոչ պիտանի լինելու հետ առնչվող հարցին։ </w:t>
            </w:r>
            <w:r w:rsidRPr="009E0EB9">
              <w:rPr>
                <w:rFonts w:ascii="GHEA Grapalat" w:hAnsi="GHEA Grapalat" w:cs="Sylfaen"/>
                <w:bCs/>
                <w:noProof/>
                <w:lang w:val="hy-AM"/>
              </w:rPr>
              <w:t>Հարկ է նկատել, որ նշված կարգավորման մեջ հստակեցման կարիք ունի նաև «անհրաժեշտության դեպքերում» ձևակերպումը, քանի որ հասկանալի չէ՝ որոնք են այդ դեպքերը, ինչպես և ում կողմից է գնահատվելու այդ դեպքերի անհրաժեշտությունը։</w:t>
            </w:r>
          </w:p>
          <w:p w14:paraId="0CEE2F1C" w14:textId="77777777" w:rsidR="009D7A2E" w:rsidRPr="009E0EB9" w:rsidRDefault="009D7A2E" w:rsidP="005F1C37">
            <w:pPr>
              <w:rPr>
                <w:rFonts w:ascii="GHEA Grapalat" w:hAnsi="GHEA Grapalat"/>
                <w:lang w:val="hy-AM"/>
              </w:rPr>
            </w:pPr>
          </w:p>
        </w:tc>
        <w:tc>
          <w:tcPr>
            <w:tcW w:w="6390" w:type="dxa"/>
          </w:tcPr>
          <w:p w14:paraId="2891E9F7"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lastRenderedPageBreak/>
              <w:t>Մասամբ է ընդունվել։</w:t>
            </w:r>
          </w:p>
          <w:p w14:paraId="00C96354"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Նախագծից հանվել են այն դրույթները, որոնք անձանց իրավունքների ծավալի վրա ազդող հարցերի լուծումը վերապահում էին Հայաստանի Հանրապետության կառավարությանը։ ՀՀ կառավարությանը լիազորվել է առավելապես ընթացակարգային բնույթի հարցերի լուծում։ Այս առնչությամբ փաստաթղթերի այն տեսակների դեպքում (ժամանակավոր պաշտպանություն ստացած փախստականի վկայական, ապաստան հայցողի անձը հաստատող վկայական, քաղաքական ապաստաիի իրավունք ստացած անձի կոնվենցիոն ճամփորդական փաստաթուղթ և այլ), երբ դրանց տրամադրումը մերժելու, ուժը կորցնելու կամ անվավեր ճանաչելու հիմքերի սահմանումը վերապահվել էր ՀՀ կառավարությանը, նախագծի համապատասխան դրույթները փոփոխվել են այն տրամաբանությամբ, որ ՀՀ կառավարության կողմից սահմանվեն փաստաթղթերի այդ տեսակների տրամադրման ընթացակարգային հարցերը, իսկ դրանց տրամադրման մերժման հիմքերի և այլնի սահմանման առումով նախագծում հարցը լուծվել է այն տրամաբանությամբ, որ նախագծից են բխում այդ փաստաթղթերը ստանալու իրավունք ունենալու չափանիշները և փաստաթղթերի գործողության ու ուժը կորցնելու հանգամանքները։</w:t>
            </w:r>
          </w:p>
          <w:p w14:paraId="48F442A4" w14:textId="77777777" w:rsidR="009D7A2E" w:rsidRPr="009E0EB9" w:rsidRDefault="009D7A2E" w:rsidP="005F1C37">
            <w:pPr>
              <w:pStyle w:val="ListParagraph"/>
              <w:tabs>
                <w:tab w:val="left" w:pos="1275"/>
              </w:tabs>
              <w:spacing w:after="0"/>
              <w:ind w:left="0" w:firstLine="592"/>
              <w:jc w:val="both"/>
              <w:rPr>
                <w:rFonts w:ascii="GHEA Grapalat" w:eastAsia="MS Mincho" w:hAnsi="GHEA Grapalat" w:cs="MS Mincho"/>
                <w:lang w:val="hy-AM"/>
              </w:rPr>
            </w:pPr>
            <w:r w:rsidRPr="009E0EB9">
              <w:rPr>
                <w:rFonts w:ascii="GHEA Grapalat" w:hAnsi="GHEA Grapalat"/>
                <w:lang w:val="hy-AM"/>
              </w:rPr>
              <w:t>Ժամանակավոր պաշտպանություն ստացած փախստականի վկայականը անձը հաստատող փաստաթուղթ չդիտելու առաջարկն ընդունելի չէ, քանի որ ներկայիս կարգավորումներով այն որպես այդպիսին սահմանված է «Փախստականների և ապաստանի մասին» օրենքի 62-րդ հոդվածի 7-րդ մասով, ՀՀ կառավարության 26</w:t>
            </w:r>
            <w:r w:rsidRPr="009E0EB9">
              <w:rPr>
                <w:rFonts w:ascii="MS Mincho" w:eastAsia="MS Mincho" w:hAnsi="MS Mincho" w:cs="MS Mincho" w:hint="eastAsia"/>
                <w:lang w:val="hy-AM"/>
              </w:rPr>
              <w:t>․</w:t>
            </w:r>
            <w:r w:rsidRPr="009E0EB9">
              <w:rPr>
                <w:rFonts w:ascii="GHEA Grapalat" w:eastAsia="MS Mincho" w:hAnsi="GHEA Grapalat" w:cs="MS Mincho"/>
                <w:lang w:val="hy-AM"/>
              </w:rPr>
              <w:t>10</w:t>
            </w:r>
            <w:r w:rsidRPr="009E0EB9">
              <w:rPr>
                <w:rFonts w:ascii="MS Mincho" w:eastAsia="MS Mincho" w:hAnsi="MS Mincho" w:cs="MS Mincho" w:hint="eastAsia"/>
                <w:lang w:val="hy-AM"/>
              </w:rPr>
              <w:t>․</w:t>
            </w:r>
            <w:r w:rsidRPr="009E0EB9">
              <w:rPr>
                <w:rFonts w:ascii="GHEA Grapalat" w:eastAsia="MS Mincho" w:hAnsi="GHEA Grapalat" w:cs="MS Mincho"/>
                <w:lang w:val="hy-AM"/>
              </w:rPr>
              <w:t>2023թ</w:t>
            </w:r>
            <w:r w:rsidRPr="009E0EB9">
              <w:rPr>
                <w:rFonts w:ascii="MS Mincho" w:eastAsia="MS Mincho" w:hAnsi="MS Mincho" w:cs="MS Mincho" w:hint="eastAsia"/>
                <w:lang w:val="hy-AM"/>
              </w:rPr>
              <w:t>․</w:t>
            </w:r>
            <w:r w:rsidRPr="009E0EB9">
              <w:rPr>
                <w:rFonts w:ascii="GHEA Grapalat" w:eastAsia="MS Mincho" w:hAnsi="GHEA Grapalat" w:cs="MS Mincho"/>
                <w:lang w:val="hy-AM"/>
              </w:rPr>
              <w:t xml:space="preserve"> N 1864-Ն որոշմամբ և «Բնակչության </w:t>
            </w:r>
            <w:r w:rsidRPr="009E0EB9">
              <w:rPr>
                <w:rFonts w:ascii="GHEA Grapalat" w:eastAsia="MS Mincho" w:hAnsi="GHEA Grapalat" w:cs="MS Mincho"/>
                <w:lang w:val="hy-AM"/>
              </w:rPr>
              <w:lastRenderedPageBreak/>
              <w:t>պետական ռեգիստրի մասին» ՀՕ-233-Ն օրենքով։</w:t>
            </w:r>
          </w:p>
          <w:p w14:paraId="5DAD5F1A" w14:textId="77777777" w:rsidR="009D7A2E" w:rsidRPr="009E0EB9" w:rsidRDefault="009D7A2E" w:rsidP="005F1C37">
            <w:pPr>
              <w:pStyle w:val="ListParagraph"/>
              <w:tabs>
                <w:tab w:val="left" w:pos="1275"/>
              </w:tabs>
              <w:spacing w:after="0"/>
              <w:ind w:left="0" w:firstLine="592"/>
              <w:jc w:val="both"/>
              <w:rPr>
                <w:rFonts w:ascii="GHEA Grapalat" w:eastAsia="MS Mincho" w:hAnsi="GHEA Grapalat" w:cs="MS Mincho"/>
                <w:lang w:val="hy-AM"/>
              </w:rPr>
            </w:pPr>
            <w:r w:rsidRPr="009E0EB9">
              <w:rPr>
                <w:rFonts w:ascii="GHEA Grapalat" w:eastAsia="MS Mincho" w:hAnsi="GHEA Grapalat" w:cs="MS Mincho"/>
                <w:lang w:val="hy-AM"/>
              </w:rPr>
              <w:t xml:space="preserve">Ժամանակավոր պաշտպանություն ստացած փախստականի վկայականի հետ կապված հարաբերություններն այսօր էլ կարգավորվում են ՀՀ կառավարության որոշմամբ։ </w:t>
            </w:r>
          </w:p>
          <w:p w14:paraId="5F263F5C" w14:textId="77777777" w:rsidR="009D7A2E" w:rsidRPr="009E0EB9" w:rsidRDefault="009D7A2E" w:rsidP="005F1C37">
            <w:pPr>
              <w:pStyle w:val="ListParagraph"/>
              <w:tabs>
                <w:tab w:val="left" w:pos="1275"/>
              </w:tabs>
              <w:spacing w:after="0"/>
              <w:ind w:left="0" w:firstLine="592"/>
              <w:jc w:val="both"/>
              <w:rPr>
                <w:rFonts w:ascii="GHEA Grapalat" w:eastAsia="MS Mincho" w:hAnsi="GHEA Grapalat" w:cs="MS Mincho"/>
                <w:lang w:val="hy-AM"/>
              </w:rPr>
            </w:pPr>
            <w:r w:rsidRPr="009E0EB9">
              <w:rPr>
                <w:rFonts w:ascii="GHEA Grapalat" w:eastAsia="MS Mincho" w:hAnsi="GHEA Grapalat" w:cs="MS Mincho"/>
                <w:lang w:val="hy-AM"/>
              </w:rPr>
              <w:t xml:space="preserve">Նախագծի 7-րդ հոդվածի 5-րդ մասում «վերջնական որոշում» ձևակերպումը փոխարինվել է «որոշումը վերջնական դառնալ» ձևակերպմամբ, իսկ ապաստանի հայցի վերաբերյալ որոշումների ընդունման և դրանց վերջնական դառնալու հետ կապված հարաբերությունները կարգավորված են «Փախստականների և ապաստանի մասին» օրենքով։ </w:t>
            </w:r>
          </w:p>
          <w:p w14:paraId="5959A13C" w14:textId="77777777" w:rsidR="009D7A2E" w:rsidRPr="009E0EB9" w:rsidRDefault="009D7A2E" w:rsidP="005F1C37">
            <w:pPr>
              <w:pStyle w:val="ListParagraph"/>
              <w:tabs>
                <w:tab w:val="left" w:pos="1275"/>
              </w:tabs>
              <w:spacing w:after="0"/>
              <w:ind w:left="0"/>
              <w:jc w:val="both"/>
              <w:rPr>
                <w:rFonts w:ascii="GHEA Grapalat" w:hAnsi="GHEA Grapalat"/>
                <w:lang w:val="hy-AM"/>
              </w:rPr>
            </w:pPr>
          </w:p>
        </w:tc>
      </w:tr>
      <w:tr w:rsidR="009D7A2E" w:rsidRPr="009E0EB9" w14:paraId="2788741D" w14:textId="77777777" w:rsidTr="005F1C37">
        <w:tc>
          <w:tcPr>
            <w:tcW w:w="8550" w:type="dxa"/>
          </w:tcPr>
          <w:p w14:paraId="2340571F" w14:textId="77777777" w:rsidR="009D7A2E" w:rsidRPr="009E0EB9" w:rsidRDefault="009D7A2E" w:rsidP="005F1C37">
            <w:pPr>
              <w:tabs>
                <w:tab w:val="left" w:pos="0"/>
                <w:tab w:val="left" w:pos="720"/>
                <w:tab w:val="left" w:pos="810"/>
                <w:tab w:val="left" w:pos="4395"/>
              </w:tabs>
              <w:jc w:val="both"/>
              <w:rPr>
                <w:rFonts w:ascii="GHEA Grapalat" w:eastAsia="Aptos" w:hAnsi="GHEA Grapalat"/>
                <w:lang w:val="hy-AM"/>
              </w:rPr>
            </w:pPr>
            <w:r w:rsidRPr="009E0EB9">
              <w:rPr>
                <w:rFonts w:ascii="GHEA Grapalat" w:eastAsia="Aptos" w:hAnsi="GHEA Grapalat"/>
                <w:lang w:val="hy-AM"/>
              </w:rPr>
              <w:lastRenderedPageBreak/>
              <w:t>Նախագիծ 1-ի 8-րդ հոդվածի՝</w:t>
            </w:r>
          </w:p>
          <w:p w14:paraId="765AFBE7" w14:textId="77777777" w:rsidR="009D7A2E" w:rsidRPr="009E0EB9" w:rsidRDefault="009D7A2E" w:rsidP="005F1C37">
            <w:pPr>
              <w:tabs>
                <w:tab w:val="left" w:pos="0"/>
                <w:tab w:val="left" w:pos="720"/>
                <w:tab w:val="left" w:pos="810"/>
                <w:tab w:val="left" w:pos="4395"/>
              </w:tabs>
              <w:jc w:val="both"/>
              <w:rPr>
                <w:rFonts w:ascii="GHEA Grapalat" w:eastAsia="Aptos" w:hAnsi="GHEA Grapalat"/>
                <w:lang w:val="hy-AM"/>
              </w:rPr>
            </w:pPr>
            <w:r w:rsidRPr="009E0EB9">
              <w:rPr>
                <w:rFonts w:ascii="GHEA Grapalat" w:eastAsia="Aptos" w:hAnsi="GHEA Grapalat"/>
                <w:lang w:val="hy-AM"/>
              </w:rPr>
              <w:t>1) 2-րդ մասում «նման անձը հաստատող փաստաթուղթ» ձևակերպումն առաջարկվում է փոխարինել «այդ անձը հաստատող փաստաթուղթը» բառերով</w:t>
            </w:r>
            <w:r w:rsidRPr="009E0EB9">
              <w:rPr>
                <w:rFonts w:ascii="MS Mincho" w:eastAsia="MS Mincho" w:hAnsi="MS Mincho" w:cs="MS Mincho" w:hint="eastAsia"/>
                <w:lang w:val="hy-AM"/>
              </w:rPr>
              <w:t>․</w:t>
            </w:r>
          </w:p>
          <w:p w14:paraId="1B7EBD3D" w14:textId="77777777" w:rsidR="009D7A2E" w:rsidRPr="009E0EB9" w:rsidRDefault="009D7A2E" w:rsidP="005F1C37">
            <w:pPr>
              <w:rPr>
                <w:rFonts w:ascii="GHEA Grapalat" w:hAnsi="GHEA Grapalat"/>
                <w:lang w:val="hy-AM"/>
              </w:rPr>
            </w:pPr>
          </w:p>
        </w:tc>
        <w:tc>
          <w:tcPr>
            <w:tcW w:w="6390" w:type="dxa"/>
          </w:tcPr>
          <w:p w14:paraId="682E8B6C" w14:textId="77777777" w:rsidR="009D7A2E" w:rsidRPr="009E0EB9" w:rsidRDefault="009D7A2E" w:rsidP="005F1C37">
            <w:pPr>
              <w:tabs>
                <w:tab w:val="left" w:pos="1275"/>
              </w:tabs>
              <w:ind w:firstLine="547"/>
              <w:jc w:val="center"/>
              <w:rPr>
                <w:rFonts w:ascii="GHEA Grapalat" w:hAnsi="GHEA Grapalat"/>
                <w:b/>
                <w:bCs/>
                <w:lang w:val="hy-AM"/>
              </w:rPr>
            </w:pPr>
            <w:r w:rsidRPr="009E0EB9">
              <w:rPr>
                <w:rFonts w:ascii="GHEA Grapalat" w:hAnsi="GHEA Grapalat"/>
                <w:b/>
                <w:bCs/>
                <w:lang w:val="hy-AM"/>
              </w:rPr>
              <w:t>Ընդունվել է։</w:t>
            </w:r>
          </w:p>
          <w:p w14:paraId="5CA7AC43" w14:textId="77777777" w:rsidR="009D7A2E" w:rsidRPr="009E0EB9" w:rsidRDefault="009D7A2E" w:rsidP="005F1C37">
            <w:pPr>
              <w:jc w:val="center"/>
              <w:rPr>
                <w:rFonts w:ascii="GHEA Grapalat" w:hAnsi="GHEA Grapalat"/>
                <w:lang w:val="hy-AM"/>
              </w:rPr>
            </w:pPr>
          </w:p>
        </w:tc>
      </w:tr>
      <w:tr w:rsidR="009D7A2E" w:rsidRPr="009E0EB9" w14:paraId="64C44CB4" w14:textId="77777777" w:rsidTr="005F1C37">
        <w:tc>
          <w:tcPr>
            <w:tcW w:w="8550" w:type="dxa"/>
          </w:tcPr>
          <w:p w14:paraId="38DB33FC" w14:textId="77777777" w:rsidR="009D7A2E" w:rsidRPr="009E0EB9" w:rsidRDefault="009D7A2E" w:rsidP="005F1C37">
            <w:pPr>
              <w:tabs>
                <w:tab w:val="left" w:pos="0"/>
                <w:tab w:val="left" w:pos="720"/>
                <w:tab w:val="left" w:pos="810"/>
                <w:tab w:val="left" w:pos="4395"/>
              </w:tabs>
              <w:jc w:val="both"/>
              <w:rPr>
                <w:rFonts w:ascii="GHEA Grapalat" w:eastAsia="Aptos" w:hAnsi="GHEA Grapalat"/>
                <w:lang w:val="hy-AM"/>
              </w:rPr>
            </w:pPr>
            <w:r w:rsidRPr="009E0EB9">
              <w:rPr>
                <w:rFonts w:ascii="GHEA Grapalat" w:eastAsia="Aptos" w:hAnsi="GHEA Grapalat"/>
                <w:lang w:val="hy-AM"/>
              </w:rPr>
              <w:t>2) 3-րդ մասում «ժամկետն է» բառն առաջարկվում է փոխարինել «ժամկետով» բառով։</w:t>
            </w:r>
          </w:p>
          <w:p w14:paraId="4C660DE8" w14:textId="77777777" w:rsidR="009D7A2E" w:rsidRPr="009E0EB9" w:rsidRDefault="009D7A2E" w:rsidP="005F1C37">
            <w:pPr>
              <w:rPr>
                <w:rFonts w:ascii="GHEA Grapalat" w:hAnsi="GHEA Grapalat"/>
                <w:lang w:val="hy-AM"/>
              </w:rPr>
            </w:pPr>
          </w:p>
        </w:tc>
        <w:tc>
          <w:tcPr>
            <w:tcW w:w="6390" w:type="dxa"/>
          </w:tcPr>
          <w:p w14:paraId="02306270" w14:textId="77777777" w:rsidR="009D7A2E" w:rsidRPr="009E0EB9" w:rsidRDefault="009D7A2E" w:rsidP="005F1C37">
            <w:pPr>
              <w:tabs>
                <w:tab w:val="left" w:pos="1275"/>
              </w:tabs>
              <w:ind w:firstLine="547"/>
              <w:jc w:val="center"/>
              <w:rPr>
                <w:rFonts w:ascii="GHEA Grapalat" w:hAnsi="GHEA Grapalat"/>
                <w:b/>
                <w:bCs/>
                <w:lang w:val="hy-AM"/>
              </w:rPr>
            </w:pPr>
            <w:r w:rsidRPr="009E0EB9">
              <w:rPr>
                <w:rFonts w:ascii="GHEA Grapalat" w:hAnsi="GHEA Grapalat"/>
                <w:b/>
                <w:bCs/>
                <w:lang w:val="hy-AM"/>
              </w:rPr>
              <w:t>Ընդունվել է։</w:t>
            </w:r>
          </w:p>
          <w:p w14:paraId="153D1E69" w14:textId="77777777" w:rsidR="009D7A2E" w:rsidRPr="009E0EB9" w:rsidRDefault="009D7A2E" w:rsidP="005F1C37">
            <w:pPr>
              <w:pStyle w:val="ListParagraph"/>
              <w:tabs>
                <w:tab w:val="left" w:pos="1275"/>
              </w:tabs>
              <w:spacing w:after="0"/>
              <w:ind w:left="0"/>
              <w:jc w:val="center"/>
              <w:rPr>
                <w:rFonts w:ascii="GHEA Grapalat" w:hAnsi="GHEA Grapalat"/>
                <w:lang w:val="hy-AM"/>
              </w:rPr>
            </w:pPr>
          </w:p>
        </w:tc>
      </w:tr>
      <w:tr w:rsidR="009D7A2E" w:rsidRPr="00BB6EB5" w14:paraId="2EF3A313" w14:textId="77777777" w:rsidTr="005F1C37">
        <w:tc>
          <w:tcPr>
            <w:tcW w:w="8550" w:type="dxa"/>
          </w:tcPr>
          <w:p w14:paraId="59BF8CD3" w14:textId="77777777" w:rsidR="009D7A2E" w:rsidRPr="009E0EB9" w:rsidRDefault="009D7A2E" w:rsidP="005F1C37">
            <w:pPr>
              <w:tabs>
                <w:tab w:val="left" w:pos="0"/>
                <w:tab w:val="left" w:pos="720"/>
                <w:tab w:val="left" w:pos="810"/>
                <w:tab w:val="left" w:pos="4395"/>
              </w:tabs>
              <w:jc w:val="both"/>
              <w:rPr>
                <w:rFonts w:ascii="GHEA Grapalat" w:eastAsia="Aptos" w:hAnsi="GHEA Grapalat"/>
                <w:lang w:val="hy-AM"/>
              </w:rPr>
            </w:pPr>
            <w:r w:rsidRPr="009E0EB9">
              <w:rPr>
                <w:rFonts w:ascii="GHEA Grapalat" w:eastAsia="Aptos" w:hAnsi="GHEA Grapalat"/>
                <w:lang w:val="hy-AM"/>
              </w:rPr>
              <w:t>8. Նախագիծ 1-ի 10-րդ հոդվածի՝</w:t>
            </w:r>
          </w:p>
          <w:p w14:paraId="248A6906" w14:textId="77777777" w:rsidR="009D7A2E" w:rsidRPr="009E0EB9" w:rsidRDefault="009D7A2E" w:rsidP="005F1C37">
            <w:pPr>
              <w:tabs>
                <w:tab w:val="left" w:pos="0"/>
                <w:tab w:val="left" w:pos="720"/>
                <w:tab w:val="left" w:pos="810"/>
                <w:tab w:val="left" w:pos="4395"/>
              </w:tabs>
              <w:jc w:val="both"/>
              <w:rPr>
                <w:rFonts w:ascii="GHEA Grapalat" w:eastAsia="Calibri" w:hAnsi="GHEA Grapalat"/>
                <w:lang w:val="hy-AM"/>
              </w:rPr>
            </w:pPr>
            <w:r w:rsidRPr="009E0EB9">
              <w:rPr>
                <w:rFonts w:ascii="GHEA Grapalat" w:eastAsia="Aptos" w:hAnsi="GHEA Grapalat"/>
                <w:lang w:val="hy-AM"/>
              </w:rPr>
              <w:t xml:space="preserve">1) 6-րդ մասի համաձայն՝ անձը հաստատող փաստաթուղթը տրամադրվում է անձի մերձավոր ազգականի դիմումի հիման վրա, եթե վերջինս գտնվում է </w:t>
            </w:r>
            <w:r w:rsidRPr="009E0EB9">
              <w:rPr>
                <w:rFonts w:ascii="GHEA Grapalat" w:eastAsia="Aptos" w:hAnsi="GHEA Grapalat"/>
                <w:b/>
                <w:lang w:val="hy-AM"/>
              </w:rPr>
              <w:t>անգիտակից վիճակում</w:t>
            </w:r>
            <w:r w:rsidRPr="009E0EB9">
              <w:rPr>
                <w:rFonts w:ascii="GHEA Grapalat" w:eastAsia="Aptos" w:hAnsi="GHEA Grapalat"/>
                <w:lang w:val="hy-AM"/>
              </w:rPr>
              <w:t xml:space="preserve"> կամ շարժվելու և (կամ) կոգնիտիվ ունակությունը ժամանակավորապես կամ մշտական կորցրած վիճակում և դիմումին կցվում են բժշկական հաստատության կողմից տրված համապատասխան փաստաթղթերը։ Հարկ է նկատել, որ վերոնշյալ կարգավորման մեջ «անգիտակից վիճակում» </w:t>
            </w:r>
            <w:r w:rsidRPr="009E0EB9">
              <w:rPr>
                <w:rFonts w:ascii="GHEA Grapalat" w:hAnsi="GHEA Grapalat"/>
                <w:lang w:val="hy-AM"/>
              </w:rPr>
              <w:t xml:space="preserve">ձևակերպումը վերանայման կարիք ունի։ </w:t>
            </w:r>
          </w:p>
          <w:p w14:paraId="6CEBD402" w14:textId="77777777" w:rsidR="009D7A2E" w:rsidRPr="009E0EB9" w:rsidRDefault="009D7A2E" w:rsidP="005F1C37">
            <w:pPr>
              <w:tabs>
                <w:tab w:val="left" w:pos="0"/>
                <w:tab w:val="left" w:pos="720"/>
                <w:tab w:val="left" w:pos="810"/>
                <w:tab w:val="left" w:pos="4395"/>
              </w:tabs>
              <w:jc w:val="both"/>
              <w:rPr>
                <w:rFonts w:ascii="GHEA Grapalat" w:hAnsi="GHEA Grapalat"/>
                <w:lang w:val="hy-AM"/>
              </w:rPr>
            </w:pPr>
            <w:r w:rsidRPr="009E0EB9">
              <w:rPr>
                <w:rFonts w:ascii="GHEA Grapalat" w:hAnsi="GHEA Grapalat"/>
                <w:lang w:val="hy-AM"/>
              </w:rPr>
              <w:t xml:space="preserve">Բացի այդ, եթե վերոնշյալ կարգավորումը վերաբերում է նաև անգործունակ </w:t>
            </w:r>
            <w:r w:rsidRPr="009E0EB9">
              <w:rPr>
                <w:rFonts w:ascii="GHEA Grapalat" w:hAnsi="GHEA Grapalat"/>
                <w:lang w:val="hy-AM"/>
              </w:rPr>
              <w:lastRenderedPageBreak/>
              <w:t xml:space="preserve">ճանաչված անձանց, որոնց իրավունքները սահմանափակված են և որոնք չեն կարող ինքնուրույն իրականացնել իրենց իրավունքները, ապա նպատակահարմար է հիշյալ կարգավորման մեջ անդրադառնալ այդ անձանց ներկայացուցչության հարցին՝ արտացոլելով անգործունակ ճանաչված անձանց նկատմամբ կիրառվող իրավակարգավորումները։ </w:t>
            </w:r>
          </w:p>
          <w:p w14:paraId="2E313FD9" w14:textId="77777777" w:rsidR="009D7A2E" w:rsidRPr="009E0EB9" w:rsidRDefault="009D7A2E" w:rsidP="005F1C37">
            <w:pPr>
              <w:rPr>
                <w:rFonts w:ascii="GHEA Grapalat" w:hAnsi="GHEA Grapalat"/>
                <w:lang w:val="hy-AM"/>
              </w:rPr>
            </w:pPr>
          </w:p>
        </w:tc>
        <w:tc>
          <w:tcPr>
            <w:tcW w:w="6390" w:type="dxa"/>
          </w:tcPr>
          <w:p w14:paraId="326B29B2" w14:textId="77777777" w:rsidR="009D7A2E" w:rsidRPr="009E0EB9" w:rsidRDefault="009D7A2E" w:rsidP="005F1C37">
            <w:pPr>
              <w:tabs>
                <w:tab w:val="left" w:pos="1275"/>
              </w:tabs>
              <w:ind w:firstLine="547"/>
              <w:jc w:val="center"/>
              <w:rPr>
                <w:rFonts w:ascii="GHEA Grapalat" w:hAnsi="GHEA Grapalat"/>
                <w:b/>
                <w:bCs/>
                <w:lang w:val="hy-AM"/>
              </w:rPr>
            </w:pPr>
            <w:r w:rsidRPr="009E0EB9">
              <w:rPr>
                <w:rFonts w:ascii="GHEA Grapalat" w:hAnsi="GHEA Grapalat"/>
                <w:b/>
                <w:bCs/>
                <w:lang w:val="hy-AM"/>
              </w:rPr>
              <w:lastRenderedPageBreak/>
              <w:t>Ընդունվել է։</w:t>
            </w:r>
          </w:p>
          <w:p w14:paraId="542B5E8A" w14:textId="77777777" w:rsidR="009D7A2E" w:rsidRPr="009E0EB9" w:rsidRDefault="009D7A2E" w:rsidP="005F1C37">
            <w:pPr>
              <w:pStyle w:val="ListParagraph"/>
              <w:tabs>
                <w:tab w:val="left" w:pos="1275"/>
              </w:tabs>
              <w:spacing w:after="0"/>
              <w:ind w:left="0" w:firstLine="547"/>
              <w:jc w:val="both"/>
              <w:rPr>
                <w:rFonts w:ascii="GHEA Grapalat" w:eastAsia="MS Mincho" w:hAnsi="GHEA Grapalat" w:cs="MS Mincho"/>
                <w:lang w:val="hy-AM"/>
              </w:rPr>
            </w:pPr>
            <w:r w:rsidRPr="009E0EB9">
              <w:rPr>
                <w:rFonts w:ascii="GHEA Grapalat" w:eastAsia="MS Mincho" w:hAnsi="GHEA Grapalat" w:cs="MS Mincho"/>
                <w:lang w:val="hy-AM"/>
              </w:rPr>
              <w:t>Հարցը կարգավորվել է նախագծի 10-րդ հոդվածի 6-րդ մասով։</w:t>
            </w:r>
          </w:p>
          <w:p w14:paraId="1ED6BBE9" w14:textId="77777777" w:rsidR="009D7A2E" w:rsidRPr="009E0EB9" w:rsidRDefault="009D7A2E" w:rsidP="005F1C37">
            <w:pPr>
              <w:rPr>
                <w:rFonts w:ascii="GHEA Grapalat" w:hAnsi="GHEA Grapalat"/>
                <w:lang w:val="hy-AM"/>
              </w:rPr>
            </w:pPr>
          </w:p>
        </w:tc>
      </w:tr>
      <w:tr w:rsidR="009D7A2E" w:rsidRPr="00BB6EB5" w14:paraId="2762AFB0" w14:textId="77777777" w:rsidTr="005F1C37">
        <w:tc>
          <w:tcPr>
            <w:tcW w:w="8550" w:type="dxa"/>
          </w:tcPr>
          <w:p w14:paraId="53C3EA0A" w14:textId="77777777" w:rsidR="009D7A2E" w:rsidRPr="009E0EB9" w:rsidRDefault="009D7A2E" w:rsidP="005F1C37">
            <w:pPr>
              <w:tabs>
                <w:tab w:val="left" w:pos="0"/>
                <w:tab w:val="left" w:pos="720"/>
                <w:tab w:val="left" w:pos="810"/>
                <w:tab w:val="left" w:pos="4395"/>
              </w:tabs>
              <w:jc w:val="both"/>
              <w:rPr>
                <w:rFonts w:ascii="GHEA Grapalat" w:eastAsia="Aptos" w:hAnsi="GHEA Grapalat"/>
                <w:lang w:val="hy-AM"/>
              </w:rPr>
            </w:pPr>
            <w:r w:rsidRPr="009E0EB9">
              <w:rPr>
                <w:rFonts w:ascii="GHEA Grapalat" w:eastAsia="Aptos" w:hAnsi="GHEA Grapalat"/>
                <w:lang w:val="hy-AM"/>
              </w:rPr>
              <w:t>2) 9-րդ մասի համաձայն՝ անձը լիազոր մարմնին հանձնում է իր կենսաչափական տվյալները՝ լուսանկարը, մատնադրոշմները և ստորագրությունը։ Միևնույն ժամանակ, Նախագիծ 1-ի 10-րդ հոդվածի 1-ին մասով սահմանվում է, որ անձը հաստատող փաստաթուղթ ստանալու նպատակով անձը էլեկտրոնային միասնական հարթակի միջոցով դիմում է ներկայացնում լիազոր մարմնին։ Հիշյալ կարգավորումների համադրությունից պարզ չէ, թե ինչ եղանակով է իրականացվելու կենսաչափական տվյալների հանձնումը</w:t>
            </w:r>
            <w:r w:rsidRPr="009E0EB9">
              <w:rPr>
                <w:rFonts w:ascii="MS Mincho" w:eastAsia="MS Mincho" w:hAnsi="MS Mincho" w:cs="MS Mincho" w:hint="eastAsia"/>
                <w:lang w:val="hy-AM"/>
              </w:rPr>
              <w:t>․</w:t>
            </w:r>
            <w:r w:rsidRPr="009E0EB9">
              <w:rPr>
                <w:rFonts w:ascii="GHEA Grapalat" w:eastAsia="Aptos" w:hAnsi="GHEA Grapalat"/>
                <w:lang w:val="hy-AM"/>
              </w:rPr>
              <w:t xml:space="preserve"> արդյոք դրանք ներկայացվելու են էլեկտրոնային եղանակով, թե լիազոր մարմինն առձեռն եղանակով է իրականացնում նշված տվյալների հավաքագրումը։ Հետևաբար, վերոնշյալ կարգավորումը վերանայման կարիք ունի։ </w:t>
            </w:r>
          </w:p>
          <w:p w14:paraId="1DF66F2E"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Նույն մասում նախատեսվում է նաև, որ անձնագրի տրամադրման գործընթացում մասնավոր գործընկեր ներգրավվելու դեպքում սույն մասով նախատեսված կենսաչափական տվյալները կարող են հանձնվել մասնավոր գործընկերոջը։ Միաժամանակ, հարկ է նկատել, որ անձի կենսաչափական տվյալները անձնական տվյալների շարքին են դասվում և «Անձնական տվյալների պաշտպանության մասին» օրենքի 13-րդ հոդվածի համաձայն՝ կենսաչափական անձնական տվյալներ մշակվում են միայն տվյալների սուբյեկտի համաձայնությամբ, բացառությամբ օրենքով նախատեսված դեպքերի, և եթե օրենքով հետապնդվող նպատակը հնարավոր է իրականացնել միայն այդ կենսաչափական տվյալները մշակելու միջոցով: Հետևաբար, անձի կենսաչափական տվյալները մասնավոր գործընկերոջը փոխանցելու գործընթացում հարկ է ամրագրել իրավական երաշխիքներ՝ հաշվի առնելով անձնական տվյալների պաշտպանության հետ կապված ռիսկերը.</w:t>
            </w:r>
          </w:p>
          <w:p w14:paraId="1214009F" w14:textId="77777777" w:rsidR="009D7A2E" w:rsidRPr="009E0EB9" w:rsidRDefault="009D7A2E" w:rsidP="005F1C37">
            <w:pPr>
              <w:rPr>
                <w:rFonts w:ascii="GHEA Grapalat" w:hAnsi="GHEA Grapalat"/>
                <w:lang w:val="hy-AM"/>
              </w:rPr>
            </w:pPr>
          </w:p>
        </w:tc>
        <w:tc>
          <w:tcPr>
            <w:tcW w:w="6390" w:type="dxa"/>
          </w:tcPr>
          <w:p w14:paraId="24687D20" w14:textId="77777777" w:rsidR="009D7A2E" w:rsidRPr="009E0EB9" w:rsidRDefault="009D7A2E" w:rsidP="005F1C37">
            <w:pPr>
              <w:tabs>
                <w:tab w:val="left" w:pos="1275"/>
              </w:tabs>
              <w:ind w:firstLine="547"/>
              <w:jc w:val="center"/>
              <w:rPr>
                <w:rFonts w:ascii="GHEA Grapalat" w:hAnsi="GHEA Grapalat"/>
                <w:b/>
                <w:bCs/>
                <w:lang w:val="hy-AM"/>
              </w:rPr>
            </w:pPr>
            <w:r w:rsidRPr="009E0EB9">
              <w:rPr>
                <w:rFonts w:ascii="GHEA Grapalat" w:hAnsi="GHEA Grapalat"/>
                <w:b/>
                <w:bCs/>
                <w:lang w:val="hy-AM"/>
              </w:rPr>
              <w:t>Մասամբ է ընդունվել։</w:t>
            </w:r>
          </w:p>
          <w:p w14:paraId="5794F24A" w14:textId="77777777" w:rsidR="009D7A2E" w:rsidRPr="009E0EB9" w:rsidRDefault="009D7A2E" w:rsidP="005F1C37">
            <w:pPr>
              <w:pStyle w:val="ListParagraph"/>
              <w:tabs>
                <w:tab w:val="left" w:pos="1275"/>
              </w:tabs>
              <w:spacing w:after="0"/>
              <w:ind w:left="0"/>
              <w:jc w:val="both"/>
              <w:rPr>
                <w:rFonts w:ascii="GHEA Grapalat" w:eastAsia="MS Mincho" w:hAnsi="GHEA Grapalat" w:cs="MS Mincho"/>
                <w:lang w:val="hy-AM"/>
              </w:rPr>
            </w:pPr>
          </w:p>
          <w:p w14:paraId="081FED88" w14:textId="77777777" w:rsidR="009D7A2E" w:rsidRPr="009E0EB9" w:rsidRDefault="009D7A2E" w:rsidP="005F1C37">
            <w:pPr>
              <w:pStyle w:val="ListParagraph"/>
              <w:tabs>
                <w:tab w:val="left" w:pos="1275"/>
              </w:tabs>
              <w:spacing w:after="0"/>
              <w:ind w:left="0" w:firstLine="547"/>
              <w:jc w:val="both"/>
              <w:rPr>
                <w:rFonts w:ascii="GHEA Grapalat" w:eastAsia="MS Mincho" w:hAnsi="GHEA Grapalat" w:cs="MS Mincho"/>
                <w:lang w:val="hy-AM"/>
              </w:rPr>
            </w:pPr>
            <w:r w:rsidRPr="009E0EB9">
              <w:rPr>
                <w:rFonts w:ascii="GHEA Grapalat" w:eastAsia="MS Mincho" w:hAnsi="GHEA Grapalat" w:cs="MS Mincho"/>
                <w:lang w:val="hy-AM"/>
              </w:rPr>
              <w:t>Կենսաչափական տվյալների հանձնման էական կանոնները սահմանված են է նախագծի 10-րդ հոդվածի 9-րդ մասով։</w:t>
            </w:r>
          </w:p>
          <w:p w14:paraId="4BE83C6B" w14:textId="77777777" w:rsidR="009D7A2E" w:rsidRPr="009E0EB9" w:rsidRDefault="009D7A2E" w:rsidP="005F1C37">
            <w:pPr>
              <w:pStyle w:val="ListParagraph"/>
              <w:tabs>
                <w:tab w:val="left" w:pos="1275"/>
              </w:tabs>
              <w:spacing w:after="0"/>
              <w:ind w:left="0" w:firstLine="547"/>
              <w:jc w:val="both"/>
              <w:rPr>
                <w:rFonts w:ascii="GHEA Grapalat" w:hAnsi="GHEA Grapalat"/>
                <w:lang w:val="hy-AM"/>
              </w:rPr>
            </w:pPr>
            <w:r w:rsidRPr="009E0EB9">
              <w:rPr>
                <w:rFonts w:ascii="GHEA Grapalat" w:eastAsia="MS Mincho" w:hAnsi="GHEA Grapalat" w:cs="MS Mincho"/>
                <w:lang w:val="hy-AM"/>
              </w:rPr>
              <w:t>«Անձնական տվյալների պաշտպանության մասին» օրենքի 13-րդ հոդվածի 1-ին մասը սահմանում է, որ կենսաչափական տվյալներ կարելի է մշակել օրենքով նախատեսված դեպքերում, ինչը և նախագծով սահմանվել է։ Բացի այդ, ն</w:t>
            </w:r>
            <w:r w:rsidRPr="009E0EB9">
              <w:rPr>
                <w:rFonts w:ascii="GHEA Grapalat" w:eastAsia="MS Gothic" w:hAnsi="GHEA Grapalat" w:cs="MS Gothic"/>
                <w:lang w:val="hy-AM"/>
              </w:rPr>
              <w:t>ախագծի 14-րդ հոդվածի 4-րդ մասով սահմանվել են «Անձնական տվյալների պաշտպանության մասին» օրենքից բխող կարգավորումներ մասնավոր գործընկերոջ կողմից հավաքագրվող տվյալների շրջանակի և օգտագործման նպատակների վերաբերյալ։ Անձի կենսաչափական տվյալները հավաքելուն վերաբերում է նախագծի 11-րդ հոդվածը, որում նշվել են կենսաչափական տվյալները հավաքելու շրջանակները և կարգին առանչվող առանցքային հարցերը, իսկ ընթացակարգային հարցերի կարգավորումը վերապահվել է ՀՀ կառավարության որոշմանը։ Այդ կարգավորումները, ՀՀ կառավարության որոշմամբ դեռևս նախատեսվող կարգավորումները և «Անձնական տվյալների պաշտպանության մասին» օրենքի կարգավորումները կենսաչափական և այլ անձնական տվյալների անվտանգ օգտագործումը և պահպանումը երաշխավորող բավարար իրավական հիմք են ապահովում։</w:t>
            </w:r>
          </w:p>
        </w:tc>
      </w:tr>
      <w:tr w:rsidR="009D7A2E" w:rsidRPr="00BB6EB5" w14:paraId="4011E981" w14:textId="77777777" w:rsidTr="005F1C37">
        <w:tc>
          <w:tcPr>
            <w:tcW w:w="8550" w:type="dxa"/>
          </w:tcPr>
          <w:p w14:paraId="0FFAAC1C" w14:textId="77777777" w:rsidR="009D7A2E" w:rsidRPr="009E0EB9" w:rsidRDefault="009D7A2E" w:rsidP="009D7A2E">
            <w:pPr>
              <w:pStyle w:val="ListParagraph"/>
              <w:numPr>
                <w:ilvl w:val="0"/>
                <w:numId w:val="14"/>
              </w:numPr>
              <w:spacing w:after="0"/>
              <w:ind w:left="0" w:firstLine="0"/>
              <w:jc w:val="both"/>
              <w:rPr>
                <w:rFonts w:ascii="GHEA Grapalat" w:eastAsia="Aptos" w:hAnsi="GHEA Grapalat"/>
                <w:lang w:val="hy-AM"/>
              </w:rPr>
            </w:pPr>
            <w:r w:rsidRPr="009E0EB9">
              <w:rPr>
                <w:rFonts w:ascii="GHEA Grapalat" w:eastAsia="Aptos" w:hAnsi="GHEA Grapalat"/>
                <w:lang w:val="hy-AM"/>
              </w:rPr>
              <w:lastRenderedPageBreak/>
              <w:t xml:space="preserve">11-րդ մասով սահմանվում են անձը հաստատող փաստաթղթի տրամադրումը մերժելու հիմքերը։ Դիմումատուի ներկայացրած փաստաթղթերում առկա անճշտություններն ու հակասությունները մերժման հիմքերից են։ Հարկ է նկատել, որ Նախագիծ 1-ով չի նախատեսվում մինչև դիմումի մերժումը դիմումատուի ներկայացրած փաստաթղթերում առկա անճշտությունները ուղղելու և հակասությունները վերացնելու հնարավորություն։ Նման կարգավորումը կարող է հանգեցնել անհամաչափ հետևանքների, քանի որ նույնիսկ տեխնիկական կամ ոչ էական սխալների պարագայում դիմումը կարող է մերժվել։ </w:t>
            </w:r>
          </w:p>
          <w:p w14:paraId="1EA9785A"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Հարկ է նաև նկատել, որ մերժման հիմքերը առանձին մասերում ամրագրելը նպատակահարմար չէ։ Ուստի, 12-րդ մասն առաջարկվում է միացնել 11-րդ մասին, քանի որ երկու մասերով էլ սահմանվում են անձը հաստատող փաստաթղթի տրամադրումը մերժելու հիմքերը.</w:t>
            </w:r>
          </w:p>
          <w:p w14:paraId="667AE7CA" w14:textId="77777777" w:rsidR="009D7A2E" w:rsidRPr="009E0EB9" w:rsidRDefault="009D7A2E" w:rsidP="005F1C37">
            <w:pPr>
              <w:rPr>
                <w:rFonts w:ascii="GHEA Grapalat" w:hAnsi="GHEA Grapalat"/>
                <w:lang w:val="hy-AM"/>
              </w:rPr>
            </w:pPr>
          </w:p>
        </w:tc>
        <w:tc>
          <w:tcPr>
            <w:tcW w:w="6390" w:type="dxa"/>
          </w:tcPr>
          <w:p w14:paraId="141B1B15" w14:textId="77777777" w:rsidR="009D7A2E" w:rsidRPr="009E0EB9" w:rsidRDefault="009D7A2E" w:rsidP="005F1C37">
            <w:pPr>
              <w:pStyle w:val="ListParagraph"/>
              <w:tabs>
                <w:tab w:val="left" w:pos="1275"/>
              </w:tabs>
              <w:spacing w:after="0"/>
              <w:ind w:left="0" w:firstLine="592"/>
              <w:jc w:val="center"/>
              <w:rPr>
                <w:rFonts w:ascii="GHEA Grapalat" w:eastAsia="MS Mincho" w:hAnsi="GHEA Grapalat" w:cs="MS Mincho"/>
                <w:lang w:val="hy-AM"/>
              </w:rPr>
            </w:pPr>
            <w:r w:rsidRPr="009E0EB9">
              <w:rPr>
                <w:rFonts w:ascii="GHEA Grapalat" w:hAnsi="GHEA Grapalat"/>
                <w:b/>
                <w:bCs/>
                <w:lang w:val="hy-AM"/>
              </w:rPr>
              <w:t>Չի ընդունվել։</w:t>
            </w:r>
          </w:p>
          <w:p w14:paraId="6EEAC147" w14:textId="77777777" w:rsidR="009D7A2E" w:rsidRPr="009E0EB9" w:rsidRDefault="009D7A2E" w:rsidP="005F1C37">
            <w:pPr>
              <w:pStyle w:val="ListParagraph"/>
              <w:tabs>
                <w:tab w:val="left" w:pos="1275"/>
              </w:tabs>
              <w:spacing w:after="0"/>
              <w:ind w:left="0" w:firstLine="547"/>
              <w:jc w:val="both"/>
              <w:rPr>
                <w:rFonts w:ascii="GHEA Grapalat" w:eastAsia="MS Mincho" w:hAnsi="GHEA Grapalat" w:cs="MS Mincho"/>
                <w:lang w:val="hy-AM"/>
              </w:rPr>
            </w:pPr>
            <w:r w:rsidRPr="009E0EB9">
              <w:rPr>
                <w:rFonts w:ascii="GHEA Grapalat" w:eastAsia="MS Mincho" w:hAnsi="GHEA Grapalat" w:cs="MS Mincho"/>
                <w:lang w:val="hy-AM"/>
              </w:rPr>
              <w:t xml:space="preserve">Նախագծով սահմանված է, որ անձը հաստատող փաստաթուղթ տրամադրելու ընթացակարգը սահմանվելու է Հայաստանի Հանրապետության կառավարության որոշմամբ։ ՀՀ կառավարության որոշմամբ նախատեսվում է սահմանել նախագրանցման փուլ, որի ընթացքում տեղի են ունենալու անհրաժեշտ նախապատրաստական գործողությունները մասնավոր գործընկերոջ ներգրավմամբ, այդ թվում՝ տվյալների հավաքագրումը, դրանց համապատասխանության ստուգումը և այլն։ Անհամապատասխանություններ հայտնաբերվելու դեպքում անձն ուղղորդվելու է էլեկտրոնային տեղեկատվական շտեմարանների ոչ ճշգրիտ տվյալների ուղղմանը, որից հետո տեղի են ունենալու անձը հաստատող փաստաթուղթ ստանալու հետագա գործընթացները։ </w:t>
            </w:r>
          </w:p>
          <w:p w14:paraId="3F05BA07" w14:textId="77777777" w:rsidR="009D7A2E" w:rsidRPr="009E0EB9" w:rsidRDefault="009D7A2E" w:rsidP="005F1C37">
            <w:pPr>
              <w:pStyle w:val="ListParagraph"/>
              <w:tabs>
                <w:tab w:val="left" w:pos="1275"/>
              </w:tabs>
              <w:spacing w:after="0"/>
              <w:ind w:left="0" w:firstLine="547"/>
              <w:jc w:val="both"/>
              <w:rPr>
                <w:rFonts w:ascii="GHEA Grapalat" w:eastAsia="MS Mincho" w:hAnsi="GHEA Grapalat" w:cs="MS Mincho"/>
                <w:lang w:val="hy-AM"/>
              </w:rPr>
            </w:pPr>
            <w:r w:rsidRPr="009E0EB9">
              <w:rPr>
                <w:rFonts w:ascii="GHEA Grapalat" w:eastAsia="MS Mincho" w:hAnsi="GHEA Grapalat" w:cs="MS Mincho"/>
                <w:lang w:val="hy-AM"/>
              </w:rPr>
              <w:t>Միևնույն հոդվածի տարբեր մասերով փաստաթղթերի տրամադրումը մերժելու հիմքեր նախատեսելը պայմանավորված է նրանով, որ մերժման հիմքերը վերաբերում են տարբեր փաստաթղթերի։</w:t>
            </w:r>
          </w:p>
          <w:p w14:paraId="59BE747C" w14:textId="77777777" w:rsidR="009D7A2E" w:rsidRPr="009E0EB9" w:rsidRDefault="009D7A2E" w:rsidP="005F1C37">
            <w:pPr>
              <w:pStyle w:val="ListParagraph"/>
              <w:tabs>
                <w:tab w:val="left" w:pos="1275"/>
              </w:tabs>
              <w:spacing w:after="0"/>
              <w:ind w:left="0"/>
              <w:jc w:val="both"/>
              <w:rPr>
                <w:rFonts w:ascii="GHEA Grapalat" w:eastAsia="MS Mincho" w:hAnsi="GHEA Grapalat" w:cs="MS Mincho"/>
                <w:lang w:val="hy-AM"/>
              </w:rPr>
            </w:pPr>
          </w:p>
          <w:p w14:paraId="7A879FFF" w14:textId="77777777" w:rsidR="009D7A2E" w:rsidRPr="009E0EB9" w:rsidRDefault="009D7A2E" w:rsidP="005F1C37">
            <w:pPr>
              <w:rPr>
                <w:rFonts w:ascii="GHEA Grapalat" w:hAnsi="GHEA Grapalat"/>
                <w:lang w:val="hy-AM"/>
              </w:rPr>
            </w:pPr>
          </w:p>
        </w:tc>
      </w:tr>
      <w:tr w:rsidR="009D7A2E" w:rsidRPr="009E0EB9" w14:paraId="2200BF7B" w14:textId="77777777" w:rsidTr="005F1C37">
        <w:tc>
          <w:tcPr>
            <w:tcW w:w="8550" w:type="dxa"/>
          </w:tcPr>
          <w:p w14:paraId="0A37DB0D" w14:textId="77777777" w:rsidR="009D7A2E" w:rsidRPr="009E0EB9" w:rsidRDefault="009D7A2E" w:rsidP="009D7A2E">
            <w:pPr>
              <w:pStyle w:val="ListParagraph"/>
              <w:numPr>
                <w:ilvl w:val="0"/>
                <w:numId w:val="28"/>
              </w:numPr>
              <w:spacing w:after="0"/>
              <w:ind w:left="0" w:firstLine="0"/>
              <w:jc w:val="both"/>
              <w:rPr>
                <w:rFonts w:ascii="GHEA Grapalat" w:eastAsia="Aptos" w:hAnsi="GHEA Grapalat"/>
                <w:lang w:val="hy-AM"/>
              </w:rPr>
            </w:pPr>
            <w:r w:rsidRPr="009E0EB9">
              <w:rPr>
                <w:rFonts w:ascii="GHEA Grapalat" w:eastAsia="Aptos" w:hAnsi="GHEA Grapalat"/>
                <w:lang w:val="hy-AM"/>
              </w:rPr>
              <w:t>14-րդ մասն առաջարկվում է վերանայել, քանի որ վերջինիս բովանդակային միտքը միանշանակ չի ընկալվում</w:t>
            </w:r>
            <w:r w:rsidRPr="009E0EB9">
              <w:rPr>
                <w:rFonts w:ascii="MS Mincho" w:eastAsia="MS Mincho" w:hAnsi="MS Mincho" w:cs="MS Mincho" w:hint="eastAsia"/>
                <w:lang w:val="hy-AM"/>
              </w:rPr>
              <w:t>․</w:t>
            </w:r>
          </w:p>
          <w:p w14:paraId="1BDB2564" w14:textId="77777777" w:rsidR="009D7A2E" w:rsidRPr="009E0EB9" w:rsidRDefault="009D7A2E" w:rsidP="005F1C37">
            <w:pPr>
              <w:rPr>
                <w:rFonts w:ascii="GHEA Grapalat" w:hAnsi="GHEA Grapalat"/>
                <w:lang w:val="hy-AM"/>
              </w:rPr>
            </w:pPr>
          </w:p>
        </w:tc>
        <w:tc>
          <w:tcPr>
            <w:tcW w:w="6390" w:type="dxa"/>
          </w:tcPr>
          <w:p w14:paraId="4136327D"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Չի ընդունվել։</w:t>
            </w:r>
          </w:p>
          <w:p w14:paraId="573BB1FC" w14:textId="77777777" w:rsidR="009D7A2E" w:rsidRPr="009E0EB9" w:rsidRDefault="009D7A2E" w:rsidP="005F1C37">
            <w:pPr>
              <w:pStyle w:val="ListParagraph"/>
              <w:tabs>
                <w:tab w:val="left" w:pos="1275"/>
              </w:tabs>
              <w:spacing w:after="0"/>
              <w:ind w:left="0" w:firstLine="547"/>
              <w:jc w:val="both"/>
              <w:rPr>
                <w:rFonts w:ascii="GHEA Grapalat" w:eastAsia="MS Mincho" w:hAnsi="GHEA Grapalat" w:cs="MS Mincho"/>
                <w:lang w:val="hy-AM"/>
              </w:rPr>
            </w:pPr>
            <w:r w:rsidRPr="009E0EB9">
              <w:rPr>
                <w:rFonts w:ascii="GHEA Grapalat" w:eastAsia="MS Mincho" w:hAnsi="GHEA Grapalat" w:cs="MS Mincho"/>
                <w:lang w:val="hy-AM"/>
              </w:rPr>
              <w:t>Նախագծի նշված դրույթում խոսքն այն դեպքերի մասին է, երբ անձը հաստատող փաստաթուղթը տպագրվելուց կամ տրմադրվելուց հետո է պարզվում, որ դրա տրամադրումը պետք է մերժվեր։ Այդ դեպքում անձը հաստատող փաստաթուղթն անվավեր է ճանաչվում։</w:t>
            </w:r>
          </w:p>
          <w:p w14:paraId="282802D0" w14:textId="77777777" w:rsidR="009D7A2E" w:rsidRPr="009E0EB9" w:rsidRDefault="009D7A2E" w:rsidP="005F1C37">
            <w:pPr>
              <w:rPr>
                <w:rFonts w:ascii="GHEA Grapalat" w:hAnsi="GHEA Grapalat"/>
                <w:lang w:val="hy-AM"/>
              </w:rPr>
            </w:pPr>
          </w:p>
        </w:tc>
      </w:tr>
      <w:tr w:rsidR="009D7A2E" w:rsidRPr="00BB6EB5" w14:paraId="6C050E44" w14:textId="77777777" w:rsidTr="005F1C37">
        <w:tc>
          <w:tcPr>
            <w:tcW w:w="8550" w:type="dxa"/>
          </w:tcPr>
          <w:p w14:paraId="11BE83F7" w14:textId="77777777" w:rsidR="009D7A2E" w:rsidRPr="009E0EB9" w:rsidRDefault="009D7A2E" w:rsidP="009D7A2E">
            <w:pPr>
              <w:pStyle w:val="ListParagraph"/>
              <w:numPr>
                <w:ilvl w:val="0"/>
                <w:numId w:val="14"/>
              </w:numPr>
              <w:spacing w:after="0"/>
              <w:ind w:left="0" w:firstLine="0"/>
              <w:jc w:val="both"/>
              <w:rPr>
                <w:rFonts w:ascii="GHEA Grapalat" w:hAnsi="GHEA Grapalat"/>
                <w:lang w:val="hy-AM"/>
              </w:rPr>
            </w:pPr>
            <w:r w:rsidRPr="009E0EB9">
              <w:rPr>
                <w:rFonts w:ascii="GHEA Grapalat" w:eastAsia="Aptos" w:hAnsi="GHEA Grapalat"/>
                <w:lang w:val="hy-AM"/>
              </w:rPr>
              <w:t xml:space="preserve">15-րդ մասով նախատեսվում է, որ ծառայողական անձնագրի տրամադրման լրացուցիչ մերժման հիմքեր կարող են սահմանվել Կառավարության որոշմամբ։ Հարկ է նշել, որ օրենքի Նախագիծ 1-ի 10-րդ հոդվածի 11-րդ մասով հստակ սահմանվում են մերժման հիմքերը, ուստի, </w:t>
            </w:r>
            <w:r w:rsidRPr="009E0EB9">
              <w:rPr>
                <w:rFonts w:ascii="GHEA Grapalat" w:eastAsia="Aptos" w:hAnsi="GHEA Grapalat"/>
                <w:lang w:val="hy-AM"/>
              </w:rPr>
              <w:lastRenderedPageBreak/>
              <w:t>հստակեցման կարիք ունի «լրացուցիչ մերժման հիմքեր» նախատեսելու նպատակահարմարությունը։ Մասնավորապես, պարզ չէ՝ ինչ հիմքեր կարող են սահմանվել ենթաօրենսդրական ակտով և ինչպես են դրանք համադրվելու օրենքով արդեն սահմանված մերժման հիմքերի հետ.</w:t>
            </w:r>
          </w:p>
        </w:tc>
        <w:tc>
          <w:tcPr>
            <w:tcW w:w="6390" w:type="dxa"/>
          </w:tcPr>
          <w:p w14:paraId="54D949A2" w14:textId="77777777" w:rsidR="009D7A2E" w:rsidRPr="009E0EB9" w:rsidRDefault="009D7A2E" w:rsidP="005F1C37">
            <w:pPr>
              <w:tabs>
                <w:tab w:val="left" w:pos="1275"/>
              </w:tabs>
              <w:ind w:firstLine="547"/>
              <w:jc w:val="center"/>
              <w:rPr>
                <w:rFonts w:ascii="GHEA Grapalat" w:hAnsi="GHEA Grapalat"/>
                <w:b/>
                <w:bCs/>
                <w:lang w:val="hy-AM"/>
              </w:rPr>
            </w:pPr>
            <w:r w:rsidRPr="009E0EB9">
              <w:rPr>
                <w:rFonts w:ascii="GHEA Grapalat" w:hAnsi="GHEA Grapalat"/>
                <w:b/>
                <w:bCs/>
                <w:lang w:val="hy-AM"/>
              </w:rPr>
              <w:lastRenderedPageBreak/>
              <w:t>Ընդունվել է։</w:t>
            </w:r>
          </w:p>
          <w:p w14:paraId="2EEAC0D1" w14:textId="77777777" w:rsidR="009D7A2E" w:rsidRPr="009E0EB9" w:rsidRDefault="009D7A2E" w:rsidP="005F1C37">
            <w:pPr>
              <w:tabs>
                <w:tab w:val="left" w:pos="1275"/>
              </w:tabs>
              <w:ind w:firstLine="547"/>
              <w:jc w:val="both"/>
              <w:rPr>
                <w:rFonts w:ascii="GHEA Grapalat" w:hAnsi="GHEA Grapalat"/>
                <w:lang w:val="hy-AM"/>
              </w:rPr>
            </w:pPr>
            <w:r w:rsidRPr="009E0EB9">
              <w:rPr>
                <w:rFonts w:ascii="GHEA Grapalat" w:hAnsi="GHEA Grapalat"/>
                <w:lang w:val="hy-AM"/>
              </w:rPr>
              <w:t xml:space="preserve">Ծառայողական անձնագրերի հետ կապված հարցերը կարգավորված են նախագծի 8-րդ հոդվածով, որում ծառայողական անձնագրերի տրամադրումը մերժելու </w:t>
            </w:r>
            <w:r w:rsidRPr="009E0EB9">
              <w:rPr>
                <w:rFonts w:ascii="GHEA Grapalat" w:hAnsi="GHEA Grapalat"/>
                <w:lang w:val="hy-AM"/>
              </w:rPr>
              <w:lastRenderedPageBreak/>
              <w:t>հավելյալ հիմքեր սահմանելու լիազորություն ՀՀ կառավարությանը տրված չէ։</w:t>
            </w:r>
          </w:p>
          <w:p w14:paraId="7EF3DA27" w14:textId="77777777" w:rsidR="009D7A2E" w:rsidRPr="009E0EB9" w:rsidRDefault="009D7A2E" w:rsidP="005F1C37">
            <w:pPr>
              <w:pStyle w:val="ListParagraph"/>
              <w:tabs>
                <w:tab w:val="left" w:pos="1275"/>
              </w:tabs>
              <w:spacing w:after="0"/>
              <w:ind w:left="0"/>
              <w:jc w:val="both"/>
              <w:rPr>
                <w:rFonts w:ascii="GHEA Grapalat" w:hAnsi="GHEA Grapalat"/>
                <w:lang w:val="hy-AM"/>
              </w:rPr>
            </w:pPr>
          </w:p>
        </w:tc>
      </w:tr>
      <w:tr w:rsidR="009D7A2E" w:rsidRPr="00BB6EB5" w14:paraId="7BE911BB" w14:textId="77777777" w:rsidTr="005F1C37">
        <w:tc>
          <w:tcPr>
            <w:tcW w:w="8550" w:type="dxa"/>
          </w:tcPr>
          <w:p w14:paraId="19012989" w14:textId="77777777" w:rsidR="009D7A2E" w:rsidRPr="009E0EB9" w:rsidRDefault="009D7A2E" w:rsidP="009D7A2E">
            <w:pPr>
              <w:pStyle w:val="ListParagraph"/>
              <w:numPr>
                <w:ilvl w:val="0"/>
                <w:numId w:val="28"/>
              </w:numPr>
              <w:spacing w:after="0"/>
              <w:ind w:left="0" w:firstLine="0"/>
              <w:jc w:val="both"/>
              <w:rPr>
                <w:rFonts w:ascii="GHEA Grapalat" w:eastAsia="Aptos" w:hAnsi="GHEA Grapalat"/>
                <w:lang w:val="hy-AM"/>
              </w:rPr>
            </w:pPr>
            <w:r w:rsidRPr="009E0EB9">
              <w:rPr>
                <w:rFonts w:ascii="GHEA Grapalat" w:eastAsia="Aptos" w:hAnsi="GHEA Grapalat"/>
                <w:lang w:val="hy-AM"/>
              </w:rPr>
              <w:lastRenderedPageBreak/>
              <w:t>16-րդ մասի համաձայն՝ անձն իրավունք ունի ցանկացած ժամանակ ստանալու անձը հաստատող նոր փաստաթուղթ՝ վճարելով օրենքով սահմանված պետական տուրքը։ Հարկ է նկատել, որ նշված դրույթով անձին փաստացի հնարավորություն է տրվում առանց որևէ սահմանափակման կամ լրացուցիչ պայմանների ստանալ նոր անձը հաստատող փաստաթուղթ, ինչը իրավունքի իրացման տեսանկյունից կարող է խնդրահարույց լինել։ Մասնավորապես, այս ձևակերպումը կարող է ստեղծել իրավունքի չարաշահման ռիսկեր, ինչպես նաև առաջացնել ավելորդ վարչարարական բեռ։ Բացի այդ, նորմից պարզ չէ՝ արդյոք նոր փաստաթուղթ ստանալու իրավունքը պայմանավորված է որոշակի հիմքերի առկայությամբ, թե այն հայեցողական բնույթ ունի։ Ուստի, նպատակահարմար է հստակեցնել անձը հաստատող փաստաթուղթ ստանալու իրավունքի իրացման հիմքերը և սահմանները։</w:t>
            </w:r>
          </w:p>
        </w:tc>
        <w:tc>
          <w:tcPr>
            <w:tcW w:w="6390" w:type="dxa"/>
          </w:tcPr>
          <w:p w14:paraId="5CA336B9"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Չի ընդունվել։</w:t>
            </w:r>
          </w:p>
          <w:p w14:paraId="7C773BC2" w14:textId="77777777" w:rsidR="009D7A2E" w:rsidRPr="009E0EB9" w:rsidRDefault="009D7A2E" w:rsidP="005F1C37">
            <w:pPr>
              <w:pStyle w:val="ListParagraph"/>
              <w:tabs>
                <w:tab w:val="left" w:pos="1275"/>
              </w:tabs>
              <w:spacing w:after="0"/>
              <w:ind w:left="0" w:firstLine="547"/>
              <w:jc w:val="both"/>
              <w:rPr>
                <w:rFonts w:ascii="GHEA Grapalat" w:eastAsia="MS Mincho" w:hAnsi="GHEA Grapalat" w:cs="MS Mincho"/>
                <w:lang w:val="hy-AM"/>
              </w:rPr>
            </w:pPr>
            <w:r w:rsidRPr="009E0EB9">
              <w:rPr>
                <w:rFonts w:ascii="GHEA Grapalat" w:eastAsia="MS Mincho" w:hAnsi="GHEA Grapalat" w:cs="MS Mincho"/>
                <w:lang w:val="hy-AM"/>
              </w:rPr>
              <w:t>Նախագծով անձը հաստատող փաստաթղթի փոխանակման գաղափարը չի նախատեսվել, ուստի, համապատասխանաբար, չեն նախատեսվել նաև ներկայիս օրենսդրությամբ ամրագրված այն կարգավորումները, որ անձը կարող է միայն որոշակի հիմքերի դեպքում փոխանակել իր փաստաթուղթը։ Նախագծով ամրագրված է այն տրամաբանությունը, որն անձն ազատ է ցանկացած ժամանակ վճարել սահմանված պետական տուրքը և ստանալ անձը հաստատող նոր փաստաթուղթ։</w:t>
            </w:r>
          </w:p>
          <w:p w14:paraId="053C788B" w14:textId="77777777" w:rsidR="009D7A2E" w:rsidRPr="009E0EB9" w:rsidRDefault="009D7A2E" w:rsidP="005F1C37">
            <w:pPr>
              <w:rPr>
                <w:rFonts w:ascii="GHEA Grapalat" w:hAnsi="GHEA Grapalat"/>
                <w:lang w:val="hy-AM"/>
              </w:rPr>
            </w:pPr>
          </w:p>
        </w:tc>
      </w:tr>
      <w:tr w:rsidR="009D7A2E" w:rsidRPr="00BB6EB5" w14:paraId="0001C261" w14:textId="77777777" w:rsidTr="005F1C37">
        <w:tc>
          <w:tcPr>
            <w:tcW w:w="8550" w:type="dxa"/>
          </w:tcPr>
          <w:p w14:paraId="375A3DB4"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9</w:t>
            </w:r>
            <w:r w:rsidRPr="009E0EB9">
              <w:rPr>
                <w:rFonts w:ascii="MS Mincho" w:eastAsia="MS Mincho" w:hAnsi="MS Mincho" w:cs="MS Mincho" w:hint="eastAsia"/>
                <w:lang w:val="hy-AM"/>
              </w:rPr>
              <w:t>․</w:t>
            </w:r>
            <w:r w:rsidRPr="009E0EB9">
              <w:rPr>
                <w:rFonts w:ascii="GHEA Grapalat" w:eastAsia="Aptos" w:hAnsi="GHEA Grapalat" w:cs="Times New Roman"/>
                <w:lang w:val="hy-AM"/>
              </w:rPr>
              <w:t xml:space="preserve"> </w:t>
            </w:r>
            <w:r w:rsidRPr="009E0EB9">
              <w:rPr>
                <w:rFonts w:ascii="GHEA Grapalat" w:eastAsia="Aptos" w:hAnsi="GHEA Grapalat"/>
                <w:lang w:val="hy-AM"/>
              </w:rPr>
              <w:t>Նախագիծ 1-ի 11-րդ հոդվածի 5-րդ մասի համաձայն՝ սույն հոդվածով նախատեսված անվավերության կամ ուժը կորցրած ճանաչելու հիմքերի առկայության դեպքում լիազոր մարմինը որոշում է կայացնում անձը հաստատող փաստաթուղթը անվավեր կամ ուժը կորցրած ճանաչվելու մասին, բացառությամբ օրենքի ուժով ուժը կորցրած ճանաչելու դեպքերի։ Նշված մասում հստակեցման կարիք ունի «բացառությամբ օրենքի ուժով ուժը կորցրած ճանաչելու դեպքերի» ձևակերպումը, քանի որ պարզ չէ՝ կոնկրետ որ դեպքերում է փաստաթուղթը համարվում ուժը կորցրած հենց օրենքի ուժով։</w:t>
            </w:r>
          </w:p>
          <w:p w14:paraId="1BFDE527" w14:textId="77777777" w:rsidR="009D7A2E" w:rsidRPr="009E0EB9" w:rsidRDefault="009D7A2E" w:rsidP="005F1C37">
            <w:pPr>
              <w:rPr>
                <w:rFonts w:ascii="GHEA Grapalat" w:hAnsi="GHEA Grapalat"/>
                <w:lang w:val="hy-AM"/>
              </w:rPr>
            </w:pPr>
          </w:p>
        </w:tc>
        <w:tc>
          <w:tcPr>
            <w:tcW w:w="6390" w:type="dxa"/>
          </w:tcPr>
          <w:p w14:paraId="764CDCEF" w14:textId="77777777" w:rsidR="009D7A2E" w:rsidRPr="009E0EB9" w:rsidRDefault="009D7A2E" w:rsidP="005F1C37">
            <w:pPr>
              <w:tabs>
                <w:tab w:val="left" w:pos="1275"/>
              </w:tabs>
              <w:ind w:firstLine="547"/>
              <w:jc w:val="center"/>
              <w:rPr>
                <w:rFonts w:ascii="GHEA Grapalat" w:hAnsi="GHEA Grapalat"/>
                <w:b/>
                <w:bCs/>
                <w:lang w:val="hy-AM"/>
              </w:rPr>
            </w:pPr>
            <w:r w:rsidRPr="009E0EB9">
              <w:rPr>
                <w:rFonts w:ascii="GHEA Grapalat" w:hAnsi="GHEA Grapalat"/>
                <w:b/>
                <w:bCs/>
                <w:lang w:val="hy-AM"/>
              </w:rPr>
              <w:t>Ընդունվել է։</w:t>
            </w:r>
          </w:p>
          <w:p w14:paraId="7DC4BFDF" w14:textId="77777777" w:rsidR="009D7A2E" w:rsidRPr="009E0EB9" w:rsidRDefault="009D7A2E" w:rsidP="005F1C37">
            <w:pPr>
              <w:ind w:firstLine="547"/>
              <w:jc w:val="both"/>
              <w:rPr>
                <w:rFonts w:ascii="GHEA Grapalat" w:hAnsi="GHEA Grapalat"/>
                <w:lang w:val="hy-AM"/>
              </w:rPr>
            </w:pPr>
            <w:r w:rsidRPr="009E0EB9">
              <w:rPr>
                <w:rFonts w:ascii="GHEA Grapalat" w:hAnsi="GHEA Grapalat"/>
                <w:lang w:val="hy-AM"/>
              </w:rPr>
              <w:t>Նախագծի 12-րդ հոդվածից այդ ձևակերպումը հանվել է։</w:t>
            </w:r>
          </w:p>
        </w:tc>
      </w:tr>
      <w:tr w:rsidR="009D7A2E" w:rsidRPr="00BB6EB5" w14:paraId="44DCBA7C" w14:textId="77777777" w:rsidTr="005F1C37">
        <w:tc>
          <w:tcPr>
            <w:tcW w:w="8550" w:type="dxa"/>
          </w:tcPr>
          <w:p w14:paraId="5E8ABA29"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10. Նախագիծ 1-ի 12-րդ հոդվածի՝</w:t>
            </w:r>
          </w:p>
          <w:p w14:paraId="0B149635"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 xml:space="preserve">1) 1-ին մասի համաձայն՝ սույն օրենքով նախատեսված անձը հաստատող փաստաթուղթ տրամադրելու գործընթացին ներքին գործերի բնագավառում պետական կառավարման լիազոր մարմնի հետ կնքված՝ «Պետություն-մասնավոր գործընկերության մասին» օրենքով նախատեսված պետություն-մասնավոր գործընկերության մասին պայմանագրով կարող է ներգրավվել մասնավոր գործընկերը։ Հարկ է նկատել, որ նախատեսվող կարգավորման մեջ «կարող է </w:t>
            </w:r>
            <w:r w:rsidRPr="009E0EB9">
              <w:rPr>
                <w:rFonts w:ascii="GHEA Grapalat" w:eastAsia="Aptos" w:hAnsi="GHEA Grapalat"/>
                <w:lang w:val="hy-AM"/>
              </w:rPr>
              <w:lastRenderedPageBreak/>
              <w:t>ներգրավվել» ձևակերպումը հայեցողական բնույթ է հաղորդում նախատեսվող գործողությունների կատարմանը, ինչը տարընկալման առիթ կարող է հանդիսանալ և հստակեցված չէ, թե կոնկրետ ինչ գործողությունների կատարմանն է ներգրավվելու մասնավոր գործընկերը։ Հետևաբար, նպատակահարմար է վերանայել և հստակեցնել վերոնշյալ ձևակերպումը</w:t>
            </w:r>
            <w:r w:rsidRPr="009E0EB9">
              <w:rPr>
                <w:rFonts w:ascii="MS Mincho" w:eastAsia="MS Mincho" w:hAnsi="MS Mincho" w:cs="MS Mincho" w:hint="eastAsia"/>
                <w:lang w:val="hy-AM"/>
              </w:rPr>
              <w:t>․</w:t>
            </w:r>
          </w:p>
          <w:p w14:paraId="2FD33264" w14:textId="77777777" w:rsidR="009D7A2E" w:rsidRPr="009E0EB9" w:rsidRDefault="009D7A2E" w:rsidP="005F1C37">
            <w:pPr>
              <w:rPr>
                <w:rFonts w:ascii="GHEA Grapalat" w:hAnsi="GHEA Grapalat"/>
                <w:lang w:val="hy-AM"/>
              </w:rPr>
            </w:pPr>
          </w:p>
        </w:tc>
        <w:tc>
          <w:tcPr>
            <w:tcW w:w="6390" w:type="dxa"/>
          </w:tcPr>
          <w:p w14:paraId="5440F693"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lastRenderedPageBreak/>
              <w:t>Չի ընդունվել։</w:t>
            </w:r>
          </w:p>
          <w:p w14:paraId="5B4053D8"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Մասնավոր գործընկերոջ ներգրավման հնարավորությունը և ներգրավվելու դեպքում նրա կողմից կատարման ենթակա գործողությունները հստակ սահմանված են նախագծի 13 և 14-րդ հոդվածներով։</w:t>
            </w:r>
          </w:p>
          <w:p w14:paraId="4DDD7BA1" w14:textId="77777777" w:rsidR="009D7A2E" w:rsidRPr="009E0EB9" w:rsidRDefault="009D7A2E" w:rsidP="005F1C37">
            <w:pPr>
              <w:tabs>
                <w:tab w:val="left" w:pos="1275"/>
              </w:tabs>
              <w:jc w:val="both"/>
              <w:rPr>
                <w:rFonts w:ascii="GHEA Grapalat" w:hAnsi="GHEA Grapalat"/>
                <w:lang w:val="hy-AM"/>
              </w:rPr>
            </w:pPr>
          </w:p>
        </w:tc>
      </w:tr>
      <w:tr w:rsidR="009D7A2E" w:rsidRPr="00BB6EB5" w14:paraId="5E9CFCE3" w14:textId="77777777" w:rsidTr="005F1C37">
        <w:tc>
          <w:tcPr>
            <w:tcW w:w="8550" w:type="dxa"/>
          </w:tcPr>
          <w:p w14:paraId="62EB0F92" w14:textId="77777777" w:rsidR="009D7A2E" w:rsidRPr="009E0EB9" w:rsidRDefault="009D7A2E" w:rsidP="005F1C37">
            <w:pPr>
              <w:tabs>
                <w:tab w:val="left" w:pos="1632"/>
              </w:tabs>
              <w:jc w:val="both"/>
              <w:rPr>
                <w:rFonts w:ascii="GHEA Grapalat" w:eastAsia="Aptos" w:hAnsi="GHEA Grapalat"/>
                <w:lang w:val="hy-AM"/>
              </w:rPr>
            </w:pPr>
            <w:r w:rsidRPr="009E0EB9">
              <w:rPr>
                <w:rFonts w:ascii="GHEA Grapalat" w:eastAsia="Aptos" w:hAnsi="GHEA Grapalat"/>
                <w:lang w:val="hy-AM"/>
              </w:rPr>
              <w:t xml:space="preserve">2) 5-րդ մասով սահմանվում է, որ դիմումատուն համարվում է մասնավոր գործընկերոջ կողմից հանրային գործընկերոջը մատուցվող ծառայության շահառու։ Նշված ձևակերպումից պարզ չէ՝ մասնավոր գործընկերոջ նկատմամբ ինչ իրավական կարգավիճակ ունի դիմումատուն, ինչպես նաև հստակ չի տարանջատվում՝ որ ծառայություններն են մատուցվում հանրային գործընկերոջ անունից և որոնք են հանդիսանում մասնավոր գործընկերոջ կողմից մատուցվող ծառայություններ։ Տարանջատման բացակայությունը կարող է հանգեցնել այն իրավիճակին, երբ քաղաքացին չի կարող հստակ հասկանալ՝ ում նկատմամբ ունի պահանջ ներկայացնելու իրավունք և ով է կրում ծառայության պատշաճ մատուցման պարտականությունը։ </w:t>
            </w:r>
          </w:p>
          <w:p w14:paraId="6EC13CC9" w14:textId="77777777" w:rsidR="009D7A2E" w:rsidRDefault="009D7A2E" w:rsidP="005F1C37">
            <w:pPr>
              <w:tabs>
                <w:tab w:val="left" w:pos="1632"/>
              </w:tabs>
              <w:jc w:val="both"/>
              <w:rPr>
                <w:rFonts w:ascii="GHEA Grapalat" w:eastAsia="Aptos" w:hAnsi="GHEA Grapalat"/>
                <w:lang w:val="hy-AM"/>
              </w:rPr>
            </w:pPr>
            <w:r w:rsidRPr="009E0EB9">
              <w:rPr>
                <w:rFonts w:ascii="GHEA Grapalat" w:eastAsia="Aptos" w:hAnsi="GHEA Grapalat"/>
                <w:lang w:val="hy-AM"/>
              </w:rPr>
              <w:t>Միևնույն ժամանակ, վերոնշյալ մասով նախատեսվում է, որ պետություն-մասնավոր գործընկերության պայմանագրով նախատեսված դեպքերում դիմումատուն կարող է նաև ծառայությունների մատուցման պայմանագիր կնքել մասնավոր գործընկերոջ հետ լրացուցիչ ծառայություններ ստանալու համար։ Հարկ է նկատել, որ նշված կարգավորման մեջ «լրացուցիչ ծառայություններ» ձևակերպումը խնդրահարույց է և անորոշ՝ նկատի ունենալով, որ այս իրավահարաբերություններում հստակեցված չէ, թե լրացուցիչ ինչ ծառայություններ պետք է մատուցի մասնավոր գործընկերը դիմումատուին։ Հետևաբար, առաջարկվում է վերանայել Նախագծի 12-րդ հոդվածի 5-րդ մասը։</w:t>
            </w:r>
          </w:p>
          <w:p w14:paraId="0645E8AE" w14:textId="77777777" w:rsidR="009D7A2E" w:rsidRPr="009E0EB9" w:rsidRDefault="009D7A2E" w:rsidP="005F1C37">
            <w:pPr>
              <w:tabs>
                <w:tab w:val="left" w:pos="1632"/>
              </w:tabs>
              <w:jc w:val="both"/>
              <w:rPr>
                <w:rFonts w:ascii="GHEA Grapalat" w:hAnsi="GHEA Grapalat"/>
                <w:lang w:val="hy-AM"/>
              </w:rPr>
            </w:pPr>
          </w:p>
        </w:tc>
        <w:tc>
          <w:tcPr>
            <w:tcW w:w="6390" w:type="dxa"/>
          </w:tcPr>
          <w:p w14:paraId="42FBFFDA"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Չի ընդունվել։</w:t>
            </w:r>
          </w:p>
          <w:p w14:paraId="58932137"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 xml:space="preserve">Մասնավոր գործընկերոջ կողմից մատուցվող ծառայությունները հստակ սահմանված են նախագծի 13 և 14-րդ հոդվածներով։ Այդ ծառայությունների շահառուն դիմումատուն է, քանի որ վերջինս է օգտվում դրանց արդյունքներից, մասնավորապես՝ այդ ծառայությունների հիման վրա նախագրանցման փուլում ապահովվելու է դիմումատուի պատշաճ տվյալների հավաքագրումը, որոնք անհրաժեշտ են անձը հաստատող փաստաթուղթ տրամադրելու համար։ </w:t>
            </w:r>
          </w:p>
          <w:p w14:paraId="1F6E1EB6"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Ինչ վերաբերում է դիմումատուի հավանական պահանջի հասցեատիրոջը, ապա դիմումատուի կողմից պահանջները ներկայացնելու, քննելու և լուծելու ընթացակարգը հստակ սահմանված է նախագծի 15-րդ հոդվածով, որի ձևակերպումների բավարար իրավական հստակությունը, միանշանակ, անձին թույլ են տալու կողմնորոշվելու իր գործողությունների կատարման ընթացակարգի հարցում։</w:t>
            </w:r>
          </w:p>
        </w:tc>
      </w:tr>
      <w:tr w:rsidR="009D7A2E" w:rsidRPr="00BB6EB5" w14:paraId="5CE53995" w14:textId="77777777" w:rsidTr="005F1C37">
        <w:tc>
          <w:tcPr>
            <w:tcW w:w="8550" w:type="dxa"/>
          </w:tcPr>
          <w:p w14:paraId="479E8953"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11. Նախագիծ 1-ի 13-րդ հոդվածի՝</w:t>
            </w:r>
          </w:p>
          <w:p w14:paraId="28070E78"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 xml:space="preserve">1) 1-ին մասում հստակեցման կարիք ունի «ի թիվս այլ գործողությունների» ձևակերպումը, քանի որ Նախագիծ 1-ով նախատեսված կարգավորումների շրջանակում հստակ չի բացահայտվում մասնավոր գործընկերոջը պատվիրակվող </w:t>
            </w:r>
            <w:r w:rsidRPr="009E0EB9">
              <w:rPr>
                <w:rFonts w:ascii="GHEA Grapalat" w:eastAsia="Aptos" w:hAnsi="GHEA Grapalat"/>
                <w:lang w:val="hy-AM"/>
              </w:rPr>
              <w:lastRenderedPageBreak/>
              <w:t>գործողությունների շրջանակը։ Նման ձևակերպումը կարող է ստեղծել լայն հայեցողական դաշտ և հնարավորություն տալ պատվիրակել գործողություններ, որոնք նախատեսված չեն վերջինիս համար, ինչը չի համապատասխանում իրավական որոշակիության սկզբունքին։</w:t>
            </w:r>
          </w:p>
          <w:p w14:paraId="31C2D8DA"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Բացի այդ 1-ին մասում պատվիրակվող գործողությունները իրենց մեջ ներառում են դիմումատուի վերաբերյալ անհրաժեշտ փաստաթղթերի և տվյալների հավաքագրումը, էլեկտրոնային տեղեկատվական շտեմարաններից տվյալներ ստանալու համար անձից համաձայնություն ստանալը, սույն օրենքով նախատեսված կենսաչափական տվյալների մշակումը, այդ թվում՝ հավաքելը, պահպանելը, օգտագործելը՝ օրենքով սահմանված նպատակների համար և այլ գործընթացներ։ Հարկ է նկատել, որ մասնավոր գործընկերը նշված գործողությունների շրջանակում փաստացի տիրապետելու է անձնական տվյալներին, այդ թվում՝ կենսաչափական, անձի համաձայնությունը պահանջող էլեկտրոնային շտեմարաններում պահպանված տվյալներին, մինչդեռ Նախագծով նախատեսված չեն դրանց պաշտպանության, մշակման սահմանների, վերահսկողության և պատասխանատվության վերաբերյալ հստակ իրավական երաշխիքներ։ Հետևաբար, առաջարկվում է վերանայել նշված կարգավորումը</w:t>
            </w:r>
            <w:r w:rsidRPr="009E0EB9">
              <w:rPr>
                <w:rFonts w:ascii="MS Mincho" w:eastAsia="MS Mincho" w:hAnsi="MS Mincho" w:cs="MS Mincho" w:hint="eastAsia"/>
                <w:lang w:val="hy-AM"/>
              </w:rPr>
              <w:t>․</w:t>
            </w:r>
          </w:p>
          <w:p w14:paraId="1B05F312" w14:textId="77777777" w:rsidR="009D7A2E" w:rsidRPr="009E0EB9" w:rsidRDefault="009D7A2E" w:rsidP="005F1C37">
            <w:pPr>
              <w:jc w:val="both"/>
              <w:rPr>
                <w:rFonts w:ascii="GHEA Grapalat" w:hAnsi="GHEA Grapalat"/>
                <w:lang w:val="hy-AM"/>
              </w:rPr>
            </w:pPr>
            <w:r w:rsidRPr="009E0EB9">
              <w:rPr>
                <w:rFonts w:ascii="GHEA Grapalat" w:eastAsia="Aptos" w:hAnsi="GHEA Grapalat"/>
                <w:lang w:val="hy-AM"/>
              </w:rPr>
              <w:t>Նույն մասի 8-րդ կետով նախատեսվում է, որ մասնավոր գործընկերոջը կարող են պատվիրակվել սույն օրենքով, այլ օրենքով և նորմատիվ իրավական ակտերով նախատեսված այլ գործողություններ կատարելը։ Հարկ է նշել, որ նմանատիպ լայն ձևակերպումը հստակեցման կարիք ունի, քանի որ այն փաստացի սահմանափակում չի նախատեսում մասնավոր գործընկերոջը պատվիրակվող գործողությունների շրջանակի նկատմամբ.</w:t>
            </w:r>
          </w:p>
        </w:tc>
        <w:tc>
          <w:tcPr>
            <w:tcW w:w="6390" w:type="dxa"/>
          </w:tcPr>
          <w:p w14:paraId="4E4AC524" w14:textId="77777777" w:rsidR="009D7A2E" w:rsidRPr="009E0EB9" w:rsidRDefault="009D7A2E" w:rsidP="005F1C37">
            <w:pPr>
              <w:tabs>
                <w:tab w:val="left" w:pos="1275"/>
              </w:tabs>
              <w:ind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lastRenderedPageBreak/>
              <w:t>Մասամբ է ընդունվել։</w:t>
            </w:r>
          </w:p>
          <w:p w14:paraId="2579DA7C" w14:textId="77777777" w:rsidR="009D7A2E" w:rsidRPr="009E0EB9" w:rsidRDefault="009D7A2E" w:rsidP="005F1C37">
            <w:pPr>
              <w:tabs>
                <w:tab w:val="left" w:pos="1275"/>
              </w:tabs>
              <w:ind w:firstLine="547"/>
              <w:jc w:val="both"/>
              <w:rPr>
                <w:rFonts w:ascii="GHEA Grapalat" w:eastAsia="MS Mincho" w:hAnsi="GHEA Grapalat" w:cs="MS Mincho"/>
                <w:lang w:val="hy-AM"/>
              </w:rPr>
            </w:pPr>
            <w:r w:rsidRPr="009E0EB9">
              <w:rPr>
                <w:rFonts w:ascii="GHEA Grapalat" w:eastAsia="MS Mincho" w:hAnsi="GHEA Grapalat" w:cs="MS Mincho"/>
                <w:lang w:val="hy-AM"/>
              </w:rPr>
              <w:t>Նախագծի 14-րդ հոդվածի 1-ին մասից «ի թիվս այլ գործողությունների» ձևակերպումը հանվել է։</w:t>
            </w:r>
          </w:p>
          <w:p w14:paraId="4EBF89CF" w14:textId="77777777" w:rsidR="009D7A2E" w:rsidRPr="009E0EB9" w:rsidRDefault="009D7A2E" w:rsidP="005F1C37">
            <w:pPr>
              <w:tabs>
                <w:tab w:val="left" w:pos="1275"/>
              </w:tabs>
              <w:ind w:firstLine="547"/>
              <w:jc w:val="both"/>
              <w:rPr>
                <w:rFonts w:ascii="GHEA Grapalat" w:eastAsia="MS Mincho" w:hAnsi="GHEA Grapalat" w:cs="MS Mincho"/>
                <w:lang w:val="hy-AM"/>
              </w:rPr>
            </w:pPr>
            <w:r w:rsidRPr="009E0EB9">
              <w:rPr>
                <w:rFonts w:ascii="GHEA Grapalat" w:eastAsia="MS Gothic" w:hAnsi="GHEA Grapalat" w:cs="MS Gothic"/>
                <w:lang w:val="hy-AM"/>
              </w:rPr>
              <w:lastRenderedPageBreak/>
              <w:t>Նախագծի 14-րդ հոդվածի 4-րդ մասով սահմանվել են «Անձնական տվյալների պաշտպանության մասին» օրենքից բխող կարգավորումներ մասնավոր գործընկերոջ կողմից հավաքագրվող տվյալների շրջանակի և օգտագործման նպատակների վերաբերյալ։ Անձի կենսաչափական տվյալները հավաքելուն վերաբերում է նախագծի 11-րդ հոդվածը, որում նշվել են կենսաչափական տվյալները հավաքելու շրջանակները և կարգին առանչվող առանցքային հարցերը, իսկ ընթացակարգային հարցերի կարգավորումը վերապահվել է ՀՀ կառավարության որոշմանը։ Այդ կարգավորումները, ՀՀ կառավարության որոշմամբ դեռևս նախատեսվող կարգավորումները և «Անձնական տվյալների պաշտպանության մասին» օրենքի կարգավորումները կենսաչափական և այլ անձնական տվյալների անվտանգ օգտագործումը և պահպանումը երաշխավորող բավարար իրավական հիմք են ապահովում։</w:t>
            </w:r>
          </w:p>
          <w:p w14:paraId="25169DF9" w14:textId="77777777" w:rsidR="009D7A2E" w:rsidRPr="009E0EB9" w:rsidRDefault="009D7A2E" w:rsidP="005F1C37">
            <w:pPr>
              <w:tabs>
                <w:tab w:val="left" w:pos="1275"/>
              </w:tabs>
              <w:jc w:val="both"/>
              <w:rPr>
                <w:rFonts w:ascii="GHEA Grapalat" w:eastAsia="MS Mincho" w:hAnsi="GHEA Grapalat" w:cs="MS Mincho"/>
                <w:lang w:val="hy-AM"/>
              </w:rPr>
            </w:pPr>
            <w:r w:rsidRPr="009E0EB9">
              <w:rPr>
                <w:rFonts w:ascii="GHEA Grapalat" w:eastAsia="MS Mincho" w:hAnsi="GHEA Grapalat" w:cs="MS Mincho"/>
                <w:lang w:val="hy-AM"/>
              </w:rPr>
              <w:t>Մասնավոր գործընկերոջ կողմից կատարման ենթակա գործողությունների շրջանակը սահմանված է ՊՄԳ պայմանագրով և նախագծի 14-րդ հոդվածով։</w:t>
            </w:r>
          </w:p>
          <w:p w14:paraId="6FB70FC7" w14:textId="77777777" w:rsidR="009D7A2E" w:rsidRPr="009E0EB9" w:rsidRDefault="009D7A2E" w:rsidP="005F1C37">
            <w:pPr>
              <w:rPr>
                <w:rFonts w:ascii="GHEA Grapalat" w:hAnsi="GHEA Grapalat"/>
                <w:lang w:val="hy-AM"/>
              </w:rPr>
            </w:pPr>
          </w:p>
        </w:tc>
      </w:tr>
      <w:tr w:rsidR="009D7A2E" w:rsidRPr="00BB6EB5" w14:paraId="40750175" w14:textId="77777777" w:rsidTr="005F1C37">
        <w:tc>
          <w:tcPr>
            <w:tcW w:w="8550" w:type="dxa"/>
          </w:tcPr>
          <w:p w14:paraId="60DEDF5F"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lastRenderedPageBreak/>
              <w:t xml:space="preserve">2) 2-րդ մասի համաձայն՝ անկախ մասնավոր գործընկերոջ կողմից դիմումատուին պատշաճ դիմում ներկայացնելուն աջակցելու գործողություններից՝ դիմումատուն իրավունք ունի լիազոր մարմնին ներկայացնել անձը հաստատող փաստաթուղթ ստանալու դիմում։ Հարկ է նկատել, որ նախատեսված կարգավորումը հստակեցման կարիք ունի, հաշվի առնելով, որ Նախագիծ 1-ով նախատեսվում է, որ անձը հաստատող փաստաթուղթը տրվում է անձի դիմումի համաձայն։ Իսկ եթե նախատեսվում է, որ մասնավոր գործընկերը կարող է գործել դիմումատուի անունից, ապա անհրաժեշտ է օրենքով հստակ սահմանել դրա իրավական հիմքերը, ներկայացուցչության ձևը, լիազորագրի կամ այլ իրավական հիմքի </w:t>
            </w:r>
            <w:r w:rsidRPr="009E0EB9">
              <w:rPr>
                <w:rFonts w:ascii="GHEA Grapalat" w:eastAsia="Aptos" w:hAnsi="GHEA Grapalat"/>
                <w:lang w:val="hy-AM"/>
              </w:rPr>
              <w:lastRenderedPageBreak/>
              <w:t>պահանջները, ինչպես նաև կողմերի պատասխանատվության շրջանակը։ Հակառակ դեպքում, նպատակահարմար է հստակեցնել, որ մասնավոր գործընկերը իրականացնում է բացառապես կազմակերպական կամ տեխնիկական աջակցություն՝ առանց դիմումը ներկայացնելու իրավասության</w:t>
            </w:r>
            <w:r w:rsidRPr="009E0EB9">
              <w:rPr>
                <w:rFonts w:ascii="MS Mincho" w:eastAsia="MS Mincho" w:hAnsi="MS Mincho" w:cs="MS Mincho" w:hint="eastAsia"/>
                <w:lang w:val="hy-AM"/>
              </w:rPr>
              <w:t>․</w:t>
            </w:r>
          </w:p>
          <w:p w14:paraId="612C1BF9" w14:textId="77777777" w:rsidR="009D7A2E" w:rsidRPr="009E0EB9" w:rsidRDefault="009D7A2E" w:rsidP="005F1C37">
            <w:pPr>
              <w:rPr>
                <w:rFonts w:ascii="GHEA Grapalat" w:hAnsi="GHEA Grapalat"/>
                <w:lang w:val="hy-AM"/>
              </w:rPr>
            </w:pPr>
          </w:p>
        </w:tc>
        <w:tc>
          <w:tcPr>
            <w:tcW w:w="6390" w:type="dxa"/>
          </w:tcPr>
          <w:p w14:paraId="7439FED6" w14:textId="77777777" w:rsidR="009D7A2E" w:rsidRPr="009E0EB9" w:rsidRDefault="009D7A2E" w:rsidP="005F1C37">
            <w:pPr>
              <w:tabs>
                <w:tab w:val="left" w:pos="1275"/>
              </w:tabs>
              <w:ind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lastRenderedPageBreak/>
              <w:t>Ընդունվել է։</w:t>
            </w:r>
          </w:p>
          <w:p w14:paraId="6FF260B5" w14:textId="77777777" w:rsidR="009D7A2E" w:rsidRPr="009E0EB9" w:rsidRDefault="009D7A2E" w:rsidP="005F1C37">
            <w:pPr>
              <w:tabs>
                <w:tab w:val="left" w:pos="1275"/>
              </w:tabs>
              <w:ind w:firstLine="547"/>
              <w:jc w:val="center"/>
              <w:rPr>
                <w:rFonts w:ascii="GHEA Grapalat" w:hAnsi="GHEA Grapalat"/>
                <w:lang w:val="hy-AM"/>
              </w:rPr>
            </w:pPr>
            <w:r w:rsidRPr="009E0EB9">
              <w:rPr>
                <w:rFonts w:ascii="GHEA Grapalat" w:hAnsi="GHEA Grapalat"/>
                <w:lang w:val="hy-AM"/>
              </w:rPr>
              <w:t>Նախագծից այդ դրույթը հանվել է։</w:t>
            </w:r>
          </w:p>
        </w:tc>
      </w:tr>
      <w:tr w:rsidR="009D7A2E" w:rsidRPr="00BB6EB5" w14:paraId="51C8E851" w14:textId="77777777" w:rsidTr="005F1C37">
        <w:tc>
          <w:tcPr>
            <w:tcW w:w="8550" w:type="dxa"/>
          </w:tcPr>
          <w:p w14:paraId="63C5A92A"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3) 3-րդ մասի համաձայն՝ մասնավոր գործընկերոջը իրեն պատվիրակված գործողությունները իրականացնելու համար պետք է տրվեն անհրաժեշտ տվյալները, այդ թվում՝ հասանելիությունը անհրաժեշտ տվյալների համակարգերին, մասնավորապես՝ բնակչության պետական ռեգիստրին։ Նշված մասում հստակեցման կարիք ունի, թե մասնավոր գործընկերոջն ում կողմից են տրամադրվում անհրաժեշտ տվյալները, այդ թվում՝ հասանելիությունը անհրաժեշտ տվյալների համակարգերին, մասնավորապես՝ բնակչության պետական ռեգիստրին։ Բացի այդ, չի սահմանվում տվյալների տրամադրման իրավական հիմքը, ծավալը, հասանելիության սահմանները, տեխնիկական և տեղեկատվական անվտանգության պահանջները, ինչպես նաև վերահսկողության և պատասխանատվության մեխանիզմները։ Հաշվի առնելով, որ խոսքը վերաբերում է անձնական տվյալների, այդ թվում՝ բնակչության պետական ռեգիստրում պարունակվող տվյալների մշակմանը, անհրաժեշտ է հստակեցնել նաև տվյալների պաշտպանության երաշխիքները։</w:t>
            </w:r>
          </w:p>
          <w:p w14:paraId="30F78AEC" w14:textId="77777777" w:rsidR="009D7A2E" w:rsidRPr="009E0EB9" w:rsidRDefault="009D7A2E" w:rsidP="005F1C37">
            <w:pPr>
              <w:rPr>
                <w:rFonts w:ascii="GHEA Grapalat" w:hAnsi="GHEA Grapalat"/>
                <w:lang w:val="hy-AM"/>
              </w:rPr>
            </w:pPr>
          </w:p>
        </w:tc>
        <w:tc>
          <w:tcPr>
            <w:tcW w:w="6390" w:type="dxa"/>
          </w:tcPr>
          <w:p w14:paraId="23995155" w14:textId="77777777" w:rsidR="009D7A2E" w:rsidRPr="009E0EB9" w:rsidRDefault="009D7A2E" w:rsidP="005F1C37">
            <w:pPr>
              <w:tabs>
                <w:tab w:val="left" w:pos="1275"/>
              </w:tabs>
              <w:ind w:firstLine="547"/>
              <w:jc w:val="center"/>
              <w:rPr>
                <w:rFonts w:ascii="GHEA Grapalat" w:hAnsi="GHEA Grapalat"/>
                <w:b/>
                <w:bCs/>
                <w:lang w:val="hy-AM"/>
              </w:rPr>
            </w:pPr>
            <w:r w:rsidRPr="009E0EB9">
              <w:rPr>
                <w:rFonts w:ascii="GHEA Grapalat" w:hAnsi="GHEA Grapalat"/>
                <w:b/>
                <w:bCs/>
                <w:lang w:val="hy-AM"/>
              </w:rPr>
              <w:t>Ընդունվել է։</w:t>
            </w:r>
          </w:p>
          <w:p w14:paraId="4BD1FC4D" w14:textId="77777777" w:rsidR="009D7A2E" w:rsidRPr="009E0EB9" w:rsidRDefault="009D7A2E" w:rsidP="005F1C37">
            <w:pPr>
              <w:tabs>
                <w:tab w:val="left" w:pos="1275"/>
              </w:tabs>
              <w:ind w:firstLine="547"/>
              <w:jc w:val="both"/>
              <w:rPr>
                <w:rFonts w:ascii="GHEA Grapalat" w:hAnsi="GHEA Grapalat"/>
                <w:b/>
                <w:bCs/>
                <w:lang w:val="hy-AM"/>
              </w:rPr>
            </w:pPr>
            <w:r w:rsidRPr="009E0EB9">
              <w:rPr>
                <w:rFonts w:ascii="GHEA Grapalat" w:eastAsia="MS Gothic" w:hAnsi="GHEA Grapalat" w:cs="MS Gothic"/>
                <w:lang w:val="hy-AM"/>
              </w:rPr>
              <w:t>Նախագծի 14-րդ հոդվածի 4-րդ մասով սահմանվել են «Անձնական տվյալների պաշտպանության մասին» օրենքից բխող կարգավորումներ մասնավոր գործընկերոջ կողմից հավաքագրվող տվյալների շրջանակի և օգտագործման նպատակների վերաբերյալ։ Անձի կենսաչափական տվյալները հավաքելուն վերաբերում է նախագծի 11-րդ հոդվածը, որում նշվել են կենսաչափական տվյալները հավաքելու շրջանակները և կարգին առանչվող առանցքային հարցերը, իսկ ընթացակարգային հարցերի կարգավորումը վերապահվել է ՀՀ կառավարության որոշմանը։ Այդ կարգավորումները, ՀՀ կառավարության որոշմամբ դեռևս նախատեսվող կարգավորումները և «Անձնական տվյալների պաշտպանության մասին» օրենքի կարգավորումները կենսաչափական և այլ անձնական տվյալների անվտանգ օգտագործումը և պահպանումը երաշխավորող բավարար իրավական հիմք են ապահովում։</w:t>
            </w:r>
          </w:p>
        </w:tc>
      </w:tr>
      <w:tr w:rsidR="009D7A2E" w:rsidRPr="00BB6EB5" w14:paraId="1A580B0E" w14:textId="77777777" w:rsidTr="005F1C37">
        <w:tc>
          <w:tcPr>
            <w:tcW w:w="8550" w:type="dxa"/>
          </w:tcPr>
          <w:p w14:paraId="23855D2B"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 xml:space="preserve">12. Նախագիծ 1-ի 14-րդ հոդվածի 1-ին մասի համաձայն՝ պետություն-մասնավոր գործընկերության պայմանագրի շրջանակներում հանրային գործընկերոջը մատուցված ծառայությունների մասով, որի շահառուն անձը հաստատող փաստաթղթի համար դիմող անձն է, մասնավոր գործընկերոջ և անձը հաստատող փաստաթղթի համար դիմող անձի միջև վեճ ծագելու դեպքում դիմումատուն կարող է </w:t>
            </w:r>
            <w:r w:rsidRPr="009E0EB9">
              <w:rPr>
                <w:rFonts w:ascii="GHEA Grapalat" w:eastAsia="Aptos" w:hAnsi="GHEA Grapalat"/>
                <w:b/>
                <w:lang w:val="hy-AM"/>
              </w:rPr>
              <w:t>ոչ գույքային պահանջով բողոք ներկայացնել</w:t>
            </w:r>
            <w:r w:rsidRPr="009E0EB9">
              <w:rPr>
                <w:rFonts w:ascii="GHEA Grapalat" w:eastAsia="Aptos" w:hAnsi="GHEA Grapalat"/>
                <w:lang w:val="hy-AM"/>
              </w:rPr>
              <w:t xml:space="preserve"> լիազոր մարմնին։ Շահառուն բողոքը լիազոր մարմնին կարող է ներկայացնել մասնավոր գործընկերոջ կողմից </w:t>
            </w:r>
            <w:r w:rsidRPr="009E0EB9">
              <w:rPr>
                <w:rFonts w:ascii="GHEA Grapalat" w:eastAsia="Aptos" w:hAnsi="GHEA Grapalat"/>
                <w:b/>
                <w:lang w:val="hy-AM"/>
              </w:rPr>
              <w:t xml:space="preserve">բողոքարկվող գործողությունը կատարվելու կամ անգործություն ցուցաբերվելու օրվանից մեկ ամսվա ընթացքում։ </w:t>
            </w:r>
            <w:r w:rsidRPr="009E0EB9">
              <w:rPr>
                <w:rFonts w:ascii="GHEA Grapalat" w:eastAsia="Aptos" w:hAnsi="GHEA Grapalat"/>
                <w:lang w:val="hy-AM"/>
              </w:rPr>
              <w:lastRenderedPageBreak/>
              <w:t xml:space="preserve">Առաջարկվում է վերանայել նշված կարգավորումը՝ հաշվի առնելով, որ վերջինիս նախատեսման արդյունքում ստացվում է, որ վեճը ծագել է </w:t>
            </w:r>
            <w:r w:rsidRPr="009E0EB9">
              <w:rPr>
                <w:rFonts w:ascii="GHEA Grapalat" w:eastAsia="Aptos" w:hAnsi="GHEA Grapalat"/>
                <w:b/>
                <w:lang w:val="hy-AM"/>
              </w:rPr>
              <w:t>շահառու անձի և մասնավոր գործընկերոջ</w:t>
            </w:r>
            <w:r w:rsidRPr="009E0EB9">
              <w:rPr>
                <w:rFonts w:ascii="GHEA Grapalat" w:eastAsia="Aptos" w:hAnsi="GHEA Grapalat"/>
                <w:lang w:val="hy-AM"/>
              </w:rPr>
              <w:t xml:space="preserve"> միջև, մինչդեռ բողոքը ներկայացվում է լիազոր մարմին: Արդյունքում, տպավորություն է ստեղծվում, որ վերադասության կարգով վարչական բողոքարկման մեխանիզմ է սահմանվում։ Այս առումով անհասկանալի է՝ լիազոր մարմինը տվյալ դեպքում որքանով է իրավասու քննարկելու և վարչական ակտի հիման վրա վերանայելու մասնավոր գործընկերոջ կողմից իրականացված գործողությունները կամ դրսևորած անգործությունը, այն պայմաններում, երբ լիազոր մարմինը չի հանդիսանում մասնավոր գործընկերոջ վերադաս մարմին, այլ վերջիններիս միջև պարզապես առկա են պայմանագրային հարաբերություններ, լիազոր մարմինը տվյալ դեպքում հանդիսանում է պատվիրատու։</w:t>
            </w:r>
          </w:p>
          <w:p w14:paraId="4E540A1F"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Միաժամանակ, Նախագիծ 1-ի նույն հոդվածի 4-րդ (</w:t>
            </w:r>
            <w:r w:rsidRPr="009E0EB9">
              <w:rPr>
                <w:rFonts w:ascii="GHEA Grapalat" w:eastAsia="MS Mincho" w:hAnsi="GHEA Grapalat" w:cs="MS Mincho"/>
                <w:noProof/>
                <w:color w:val="000000"/>
                <w:shd w:val="clear" w:color="auto" w:fill="FFFFFF"/>
                <w:lang w:val="hy-AM"/>
              </w:rPr>
              <w:t xml:space="preserve">ոչ գույքային պահանջով դիմումատուն մասնավոր գործընկերոջ դեմ </w:t>
            </w:r>
            <w:r w:rsidRPr="009E0EB9">
              <w:rPr>
                <w:rFonts w:ascii="GHEA Grapalat" w:eastAsia="MS Mincho" w:hAnsi="GHEA Grapalat" w:cs="MS Mincho"/>
                <w:b/>
                <w:noProof/>
                <w:color w:val="000000"/>
                <w:shd w:val="clear" w:color="auto" w:fill="FFFFFF"/>
                <w:lang w:val="hy-AM"/>
              </w:rPr>
              <w:t>ընդհանուր իրավասության դատարան հայց կարող է ներկայացնել միայն լիազոր մարմնի կողմից բողոքի քննությունը սպառելուց հետո</w:t>
            </w:r>
            <w:r w:rsidRPr="009E0EB9">
              <w:rPr>
                <w:rFonts w:ascii="GHEA Grapalat" w:eastAsia="MS Mincho" w:hAnsi="GHEA Grapalat" w:cs="MS Mincho"/>
                <w:noProof/>
                <w:color w:val="000000"/>
                <w:shd w:val="clear" w:color="auto" w:fill="FFFFFF"/>
                <w:lang w:val="hy-AM"/>
              </w:rPr>
              <w:t>)</w:t>
            </w:r>
            <w:r w:rsidRPr="009E0EB9">
              <w:rPr>
                <w:rFonts w:ascii="GHEA Grapalat" w:eastAsia="Aptos" w:hAnsi="GHEA Grapalat"/>
                <w:lang w:val="hy-AM"/>
              </w:rPr>
              <w:t xml:space="preserve"> և 6-րդ (</w:t>
            </w:r>
            <w:r w:rsidRPr="009E0EB9">
              <w:rPr>
                <w:rFonts w:ascii="GHEA Grapalat" w:eastAsia="MS Mincho" w:hAnsi="GHEA Grapalat" w:cs="MS Mincho"/>
                <w:noProof/>
                <w:color w:val="000000"/>
                <w:shd w:val="clear" w:color="auto" w:fill="FFFFFF"/>
                <w:lang w:val="hy-AM"/>
              </w:rPr>
              <w:t xml:space="preserve">Անձը հաստատող փաստաթղթի համար դիմող անձի կողմից մասնավոր գործընկերոջը գույքային պահանջ կարող է ներկայացվել </w:t>
            </w:r>
            <w:r w:rsidRPr="009E0EB9">
              <w:rPr>
                <w:rFonts w:ascii="GHEA Grapalat" w:eastAsia="MS Mincho" w:hAnsi="GHEA Grapalat" w:cs="MS Mincho"/>
                <w:b/>
                <w:noProof/>
                <w:color w:val="000000"/>
                <w:shd w:val="clear" w:color="auto" w:fill="FFFFFF"/>
                <w:lang w:val="hy-AM"/>
              </w:rPr>
              <w:t xml:space="preserve">ընդհանուր իրավասության դատարան </w:t>
            </w:r>
            <w:r w:rsidRPr="009E0EB9">
              <w:rPr>
                <w:rFonts w:ascii="GHEA Grapalat" w:eastAsia="MS Mincho" w:hAnsi="GHEA Grapalat" w:cs="MS Mincho"/>
                <w:noProof/>
                <w:color w:val="000000"/>
                <w:shd w:val="clear" w:color="auto" w:fill="FFFFFF"/>
                <w:lang w:val="hy-AM"/>
              </w:rPr>
              <w:t xml:space="preserve">հայց ներկայացնելով։ Միևնույն ժամանակ, եթե գույքային պահանջը բխում է մասնավոր գործընկերոջ սույն հոդվածի 1-ին մասով նախատեսված ոչ գույքային պահանջից, կամ դատարանը նաև պետք է անդրադառնա այդ ոչ գույքային պահանջին, ապա ոչ գույքային պահանջի մասով </w:t>
            </w:r>
            <w:r w:rsidRPr="009E0EB9">
              <w:rPr>
                <w:rFonts w:ascii="GHEA Grapalat" w:eastAsia="MS Mincho" w:hAnsi="GHEA Grapalat" w:cs="MS Mincho"/>
                <w:b/>
                <w:noProof/>
                <w:color w:val="000000"/>
                <w:shd w:val="clear" w:color="auto" w:fill="FFFFFF"/>
                <w:lang w:val="hy-AM"/>
              </w:rPr>
              <w:t>անձը պետք է սպառած լինի լիազոր մարմնին բողոք ներկայացնելու արտադատական վեճի լուծման եղանակը</w:t>
            </w:r>
            <w:r w:rsidRPr="009E0EB9">
              <w:rPr>
                <w:rFonts w:ascii="GHEA Grapalat" w:eastAsia="MS Mincho" w:hAnsi="GHEA Grapalat" w:cs="MS Mincho"/>
                <w:noProof/>
                <w:color w:val="000000"/>
                <w:shd w:val="clear" w:color="auto" w:fill="FFFFFF"/>
                <w:lang w:val="hy-AM"/>
              </w:rPr>
              <w:t xml:space="preserve">։) </w:t>
            </w:r>
            <w:r w:rsidRPr="009E0EB9">
              <w:rPr>
                <w:rFonts w:ascii="GHEA Grapalat" w:eastAsia="Aptos" w:hAnsi="GHEA Grapalat"/>
                <w:lang w:val="hy-AM"/>
              </w:rPr>
              <w:t>մասերով սահմանված կարգավորումների առնչությամբ</w:t>
            </w:r>
            <w:r w:rsidRPr="009E0EB9">
              <w:rPr>
                <w:rFonts w:ascii="GHEA Grapalat" w:eastAsia="MS Mincho" w:hAnsi="GHEA Grapalat" w:cs="MS Mincho"/>
                <w:noProof/>
                <w:color w:val="000000"/>
                <w:shd w:val="clear" w:color="auto" w:fill="FFFFFF"/>
                <w:lang w:val="hy-AM"/>
              </w:rPr>
              <w:t xml:space="preserve"> հարկ է ուշադրություն դարձնել այն հանգամանքին, որ մասնավոր գործողությունների (անգործության) առնչությամբ նախատեսված է վարչական մարմնին բողոք ներկայացնելու ընթացակարգ, իսկ այդ ընթացակարգը սպառելուց հետո դիմումատուի և մասնավոր գործընկերոջ միջև վեճը դիտարկվել է ընդհանուր իրավասության դատարանի քննությանը ենթակա: Այսինքն, ստացվում է, որ արտադատական փուլում վարչական մարմինը որոշակի առումով իրականացնելու է վարչարարություն և կայացնելու է վարչական ակտ, իսկ դատական վեճը դիտարկվելու է մասնավոր իրավահարաբերություններից բխող վեճ: </w:t>
            </w:r>
          </w:p>
          <w:p w14:paraId="09151664" w14:textId="77777777" w:rsidR="009D7A2E" w:rsidRPr="009E0EB9" w:rsidRDefault="009D7A2E" w:rsidP="005F1C37">
            <w:pPr>
              <w:jc w:val="both"/>
              <w:rPr>
                <w:rFonts w:ascii="GHEA Grapalat" w:eastAsia="Aptos" w:hAnsi="GHEA Grapalat"/>
                <w:lang w:val="hy-AM"/>
              </w:rPr>
            </w:pPr>
            <w:r w:rsidRPr="009E0EB9">
              <w:rPr>
                <w:rFonts w:ascii="GHEA Grapalat" w:eastAsia="MS Mincho" w:hAnsi="GHEA Grapalat" w:cs="MS Mincho"/>
                <w:noProof/>
                <w:color w:val="000000"/>
                <w:shd w:val="clear" w:color="auto" w:fill="FFFFFF"/>
                <w:lang w:val="hy-AM"/>
              </w:rPr>
              <w:lastRenderedPageBreak/>
              <w:t>Մինչդեռ, Քաղաքացիական դատավարության օրենսգրքի 18-րդ հոդվածի համաձայն՝</w:t>
            </w:r>
          </w:p>
          <w:p w14:paraId="0908A69D" w14:textId="77777777" w:rsidR="009D7A2E" w:rsidRPr="009E0EB9" w:rsidRDefault="009D7A2E" w:rsidP="005F1C37">
            <w:pPr>
              <w:jc w:val="both"/>
              <w:rPr>
                <w:rFonts w:ascii="GHEA Grapalat" w:eastAsia="Aptos" w:hAnsi="GHEA Grapalat"/>
                <w:lang w:val="hy-AM"/>
              </w:rPr>
            </w:pPr>
            <w:r w:rsidRPr="009E0EB9">
              <w:rPr>
                <w:rFonts w:ascii="GHEA Grapalat" w:eastAsia="MS Mincho" w:hAnsi="GHEA Grapalat" w:cs="MS Mincho"/>
                <w:noProof/>
                <w:color w:val="000000"/>
                <w:shd w:val="clear" w:color="auto" w:fill="FFFFFF"/>
                <w:lang w:val="hy-AM"/>
              </w:rPr>
              <w:t>«</w:t>
            </w:r>
            <w:r w:rsidRPr="009E0EB9">
              <w:rPr>
                <w:rFonts w:ascii="Calibri" w:eastAsia="MS Mincho" w:hAnsi="Calibri" w:cs="Calibri"/>
                <w:noProof/>
                <w:color w:val="000000"/>
                <w:shd w:val="clear" w:color="auto" w:fill="FFFFFF"/>
                <w:lang w:val="hy-AM"/>
              </w:rPr>
              <w:t> </w:t>
            </w:r>
            <w:r w:rsidRPr="009E0EB9">
              <w:rPr>
                <w:rFonts w:ascii="GHEA Grapalat" w:eastAsia="MS Mincho" w:hAnsi="GHEA Grapalat" w:cs="MS Mincho"/>
                <w:noProof/>
                <w:color w:val="000000"/>
                <w:shd w:val="clear" w:color="auto" w:fill="FFFFFF"/>
                <w:lang w:val="hy-AM"/>
              </w:rPr>
              <w:t>1. Քաղաքացիական գործերը ենթակա են քննության առաջին ատյանի դատարանում, բացառությամբ «Սնանկության մասին» Հայաստանի Հանրապետության օրենքով նախատեսված դեպքերի և հակակոռուպցիոն դատարանին ենթակա գործերի:</w:t>
            </w:r>
          </w:p>
          <w:p w14:paraId="2BEC95ED" w14:textId="77777777" w:rsidR="009D7A2E" w:rsidRPr="009E0EB9" w:rsidRDefault="009D7A2E" w:rsidP="005F1C37">
            <w:pPr>
              <w:jc w:val="both"/>
              <w:rPr>
                <w:rFonts w:ascii="GHEA Grapalat" w:eastAsia="Aptos" w:hAnsi="GHEA Grapalat"/>
                <w:lang w:val="hy-AM"/>
              </w:rPr>
            </w:pPr>
            <w:r w:rsidRPr="009E0EB9">
              <w:rPr>
                <w:rFonts w:ascii="GHEA Grapalat" w:eastAsia="MS Mincho" w:hAnsi="GHEA Grapalat" w:cs="MS Mincho"/>
                <w:noProof/>
                <w:color w:val="000000"/>
                <w:shd w:val="clear" w:color="auto" w:fill="FFFFFF"/>
                <w:lang w:val="hy-AM"/>
              </w:rPr>
              <w:t xml:space="preserve">2. </w:t>
            </w:r>
            <w:r w:rsidRPr="009E0EB9">
              <w:rPr>
                <w:rFonts w:ascii="GHEA Grapalat" w:eastAsia="MS Mincho" w:hAnsi="GHEA Grapalat" w:cs="MS Mincho"/>
                <w:b/>
                <w:noProof/>
                <w:color w:val="000000"/>
                <w:shd w:val="clear" w:color="auto" w:fill="FFFFFF"/>
                <w:lang w:val="hy-AM"/>
              </w:rPr>
              <w:t>Քաղաքացիական</w:t>
            </w:r>
            <w:r w:rsidRPr="009E0EB9">
              <w:rPr>
                <w:rFonts w:ascii="GHEA Grapalat" w:eastAsia="MS Mincho" w:hAnsi="GHEA Grapalat" w:cs="MS Mincho"/>
                <w:noProof/>
                <w:color w:val="000000"/>
                <w:shd w:val="clear" w:color="auto" w:fill="FFFFFF"/>
                <w:lang w:val="hy-AM"/>
              </w:rPr>
              <w:t xml:space="preserve"> են համարվում </w:t>
            </w:r>
            <w:r w:rsidRPr="009E0EB9">
              <w:rPr>
                <w:rFonts w:ascii="GHEA Grapalat" w:eastAsia="MS Mincho" w:hAnsi="GHEA Grapalat" w:cs="MS Mincho"/>
                <w:b/>
                <w:noProof/>
                <w:color w:val="000000"/>
                <w:shd w:val="clear" w:color="auto" w:fill="FFFFFF"/>
                <w:lang w:val="hy-AM"/>
              </w:rPr>
              <w:t>իրավունքի մասին վեճի հետ կապված բոլոր գործերը</w:t>
            </w:r>
            <w:r w:rsidRPr="009E0EB9">
              <w:rPr>
                <w:rFonts w:ascii="GHEA Grapalat" w:eastAsia="MS Mincho" w:hAnsi="GHEA Grapalat" w:cs="MS Mincho"/>
                <w:noProof/>
                <w:color w:val="000000"/>
                <w:shd w:val="clear" w:color="auto" w:fill="FFFFFF"/>
                <w:lang w:val="hy-AM"/>
              </w:rPr>
              <w:t>, բացառությամբ Հայաստանի Հանրապետության վարչական դատարանի (այսուհետ՝ վարչական դատարան) կամ Սահմանադրական դատարանի իրավասությանը վերապահված գործերի:»:</w:t>
            </w:r>
          </w:p>
          <w:p w14:paraId="2E40641D"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 xml:space="preserve">Ընդ որում, եթե դիմումատուի մոտ դատարան դիմելու իրավական շահի տեսանկյունից՝ որպես ընդհանուր իրավասության դատարան հայց ներկայացնելու իրավական նախադրյալ է սահմանվում լիազոր մարմնին բողոք ներկայացված լինելը և բողոքի քննության փուլը սպառելը, ակնհայտ է, որ հայց ներկայացնելու պահի դրությամբ առկա է լինելու նաև վարչական մարմնի որոշումը (որը, ենթադրվում է, որ վարչական ակտ է, ընդ որում՝ ի վնաս դիմողի, քանի որ դիմողն ամեն դեպքում չի բավարարվել լիազոր մարմնին բողոք ներկայացնելու արդյունքներով և որոշել է հայց ներկայացնել դատարան): Նման պայմաններում հարց է առաջանում, թե ինչ համատեքստում է ընդհանուր իրավասության դատարանի կողմից նշված վեճի շրջանակներում քննարկման առարկա դառնալու լիազոր մարմնի կողմից կայացված որոշումը (որից հայցվորը (դիմումատուն) ևս դժգոհ է և մի գուցե նույնիսկ վիճարկում է): Ակնհայտ է, որ անկախ այն հանգամանքից, որ վեճը ծագել է դիմումատուի և մասնավոր գործընկերոջ կողմից կատարված գործողությունների (անգործության) առնչությամբ, վարչական մարմնի որոշումները (եթե դրանք հանդիսանում են վարչական ակտ) բողոքարկման ենթակա են Վարչական դատավարության կարգով վիճարկման կամ պարտավորեցման հայցի շրջանակներում: </w:t>
            </w:r>
          </w:p>
          <w:p w14:paraId="774D7D28" w14:textId="77777777" w:rsidR="009D7A2E" w:rsidRPr="009E0EB9" w:rsidRDefault="009D7A2E" w:rsidP="005F1C37">
            <w:pPr>
              <w:jc w:val="both"/>
              <w:rPr>
                <w:rFonts w:ascii="GHEA Grapalat" w:eastAsia="Aptos" w:hAnsi="GHEA Grapalat"/>
                <w:b/>
                <w:i/>
                <w:lang w:val="hy-AM"/>
              </w:rPr>
            </w:pPr>
            <w:r w:rsidRPr="009E0EB9">
              <w:rPr>
                <w:rFonts w:ascii="GHEA Grapalat" w:eastAsia="Aptos" w:hAnsi="GHEA Grapalat"/>
                <w:lang w:val="hy-AM"/>
              </w:rPr>
              <w:t xml:space="preserve">Բարձրացված հարցի առնչությամբ նաև անդրադառնալով Վճռաբեկ դատարանի նախադեպային պրակտիկային՝ հարկ է վկայակոչել թիվ ԵԴ/13589/02/21 քաղաքացիական գործով Վճռաբեկ դատարանի 11.07.2024 թվականի որոշումը, որով Վճռաբեկ դատարանը փաստել է, որ </w:t>
            </w:r>
            <w:r w:rsidRPr="009E0EB9">
              <w:rPr>
                <w:rFonts w:ascii="GHEA Grapalat" w:eastAsia="Aptos" w:hAnsi="GHEA Grapalat"/>
                <w:i/>
                <w:lang w:val="hy-AM"/>
              </w:rPr>
              <w:t xml:space="preserve">օրենսդիրը հստակ տարանջատել է </w:t>
            </w:r>
            <w:r w:rsidRPr="009E0EB9">
              <w:rPr>
                <w:rFonts w:ascii="GHEA Grapalat" w:eastAsia="Aptos" w:hAnsi="GHEA Grapalat"/>
                <w:i/>
                <w:lang w:val="hy-AM"/>
              </w:rPr>
              <w:lastRenderedPageBreak/>
              <w:t xml:space="preserve">այն գործերի ցանկը, որոնք ենթակա են կոնկրետ դատարանների քննությանը: Ընդ որում, այդօրինակ տարանջատումն ուղղակիորեն բխում է առաջին ատյանի ընդհանուր իրավասության դատարանի և վարչական դատարանի կողմից գործերի քննության դատավարական առանձնահատկություններից: Օրենսդիրը, սահմանելով վարչական դատարանի ընդդատության շրջանակը, ներառել է նաև հանրային իրավահարաբերություններից ծագող վեճերի վերաբերյալ գործերը: Այսինքն, որևէ դատական գործի` վարչական կամ առաջին ատյանի ընդհանուր իրավասության դատարանում քննության ենթակա լինելու հարցը որոշվում է` </w:t>
            </w:r>
            <w:r w:rsidRPr="009E0EB9">
              <w:rPr>
                <w:rFonts w:ascii="GHEA Grapalat" w:eastAsia="Aptos" w:hAnsi="GHEA Grapalat"/>
                <w:b/>
                <w:i/>
                <w:lang w:val="hy-AM"/>
              </w:rPr>
              <w:t>հիմք ընդունելով այն իրավահարաբերության բնույթը (մասնավոր կամ հանրային), որից բխող վեճը հանձնվում է իրավասու դատարանի քննությանը:</w:t>
            </w:r>
          </w:p>
          <w:p w14:paraId="72C75273" w14:textId="77777777" w:rsidR="009D7A2E" w:rsidRPr="009E0EB9" w:rsidRDefault="009D7A2E" w:rsidP="005F1C37">
            <w:pPr>
              <w:jc w:val="both"/>
              <w:rPr>
                <w:rFonts w:ascii="GHEA Grapalat" w:eastAsia="Aptos" w:hAnsi="GHEA Grapalat"/>
                <w:i/>
                <w:lang w:val="hy-AM"/>
              </w:rPr>
            </w:pPr>
            <w:r w:rsidRPr="009E0EB9">
              <w:rPr>
                <w:rFonts w:ascii="GHEA Grapalat" w:eastAsia="Aptos" w:hAnsi="GHEA Grapalat"/>
                <w:lang w:val="hy-AM"/>
              </w:rPr>
              <w:t xml:space="preserve">Վճռաբեկ դատարանը մեկ այլ՝ թիվ ԵԱՔԴ/0433/02/11 քաղաքացիական գործով 27.07.2011 թվականի որոշմամբ արձանագրել է, որ </w:t>
            </w:r>
            <w:r w:rsidRPr="009E0EB9">
              <w:rPr>
                <w:rFonts w:ascii="GHEA Grapalat" w:eastAsia="Aptos" w:hAnsi="GHEA Grapalat"/>
                <w:i/>
                <w:lang w:val="hy-AM"/>
              </w:rPr>
              <w:t>հանրային իրավահարաբերություններն այն իրավահարաբերություններն են, որոնք ծագում են պետական մարմինների իրականացրած գործադիր-կարգադրիչ գործունեության ընթացքում: Այսինքն` այդպիսի իրավահարաբերությունները և դրանց արդյունքները պետք է ունենան հանրային` համընդհանուր բնույթ, ի տարբերություն մասնավոր` կոնկրետ անձին վերաբերող, իրավահարաբերության:</w:t>
            </w:r>
          </w:p>
          <w:p w14:paraId="63B30DC5" w14:textId="77777777" w:rsidR="009D7A2E" w:rsidRPr="009E0EB9" w:rsidRDefault="009D7A2E" w:rsidP="005F1C37">
            <w:pPr>
              <w:jc w:val="both"/>
              <w:rPr>
                <w:rFonts w:ascii="GHEA Grapalat" w:eastAsia="Aptos" w:hAnsi="GHEA Grapalat"/>
                <w:i/>
                <w:lang w:val="hy-AM"/>
              </w:rPr>
            </w:pPr>
            <w:r w:rsidRPr="009E0EB9">
              <w:rPr>
                <w:rFonts w:ascii="GHEA Grapalat" w:eastAsia="Aptos" w:hAnsi="GHEA Grapalat"/>
                <w:lang w:val="hy-AM"/>
              </w:rPr>
              <w:t xml:space="preserve">Վճռաբեկ դատարանը մեկ այլ՝ թիվ ԵՄԴ/1029/02/14 քաղաքացիական գործով 22.04.2016 թվականի որոշմամբ հավելել է, որ </w:t>
            </w:r>
            <w:r w:rsidRPr="009E0EB9">
              <w:rPr>
                <w:rFonts w:ascii="GHEA Grapalat" w:eastAsia="Aptos" w:hAnsi="GHEA Grapalat"/>
                <w:i/>
                <w:lang w:val="hy-AM"/>
              </w:rPr>
              <w:t>հանրային է այն իրավահարաբերությունը, որում կողմերից մեկի դերում անպայմանորեն հանդես է գալիս հանրային իշխանական լիազորություններով օժտված սուբյեկտը, որն այդ հարաբերության ընթացքում հանրային շահի իրացման կապակցությամբ իրացնում է օրենքով սահմանված իր հանրային իշխանական լիազորությունները: Իրավահարաբերության հանրային լինելու և դրանից բխող վեճը վարչական դատարանին ընդդատյա լինելու հանգամանքը պարզելու նպատակով պետք է գնահատման առարկա դարձվեն հետևյալ հանգամանքները.</w:t>
            </w:r>
          </w:p>
          <w:p w14:paraId="6724327A" w14:textId="77777777" w:rsidR="009D7A2E" w:rsidRPr="009E0EB9" w:rsidRDefault="009D7A2E" w:rsidP="005F1C37">
            <w:pPr>
              <w:jc w:val="both"/>
              <w:rPr>
                <w:rFonts w:ascii="GHEA Grapalat" w:eastAsia="Aptos" w:hAnsi="GHEA Grapalat"/>
                <w:i/>
                <w:lang w:val="hy-AM"/>
              </w:rPr>
            </w:pPr>
            <w:r w:rsidRPr="009E0EB9">
              <w:rPr>
                <w:rFonts w:ascii="GHEA Grapalat" w:eastAsia="Aptos" w:hAnsi="GHEA Grapalat"/>
                <w:i/>
                <w:lang w:val="hy-AM"/>
              </w:rPr>
              <w:t>1. արդյո՞ք իրավահարաբերության կողմերից մեկը հանրային իշխանական լիազորություններով օժտված սուբյեկտ է, թե` ոչ,</w:t>
            </w:r>
          </w:p>
          <w:p w14:paraId="72B17272" w14:textId="77777777" w:rsidR="009D7A2E" w:rsidRPr="009E0EB9" w:rsidRDefault="009D7A2E" w:rsidP="005F1C37">
            <w:pPr>
              <w:jc w:val="both"/>
              <w:rPr>
                <w:rFonts w:ascii="GHEA Grapalat" w:eastAsia="Aptos" w:hAnsi="GHEA Grapalat"/>
                <w:i/>
                <w:lang w:val="hy-AM"/>
              </w:rPr>
            </w:pPr>
            <w:r w:rsidRPr="009E0EB9">
              <w:rPr>
                <w:rFonts w:ascii="GHEA Grapalat" w:eastAsia="Aptos" w:hAnsi="GHEA Grapalat"/>
                <w:i/>
                <w:lang w:val="hy-AM"/>
              </w:rPr>
              <w:t>2. արդյո՞ք այդ իրավահարաբերության բովանդակությունը կազմում է հանրային իշխանական լիազորությամբ օժտված սուբյեկտի կողմից իր հանրային իշխանական լիազորությունների իրականացման պարտականությունը, թե` ոչ,</w:t>
            </w:r>
          </w:p>
          <w:p w14:paraId="1C80707C" w14:textId="77777777" w:rsidR="009D7A2E" w:rsidRPr="009E0EB9" w:rsidRDefault="009D7A2E" w:rsidP="005F1C37">
            <w:pPr>
              <w:jc w:val="both"/>
              <w:rPr>
                <w:rFonts w:ascii="GHEA Grapalat" w:eastAsia="Aptos" w:hAnsi="GHEA Grapalat"/>
                <w:i/>
                <w:lang w:val="hy-AM"/>
              </w:rPr>
            </w:pPr>
            <w:r w:rsidRPr="009E0EB9">
              <w:rPr>
                <w:rFonts w:ascii="GHEA Grapalat" w:eastAsia="Aptos" w:hAnsi="GHEA Grapalat"/>
                <w:i/>
                <w:lang w:val="hy-AM"/>
              </w:rPr>
              <w:lastRenderedPageBreak/>
              <w:t>3. արդյո՞ք այդ իրավահարաբերությունը ծագել է հանրային շահի իրացման կապակցությամբ (իրավահարաբերությունն ուղղված է եղել հանրային շահի` սոցիալ-իրավական պրակտիկայում իրացմանը և առարկայացմանը), թե` ոչ:</w:t>
            </w:r>
          </w:p>
          <w:p w14:paraId="0667FC46" w14:textId="77777777" w:rsidR="009D7A2E" w:rsidRPr="009E0EB9" w:rsidRDefault="009D7A2E" w:rsidP="005F1C37">
            <w:pPr>
              <w:jc w:val="both"/>
              <w:rPr>
                <w:rFonts w:ascii="GHEA Grapalat" w:eastAsia="Aptos" w:hAnsi="GHEA Grapalat"/>
                <w:i/>
                <w:lang w:val="hy-AM"/>
              </w:rPr>
            </w:pPr>
            <w:r w:rsidRPr="009E0EB9">
              <w:rPr>
                <w:rFonts w:ascii="GHEA Grapalat" w:eastAsia="Aptos" w:hAnsi="GHEA Grapalat"/>
                <w:lang w:val="hy-AM"/>
              </w:rPr>
              <w:t xml:space="preserve">Վճռաբեկ դատարանը, նախկինում կայացված մեկ այլ՝ թիվ ԵԴ/38635/02/19 քաղաքացիական գործով 13.05.2022 թվականի որոշմամբ փաստել է, որ </w:t>
            </w:r>
            <w:r w:rsidRPr="009E0EB9">
              <w:rPr>
                <w:rFonts w:ascii="GHEA Grapalat" w:eastAsia="Aptos" w:hAnsi="GHEA Grapalat"/>
                <w:i/>
                <w:lang w:val="hy-AM"/>
              </w:rPr>
              <w:t>իրավահարաբերության բնույթը պարզելու համար հարկավոր է այն դիտարկել շահերի տեսության, ենթակարգության տեսության և հատուկ իրավունքի տեսության համատեքստում: Ըստ շահերի տեսության` հանրային իրավունքը մասնավորից տարբերվում է այն շահի տեսակով, որոնք պաշտպանվում են առանձին իրավանորմով: Այն իրավանորմերը, որոնք ծառայում են հանրային կամ ընդհանուր շահին, պատկանում են հանրային իրավունքին: Մինչդեռ, մասնավոր իրավանորմերը ծառայում են մասնավոր կամ անհատական շահերին: Ենթակարգության տեսությունը ելնում է մասնակիցների հարաբերությունների բնույթից և կիրառվում է միայն այն դեպքում, երբ հարաբերության մասնակիցներն են մի կողմից պետությունը, իսկ մյուս կողմից քաղաքացին: Ըստ այս տեսության` այն իրավանորմերը, որոնք կարգավորում են հանրային իշխանությունը կրողների գործողությունները, համարվում են հանրային-իրավական, երբ դրանք վերաբերում են վերադասության-ենթակայության հարաբերությանը: Եթե մասնակիցների միջև առկա է վերադասության-ենթակայության հարաբերություն, ապա իրավահարաբերությունը հանրային է, իսկ եթե իրավունքի երկու սուբյեկտները միմյանց առջև հանդես են գալիս իրավահավասար կերպով, ապա առկա են մասնավոր-իրավական հարաբերություններ: Հատուկ իրավունքի տեսությունն իր հերթին նույնպես կոչված է պարզելու վեճի հանրային-իրավական բնույթը: Այն ելնում է վեճը լուծող իրավանորմերի իրավական բնույթից: Ըստ այս տեսության` եթե վեճը լուծվում է հանրային իրավական նորմերի միջոցով, ապա առկա է հանրային-իրավական վեճ, իսկ եթե վեճը լուծում են մասնավոր-իրավական նորմերը, ապա կունենանք մասնավոր-իրավական վեճ: (…) վիճելի իրավահարաբերության բնույթը պարզելիս անհրաժեշտ է անդրադառնալ հետևյալ հարցերին`</w:t>
            </w:r>
          </w:p>
          <w:p w14:paraId="5E45B7E2" w14:textId="77777777" w:rsidR="009D7A2E" w:rsidRPr="009E0EB9" w:rsidRDefault="009D7A2E" w:rsidP="005F1C37">
            <w:pPr>
              <w:jc w:val="both"/>
              <w:rPr>
                <w:rFonts w:ascii="GHEA Grapalat" w:eastAsia="Aptos" w:hAnsi="GHEA Grapalat"/>
                <w:i/>
                <w:lang w:val="hy-AM"/>
              </w:rPr>
            </w:pPr>
            <w:r w:rsidRPr="009E0EB9">
              <w:rPr>
                <w:rFonts w:ascii="GHEA Grapalat" w:eastAsia="Aptos" w:hAnsi="GHEA Grapalat"/>
                <w:i/>
                <w:lang w:val="hy-AM"/>
              </w:rPr>
              <w:t>- ո՞ր նորմերն են լուծում վեճը,</w:t>
            </w:r>
          </w:p>
          <w:p w14:paraId="33AC4A9E" w14:textId="77777777" w:rsidR="009D7A2E" w:rsidRPr="009E0EB9" w:rsidRDefault="009D7A2E" w:rsidP="005F1C37">
            <w:pPr>
              <w:jc w:val="both"/>
              <w:rPr>
                <w:rFonts w:ascii="GHEA Grapalat" w:eastAsia="Aptos" w:hAnsi="GHEA Grapalat"/>
                <w:i/>
                <w:lang w:val="hy-AM"/>
              </w:rPr>
            </w:pPr>
            <w:r w:rsidRPr="009E0EB9">
              <w:rPr>
                <w:rFonts w:ascii="GHEA Grapalat" w:eastAsia="Aptos" w:hAnsi="GHEA Grapalat"/>
                <w:i/>
                <w:lang w:val="hy-AM"/>
              </w:rPr>
              <w:t xml:space="preserve">- արդյո՞ք դրանք հանրային-իրավական նորմեր են (ի՞նչ շահերի </w:t>
            </w:r>
            <w:r w:rsidRPr="009E0EB9">
              <w:rPr>
                <w:rFonts w:ascii="GHEA Grapalat" w:eastAsia="Aptos" w:hAnsi="GHEA Grapalat"/>
                <w:i/>
                <w:lang w:val="hy-AM"/>
              </w:rPr>
              <w:lastRenderedPageBreak/>
              <w:t>պաշտպանությանն են ուղղված այդ նորմերը),</w:t>
            </w:r>
          </w:p>
          <w:p w14:paraId="73B7705A" w14:textId="77777777" w:rsidR="009D7A2E" w:rsidRPr="009E0EB9" w:rsidRDefault="009D7A2E" w:rsidP="005F1C37">
            <w:pPr>
              <w:jc w:val="both"/>
              <w:rPr>
                <w:rFonts w:ascii="GHEA Grapalat" w:eastAsia="Aptos" w:hAnsi="GHEA Grapalat"/>
                <w:i/>
                <w:lang w:val="hy-AM"/>
              </w:rPr>
            </w:pPr>
            <w:r w:rsidRPr="009E0EB9">
              <w:rPr>
                <w:rFonts w:ascii="GHEA Grapalat" w:eastAsia="Aptos" w:hAnsi="GHEA Grapalat"/>
                <w:i/>
                <w:lang w:val="hy-AM"/>
              </w:rPr>
              <w:t>- արդյո՞ք իրավահարաբերության մասնակիցների միջև առկա է վերադասության ենթակայության հարաբերություն:</w:t>
            </w:r>
          </w:p>
          <w:p w14:paraId="5F5E2E8B" w14:textId="77777777" w:rsidR="009D7A2E" w:rsidRPr="009E0EB9" w:rsidRDefault="009D7A2E" w:rsidP="005F1C37">
            <w:pPr>
              <w:jc w:val="both"/>
              <w:rPr>
                <w:rFonts w:ascii="GHEA Grapalat" w:eastAsia="Aptos" w:hAnsi="GHEA Grapalat"/>
                <w:i/>
                <w:lang w:val="hy-AM"/>
              </w:rPr>
            </w:pPr>
            <w:r w:rsidRPr="009E0EB9">
              <w:rPr>
                <w:rFonts w:ascii="GHEA Grapalat" w:eastAsia="Aptos" w:hAnsi="GHEA Grapalat"/>
                <w:i/>
                <w:lang w:val="hy-AM"/>
              </w:rPr>
              <w:t>(...) հանրային իրավունքին են պատկանում այն նորմերը, որոնք իրենց ցանկացած հնարավոր կիրառման դեպքում միակողմանիորեն լիազորում կամ պարտավորեցնում են բացառապես հանրային իշխանության կրողին` որպես այդպիսին, իսկ այն նորմերը, որոնք լիազորում կամ պարտավորեցնում են յուրաքանչյուրին, պատկանում են մասնավոր իրավունքին:</w:t>
            </w:r>
          </w:p>
          <w:p w14:paraId="3B2C8275" w14:textId="77777777" w:rsidR="009D7A2E" w:rsidRPr="009E0EB9" w:rsidRDefault="009D7A2E" w:rsidP="005F1C37">
            <w:pPr>
              <w:jc w:val="both"/>
              <w:rPr>
                <w:rFonts w:ascii="GHEA Grapalat" w:eastAsia="Aptos" w:hAnsi="GHEA Grapalat"/>
                <w:b/>
                <w:i/>
                <w:lang w:val="hy-AM"/>
              </w:rPr>
            </w:pPr>
            <w:r w:rsidRPr="009E0EB9">
              <w:rPr>
                <w:rFonts w:ascii="GHEA Grapalat" w:eastAsia="Aptos" w:hAnsi="GHEA Grapalat"/>
                <w:lang w:val="hy-AM"/>
              </w:rPr>
              <w:t xml:space="preserve">Ի վերջո, թիվ </w:t>
            </w:r>
            <w:r w:rsidRPr="009E0EB9">
              <w:rPr>
                <w:rFonts w:ascii="GHEA Grapalat" w:eastAsia="Aptos" w:hAnsi="GHEA Grapalat"/>
                <w:bCs/>
                <w:lang w:val="hy-AM"/>
              </w:rPr>
              <w:t>ԵԿԴ/3859/02/17</w:t>
            </w:r>
            <w:r w:rsidRPr="009E0EB9">
              <w:rPr>
                <w:rFonts w:ascii="GHEA Grapalat" w:eastAsia="Aptos" w:hAnsi="GHEA Grapalat"/>
                <w:lang w:val="hy-AM"/>
              </w:rPr>
              <w:t xml:space="preserve"> քաղաքացիական գործով 13.12.2024 թվականի որոշմամբ Վճռաբեկ դատարանն արձանագրել է, որ </w:t>
            </w:r>
            <w:r w:rsidRPr="009E0EB9">
              <w:rPr>
                <w:rFonts w:ascii="GHEA Grapalat" w:eastAsia="Aptos" w:hAnsi="GHEA Grapalat"/>
                <w:i/>
                <w:lang w:val="hy-AM"/>
              </w:rPr>
              <w:t xml:space="preserve">վարչական դատարանում քննության են ենթակա նաև հանրային իրավահարաբերություններից ծագող բոլոր գործերը, </w:t>
            </w:r>
            <w:r w:rsidRPr="009E0EB9">
              <w:rPr>
                <w:rFonts w:ascii="GHEA Grapalat" w:eastAsia="Aptos" w:hAnsi="GHEA Grapalat"/>
                <w:b/>
                <w:i/>
                <w:lang w:val="hy-AM"/>
              </w:rPr>
              <w:t>այդ թվում` հանրային շահի առնչությամբ ծագող բոլոր իրավական վեճերի հետ կապված գործերը</w:t>
            </w:r>
            <w:r w:rsidRPr="009E0EB9">
              <w:rPr>
                <w:rFonts w:ascii="GHEA Grapalat" w:eastAsia="Aptos" w:hAnsi="GHEA Grapalat"/>
                <w:i/>
                <w:lang w:val="hy-AM"/>
              </w:rPr>
              <w:t xml:space="preserve">: </w:t>
            </w:r>
            <w:r w:rsidRPr="009E0EB9">
              <w:rPr>
                <w:rFonts w:ascii="GHEA Grapalat" w:eastAsia="Aptos" w:hAnsi="GHEA Grapalat"/>
                <w:b/>
                <w:i/>
                <w:lang w:val="hy-AM"/>
              </w:rPr>
              <w:t>Ուստի, նման պահանջի քննությունն ընդդատյա չէ առաջին ատյանի ընդհանուր իրավասության քաղաքացիական դատարանին` հանրային իրավահարաբերություններից բխող լինելու հիմքով:</w:t>
            </w:r>
          </w:p>
          <w:p w14:paraId="359594ED"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Նշված վերլուծությունների և Վճռաբեկ դատարանի իրավական դիրքորոշումների հաշվառմամբ՝ առաջարկվում է կրկին քննարկման առարկա դարձնել Նախագիծ 1-ի 14-րդ հոդվածի կարգավորումները:</w:t>
            </w:r>
          </w:p>
          <w:p w14:paraId="467F1A72" w14:textId="77777777" w:rsidR="009D7A2E" w:rsidRPr="009E0EB9" w:rsidRDefault="009D7A2E" w:rsidP="005F1C37">
            <w:pPr>
              <w:rPr>
                <w:rFonts w:ascii="GHEA Grapalat" w:hAnsi="GHEA Grapalat"/>
                <w:lang w:val="hy-AM"/>
              </w:rPr>
            </w:pPr>
          </w:p>
        </w:tc>
        <w:tc>
          <w:tcPr>
            <w:tcW w:w="6390" w:type="dxa"/>
          </w:tcPr>
          <w:p w14:paraId="152652CB" w14:textId="77777777" w:rsidR="009D7A2E" w:rsidRPr="009E0EB9" w:rsidRDefault="009D7A2E" w:rsidP="005F1C37">
            <w:pPr>
              <w:tabs>
                <w:tab w:val="left" w:pos="1275"/>
              </w:tabs>
              <w:ind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lastRenderedPageBreak/>
              <w:t>Չի ընդունվել։</w:t>
            </w:r>
          </w:p>
          <w:p w14:paraId="7A43053E" w14:textId="77777777" w:rsidR="009D7A2E" w:rsidRPr="009E0EB9" w:rsidRDefault="009D7A2E" w:rsidP="005F1C37">
            <w:pPr>
              <w:tabs>
                <w:tab w:val="left" w:pos="1275"/>
              </w:tabs>
              <w:ind w:firstLine="547"/>
              <w:jc w:val="both"/>
              <w:rPr>
                <w:rFonts w:ascii="GHEA Grapalat" w:eastAsia="MS Mincho" w:hAnsi="GHEA Grapalat" w:cs="MS Mincho"/>
                <w:lang w:val="hy-AM"/>
              </w:rPr>
            </w:pPr>
            <w:r w:rsidRPr="009E0EB9">
              <w:rPr>
                <w:rFonts w:ascii="GHEA Grapalat" w:eastAsia="MS Mincho" w:hAnsi="GHEA Grapalat" w:cs="MS Mincho"/>
                <w:lang w:val="hy-AM"/>
              </w:rPr>
              <w:t xml:space="preserve">Եթե դիմումատուն համաձայն չէ մասնավոր գործընկերոջ գործողություններին կամ անգործությանը, ապա նրա և մասնավոր գործընկերոջ միջև ծագած վեճը լուծելու համար նախագծով սահմանվել է պարտադիր արտադատական կարգ, այն է՝ անձը պետք է բողոք ներկայացնի լիազոր մարմին։ Լիազոր մարմին բողոք ներկայացնելը բխում է ոչ թե լիազոր մարմնի՝ մասնավոր գործընկերոջ վերադասը լինելուց, այլ նրանից, որ </w:t>
            </w:r>
            <w:r w:rsidRPr="009E0EB9">
              <w:rPr>
                <w:rFonts w:ascii="GHEA Grapalat" w:eastAsia="MS Mincho" w:hAnsi="GHEA Grapalat" w:cs="MS Mincho"/>
                <w:lang w:val="hy-AM"/>
              </w:rPr>
              <w:lastRenderedPageBreak/>
              <w:t>մասնավոր գործընկերոջը պատվիրակվում են լիազոր մարմնի որոշ լիազորություններ, ուստի վերջինս պետք է որոշի, թե արդյոք իրավաչափ է եղել մասնավոր գործընկերոջ գործողությունը կամ անգործությունը։ Հարկ է նկատել, որ բողոքարկման նույն կառուցակարգն է սահմանված բոլոր այն համակարգերում, որտեղ մասնավորը ներգրավվում է պետական մարմնի գործառույթների իրականացմանը։ Որպես վառ օրինակ կարելի է նշել «Խաղային գործունեության կարգավորման մասին» օրենքը, որի 46-րդ հոդվածը օպերատորի և խաղային գործունեության կազմակերպիչների միջև ծագած վեճերի լուծման իրավասությունը վերապահել է վերահսկող մարմնին՝ ՀՀ պետական եկամուտների կոմիտեին, որին դիմելը պարտադիր արտադատական փուլ է։</w:t>
            </w:r>
          </w:p>
          <w:p w14:paraId="782D1102" w14:textId="77777777" w:rsidR="009D7A2E" w:rsidRPr="009E0EB9" w:rsidRDefault="009D7A2E" w:rsidP="005F1C37">
            <w:pPr>
              <w:tabs>
                <w:tab w:val="left" w:pos="1275"/>
              </w:tabs>
              <w:ind w:firstLine="547"/>
              <w:jc w:val="both"/>
              <w:rPr>
                <w:rFonts w:ascii="GHEA Grapalat" w:eastAsia="MS Mincho" w:hAnsi="GHEA Grapalat" w:cs="MS Mincho"/>
                <w:lang w:val="hy-AM"/>
              </w:rPr>
            </w:pPr>
            <w:r w:rsidRPr="009E0EB9">
              <w:rPr>
                <w:rFonts w:ascii="GHEA Grapalat" w:eastAsia="MS Mincho" w:hAnsi="GHEA Grapalat" w:cs="MS Mincho"/>
                <w:lang w:val="hy-AM"/>
              </w:rPr>
              <w:t>Ինչ վերաբերում է դատական ենթակայությանը, ապա նախագծի 15-րդ հոդվածը սահմանում է, որ անձի ներկայացրած բողոքի վերաբերյալ լիազոր մարմնի կայացրած որոշումը անձը կարող է բողոքարկել ՀՀ վարչական դատարան։</w:t>
            </w:r>
          </w:p>
          <w:p w14:paraId="73F272BC" w14:textId="77777777" w:rsidR="009D7A2E" w:rsidRPr="009E0EB9" w:rsidRDefault="009D7A2E" w:rsidP="005F1C37">
            <w:pPr>
              <w:tabs>
                <w:tab w:val="left" w:pos="1275"/>
              </w:tabs>
              <w:jc w:val="both"/>
              <w:rPr>
                <w:rFonts w:ascii="GHEA Grapalat" w:eastAsia="MS Mincho" w:hAnsi="GHEA Grapalat" w:cs="MS Mincho"/>
                <w:b/>
                <w:bCs/>
                <w:lang w:val="hy-AM"/>
              </w:rPr>
            </w:pPr>
          </w:p>
          <w:p w14:paraId="37287DA0" w14:textId="77777777" w:rsidR="009D7A2E" w:rsidRPr="009E0EB9" w:rsidRDefault="009D7A2E" w:rsidP="005F1C37">
            <w:pPr>
              <w:tabs>
                <w:tab w:val="left" w:pos="1275"/>
              </w:tabs>
              <w:jc w:val="both"/>
              <w:rPr>
                <w:rFonts w:ascii="GHEA Grapalat" w:eastAsia="MS Mincho" w:hAnsi="GHEA Grapalat" w:cs="MS Mincho"/>
                <w:b/>
                <w:bCs/>
                <w:lang w:val="hy-AM"/>
              </w:rPr>
            </w:pPr>
          </w:p>
          <w:p w14:paraId="2768292F" w14:textId="77777777" w:rsidR="009D7A2E" w:rsidRPr="009E0EB9" w:rsidRDefault="009D7A2E" w:rsidP="005F1C37">
            <w:pPr>
              <w:tabs>
                <w:tab w:val="left" w:pos="1275"/>
              </w:tabs>
              <w:jc w:val="both"/>
              <w:rPr>
                <w:rFonts w:ascii="GHEA Grapalat" w:eastAsia="MS Mincho" w:hAnsi="GHEA Grapalat" w:cs="MS Mincho"/>
                <w:b/>
                <w:bCs/>
                <w:lang w:val="hy-AM"/>
              </w:rPr>
            </w:pPr>
          </w:p>
          <w:p w14:paraId="6200C38B" w14:textId="77777777" w:rsidR="009D7A2E" w:rsidRPr="009E0EB9" w:rsidRDefault="009D7A2E" w:rsidP="005F1C37">
            <w:pPr>
              <w:tabs>
                <w:tab w:val="left" w:pos="1275"/>
              </w:tabs>
              <w:jc w:val="both"/>
              <w:rPr>
                <w:rFonts w:ascii="GHEA Grapalat" w:eastAsia="MS Mincho" w:hAnsi="GHEA Grapalat" w:cs="MS Mincho"/>
                <w:b/>
                <w:bCs/>
                <w:lang w:val="hy-AM"/>
              </w:rPr>
            </w:pPr>
          </w:p>
          <w:p w14:paraId="525A92AC" w14:textId="77777777" w:rsidR="009D7A2E" w:rsidRPr="009E0EB9" w:rsidRDefault="009D7A2E" w:rsidP="005F1C37">
            <w:pPr>
              <w:tabs>
                <w:tab w:val="left" w:pos="1275"/>
              </w:tabs>
              <w:jc w:val="both"/>
              <w:rPr>
                <w:rFonts w:ascii="GHEA Grapalat" w:eastAsia="MS Mincho" w:hAnsi="GHEA Grapalat" w:cs="MS Mincho"/>
                <w:b/>
                <w:bCs/>
                <w:lang w:val="hy-AM"/>
              </w:rPr>
            </w:pPr>
          </w:p>
          <w:p w14:paraId="77B9AEE4" w14:textId="77777777" w:rsidR="009D7A2E" w:rsidRPr="009E0EB9" w:rsidRDefault="009D7A2E" w:rsidP="005F1C37">
            <w:pPr>
              <w:tabs>
                <w:tab w:val="left" w:pos="1275"/>
              </w:tabs>
              <w:jc w:val="both"/>
              <w:rPr>
                <w:rFonts w:ascii="GHEA Grapalat" w:eastAsia="MS Mincho" w:hAnsi="GHEA Grapalat" w:cs="MS Mincho"/>
                <w:b/>
                <w:bCs/>
                <w:lang w:val="hy-AM"/>
              </w:rPr>
            </w:pPr>
          </w:p>
          <w:p w14:paraId="29775BF0" w14:textId="77777777" w:rsidR="009D7A2E" w:rsidRPr="009E0EB9" w:rsidRDefault="009D7A2E" w:rsidP="005F1C37">
            <w:pPr>
              <w:tabs>
                <w:tab w:val="left" w:pos="1275"/>
              </w:tabs>
              <w:jc w:val="both"/>
              <w:rPr>
                <w:rFonts w:ascii="GHEA Grapalat" w:eastAsia="MS Mincho" w:hAnsi="GHEA Grapalat" w:cs="MS Mincho"/>
                <w:b/>
                <w:bCs/>
                <w:lang w:val="hy-AM"/>
              </w:rPr>
            </w:pPr>
          </w:p>
          <w:p w14:paraId="630ECA72" w14:textId="77777777" w:rsidR="009D7A2E" w:rsidRPr="009E0EB9" w:rsidRDefault="009D7A2E" w:rsidP="005F1C37">
            <w:pPr>
              <w:tabs>
                <w:tab w:val="left" w:pos="1275"/>
              </w:tabs>
              <w:jc w:val="both"/>
              <w:rPr>
                <w:rFonts w:ascii="GHEA Grapalat" w:eastAsia="MS Mincho" w:hAnsi="GHEA Grapalat" w:cs="MS Mincho"/>
                <w:b/>
                <w:bCs/>
                <w:lang w:val="hy-AM"/>
              </w:rPr>
            </w:pPr>
          </w:p>
          <w:p w14:paraId="49796376" w14:textId="77777777" w:rsidR="009D7A2E" w:rsidRPr="009E0EB9" w:rsidRDefault="009D7A2E" w:rsidP="005F1C37">
            <w:pPr>
              <w:tabs>
                <w:tab w:val="left" w:pos="1275"/>
              </w:tabs>
              <w:jc w:val="both"/>
              <w:rPr>
                <w:rFonts w:ascii="GHEA Grapalat" w:eastAsia="MS Mincho" w:hAnsi="GHEA Grapalat" w:cs="MS Mincho"/>
                <w:b/>
                <w:bCs/>
                <w:lang w:val="hy-AM"/>
              </w:rPr>
            </w:pPr>
          </w:p>
          <w:p w14:paraId="50E97CDC" w14:textId="77777777" w:rsidR="009D7A2E" w:rsidRPr="009E0EB9" w:rsidRDefault="009D7A2E" w:rsidP="005F1C37">
            <w:pPr>
              <w:tabs>
                <w:tab w:val="left" w:pos="1275"/>
              </w:tabs>
              <w:jc w:val="both"/>
              <w:rPr>
                <w:rFonts w:ascii="GHEA Grapalat" w:eastAsia="MS Mincho" w:hAnsi="GHEA Grapalat" w:cs="MS Mincho"/>
                <w:b/>
                <w:bCs/>
                <w:lang w:val="hy-AM"/>
              </w:rPr>
            </w:pPr>
          </w:p>
          <w:p w14:paraId="2867D958" w14:textId="77777777" w:rsidR="009D7A2E" w:rsidRPr="009E0EB9" w:rsidRDefault="009D7A2E" w:rsidP="005F1C37">
            <w:pPr>
              <w:tabs>
                <w:tab w:val="left" w:pos="1275"/>
              </w:tabs>
              <w:jc w:val="both"/>
              <w:rPr>
                <w:rFonts w:ascii="GHEA Grapalat" w:eastAsia="MS Mincho" w:hAnsi="GHEA Grapalat" w:cs="MS Mincho"/>
                <w:b/>
                <w:bCs/>
                <w:lang w:val="hy-AM"/>
              </w:rPr>
            </w:pPr>
          </w:p>
          <w:p w14:paraId="3309BB25" w14:textId="77777777" w:rsidR="009D7A2E" w:rsidRPr="009E0EB9" w:rsidRDefault="009D7A2E" w:rsidP="005F1C37">
            <w:pPr>
              <w:tabs>
                <w:tab w:val="left" w:pos="1275"/>
              </w:tabs>
              <w:jc w:val="both"/>
              <w:rPr>
                <w:rFonts w:ascii="GHEA Grapalat" w:eastAsia="MS Mincho" w:hAnsi="GHEA Grapalat" w:cs="MS Mincho"/>
                <w:b/>
                <w:bCs/>
                <w:lang w:val="hy-AM"/>
              </w:rPr>
            </w:pPr>
          </w:p>
          <w:p w14:paraId="175D3A6F" w14:textId="77777777" w:rsidR="009D7A2E" w:rsidRPr="009E0EB9" w:rsidRDefault="009D7A2E" w:rsidP="005F1C37">
            <w:pPr>
              <w:tabs>
                <w:tab w:val="left" w:pos="1275"/>
              </w:tabs>
              <w:jc w:val="both"/>
              <w:rPr>
                <w:rFonts w:ascii="GHEA Grapalat" w:eastAsia="MS Mincho" w:hAnsi="GHEA Grapalat" w:cs="MS Mincho"/>
                <w:b/>
                <w:bCs/>
                <w:lang w:val="hy-AM"/>
              </w:rPr>
            </w:pPr>
          </w:p>
          <w:p w14:paraId="6E976C71" w14:textId="77777777" w:rsidR="009D7A2E" w:rsidRPr="009E0EB9" w:rsidRDefault="009D7A2E" w:rsidP="005F1C37">
            <w:pPr>
              <w:tabs>
                <w:tab w:val="left" w:pos="1275"/>
              </w:tabs>
              <w:jc w:val="both"/>
              <w:rPr>
                <w:rFonts w:ascii="GHEA Grapalat" w:eastAsia="MS Mincho" w:hAnsi="GHEA Grapalat" w:cs="MS Mincho"/>
                <w:b/>
                <w:bCs/>
                <w:lang w:val="hy-AM"/>
              </w:rPr>
            </w:pPr>
          </w:p>
          <w:p w14:paraId="42282D20" w14:textId="77777777" w:rsidR="009D7A2E" w:rsidRPr="009E0EB9" w:rsidRDefault="009D7A2E" w:rsidP="005F1C37">
            <w:pPr>
              <w:tabs>
                <w:tab w:val="left" w:pos="1275"/>
              </w:tabs>
              <w:jc w:val="both"/>
              <w:rPr>
                <w:rFonts w:ascii="GHEA Grapalat" w:hAnsi="GHEA Grapalat"/>
                <w:lang w:val="hy-AM"/>
              </w:rPr>
            </w:pPr>
          </w:p>
        </w:tc>
      </w:tr>
      <w:tr w:rsidR="009D7A2E" w:rsidRPr="009E0EB9" w14:paraId="0A9CABD2" w14:textId="77777777" w:rsidTr="005F1C37">
        <w:tc>
          <w:tcPr>
            <w:tcW w:w="8550" w:type="dxa"/>
          </w:tcPr>
          <w:p w14:paraId="3EACD72D"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lastRenderedPageBreak/>
              <w:t>13. Նախագիծ 1-ի 15-րդ հոդվածով նախատեսվում են եզրափակիչ մաս և անցումային դրույթներ, որի՝</w:t>
            </w:r>
          </w:p>
          <w:p w14:paraId="07C7B0F1"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1) 1-ին մասում առաջարկվում է «հրապարակման» բառից առաջ լրացնել «պաշտոնական» բառը՝ հաշվի առնելով «Նորմատիվ իրավական ակտերի մասին» օրենքի 23-րդ հոդվածի 1-ին մասի պահանջը:</w:t>
            </w:r>
          </w:p>
          <w:p w14:paraId="12DBCDFE"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Նույն դիտարկումը վերաբերում է նաև Նախագծերի փաթեթում ներառված այն նախագծերին, որոնց ուժի մեջ մտնելու ժամկետում պահպանված չէ «Նորմատիվ իրավական ակտերի մասին» օրենքի 23-րդ հոդվածի 1-ին մասի պահանջը</w:t>
            </w:r>
            <w:r w:rsidRPr="009E0EB9">
              <w:rPr>
                <w:rFonts w:ascii="MS Mincho" w:eastAsia="MS Mincho" w:hAnsi="MS Mincho" w:cs="MS Mincho" w:hint="eastAsia"/>
                <w:lang w:val="hy-AM"/>
              </w:rPr>
              <w:t>․</w:t>
            </w:r>
          </w:p>
        </w:tc>
        <w:tc>
          <w:tcPr>
            <w:tcW w:w="6390" w:type="dxa"/>
          </w:tcPr>
          <w:p w14:paraId="157A44D8" w14:textId="77777777" w:rsidR="009D7A2E" w:rsidRPr="009E0EB9" w:rsidRDefault="009D7A2E" w:rsidP="005F1C37">
            <w:pPr>
              <w:tabs>
                <w:tab w:val="left" w:pos="1275"/>
              </w:tabs>
              <w:ind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t>Ընդունվել է։</w:t>
            </w:r>
          </w:p>
          <w:p w14:paraId="0EAFD575" w14:textId="77777777" w:rsidR="009D7A2E" w:rsidRPr="009E0EB9" w:rsidRDefault="009D7A2E" w:rsidP="005F1C37">
            <w:pPr>
              <w:rPr>
                <w:rFonts w:ascii="GHEA Grapalat" w:hAnsi="GHEA Grapalat"/>
                <w:lang w:val="hy-AM"/>
              </w:rPr>
            </w:pPr>
          </w:p>
        </w:tc>
      </w:tr>
      <w:tr w:rsidR="009D7A2E" w:rsidRPr="00BB6EB5" w14:paraId="73D5295D" w14:textId="77777777" w:rsidTr="005F1C37">
        <w:tc>
          <w:tcPr>
            <w:tcW w:w="8550" w:type="dxa"/>
          </w:tcPr>
          <w:p w14:paraId="37784140"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lastRenderedPageBreak/>
              <w:t xml:space="preserve">2) 5-րդ մասի համաձայն՝ </w:t>
            </w:r>
          </w:p>
          <w:p w14:paraId="1B6C034D"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«5</w:t>
            </w:r>
            <w:r w:rsidRPr="009E0EB9">
              <w:rPr>
                <w:rFonts w:ascii="MS Mincho" w:eastAsia="MS Mincho" w:hAnsi="MS Mincho" w:cs="MS Mincho" w:hint="eastAsia"/>
                <w:lang w:val="hy-AM"/>
              </w:rPr>
              <w:t>․</w:t>
            </w:r>
            <w:r w:rsidRPr="009E0EB9">
              <w:rPr>
                <w:rFonts w:ascii="GHEA Grapalat" w:eastAsia="Aptos" w:hAnsi="GHEA Grapalat"/>
                <w:lang w:val="hy-AM"/>
              </w:rPr>
              <w:t>Ժամանակավոր պաշտպանություն ստացած փախստականի «070» ծածկագրով տպագրված անձնագրերը շարունակում են իրենց գործողությունը և կիրառությունը՝ այդ անձը հաստատող փաստաթղթերով սահմանված վավերականության ժամկետում, սակայն ոչ ավել, քան մինչև 2028 թվականի հունվարի մեկը։ 2028թ. հունվարի մեկից հետո ժամանակավոր պաշտպանություն ստացած փախստականի «070» ծածկագրով տպագրված անձնագրերը օրենքի ուժով համարվում են ուժը կորցրած։ Եթե անձը մինչև 2028թ</w:t>
            </w:r>
            <w:r w:rsidRPr="009E0EB9">
              <w:rPr>
                <w:rFonts w:ascii="MS Mincho" w:eastAsia="MS Mincho" w:hAnsi="MS Mincho" w:cs="MS Mincho" w:hint="eastAsia"/>
                <w:lang w:val="hy-AM"/>
              </w:rPr>
              <w:t>․</w:t>
            </w:r>
            <w:r w:rsidRPr="009E0EB9">
              <w:rPr>
                <w:rFonts w:ascii="GHEA Grapalat" w:eastAsia="Aptos" w:hAnsi="GHEA Grapalat"/>
                <w:lang w:val="hy-AM"/>
              </w:rPr>
              <w:t xml:space="preserve"> հունվարի մեկը դիմում է «070» ծածկագրով անձնագիր ստանալու համար, ապա այդ անձնագիրը կարող է տրամադրվել առավելագույնը մինչև 2027թ</w:t>
            </w:r>
            <w:r w:rsidRPr="009E0EB9">
              <w:rPr>
                <w:rFonts w:ascii="MS Mincho" w:eastAsia="MS Mincho" w:hAnsi="MS Mincho" w:cs="MS Mincho" w:hint="eastAsia"/>
                <w:lang w:val="hy-AM"/>
              </w:rPr>
              <w:t>․</w:t>
            </w:r>
            <w:r w:rsidRPr="009E0EB9">
              <w:rPr>
                <w:rFonts w:ascii="GHEA Grapalat" w:eastAsia="Aptos" w:hAnsi="GHEA Grapalat"/>
                <w:lang w:val="hy-AM"/>
              </w:rPr>
              <w:t xml:space="preserve"> դեկտեմբերի երեսունմեկը։»։</w:t>
            </w:r>
          </w:p>
          <w:p w14:paraId="19C76CA7"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 xml:space="preserve">Առաջարկվում է խմբագրել նշված դրույթը, հաշվի առնելով, որ ժամկետային կարգավորումները ներառում են ներքին հակասություն և առաջացնում են անորոշություն։ Մասնավորապես մի կողմից սահմանվում է, որ «070» ծածկագրով տպագրված անձնագրերը վավեր են մինչև </w:t>
            </w:r>
            <w:r w:rsidRPr="009E0EB9">
              <w:rPr>
                <w:rFonts w:ascii="GHEA Grapalat" w:eastAsia="Aptos" w:hAnsi="GHEA Grapalat"/>
                <w:b/>
                <w:lang w:val="hy-AM"/>
              </w:rPr>
              <w:t>2028 թվականի հունվարի 1-ը</w:t>
            </w:r>
            <w:r w:rsidRPr="009E0EB9">
              <w:rPr>
                <w:rFonts w:ascii="GHEA Grapalat" w:eastAsia="Aptos" w:hAnsi="GHEA Grapalat"/>
                <w:lang w:val="hy-AM"/>
              </w:rPr>
              <w:t xml:space="preserve">, իսկ այդ ամսաթվից հետո օրենքի ուժով համարվում են ուժը կորցրած, մյուս կողմից՝ նախատեսվում է, որ եթե անձը մինչև 2028 թվականի հունվարի 1-ը դիմում է նման անձնագիր ստանալու համար, այն կարող է տրամադրվել առավելագույնը մինչև </w:t>
            </w:r>
            <w:r w:rsidRPr="009E0EB9">
              <w:rPr>
                <w:rFonts w:ascii="GHEA Grapalat" w:eastAsia="Aptos" w:hAnsi="GHEA Grapalat"/>
                <w:b/>
                <w:lang w:val="hy-AM"/>
              </w:rPr>
              <w:t>2027 թվականի դեկտեմբերի 31-ը</w:t>
            </w:r>
            <w:r w:rsidRPr="009E0EB9">
              <w:rPr>
                <w:rFonts w:ascii="GHEA Grapalat" w:eastAsia="Aptos" w:hAnsi="GHEA Grapalat"/>
                <w:lang w:val="hy-AM"/>
              </w:rPr>
              <w:t>։ Հետևապես, նկատի ունենալով ժամկետային առկա անհամապատասխանությունը, առաջարկվում է վերանայել նշված կարգավորումը։</w:t>
            </w:r>
          </w:p>
          <w:p w14:paraId="12A007AE" w14:textId="77777777" w:rsidR="009D7A2E" w:rsidRPr="009E0EB9" w:rsidRDefault="009D7A2E" w:rsidP="005F1C37">
            <w:pPr>
              <w:rPr>
                <w:rFonts w:ascii="GHEA Grapalat" w:hAnsi="GHEA Grapalat"/>
                <w:lang w:val="hy-AM"/>
              </w:rPr>
            </w:pPr>
          </w:p>
        </w:tc>
        <w:tc>
          <w:tcPr>
            <w:tcW w:w="6390" w:type="dxa"/>
          </w:tcPr>
          <w:p w14:paraId="20535CDA" w14:textId="77777777" w:rsidR="009D7A2E" w:rsidRPr="009E0EB9" w:rsidRDefault="009D7A2E" w:rsidP="005F1C37">
            <w:pPr>
              <w:tabs>
                <w:tab w:val="left" w:pos="1275"/>
              </w:tabs>
              <w:ind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t>Ընդունվել է։</w:t>
            </w:r>
          </w:p>
          <w:p w14:paraId="391DEB57" w14:textId="77777777" w:rsidR="009D7A2E" w:rsidRPr="009E0EB9" w:rsidRDefault="009D7A2E" w:rsidP="005F1C37">
            <w:pPr>
              <w:pStyle w:val="ListParagraph"/>
              <w:tabs>
                <w:tab w:val="left" w:pos="1275"/>
              </w:tabs>
              <w:spacing w:after="0"/>
              <w:ind w:left="0"/>
              <w:jc w:val="both"/>
              <w:rPr>
                <w:rFonts w:ascii="GHEA Grapalat" w:eastAsia="MS Mincho" w:hAnsi="GHEA Grapalat" w:cs="MS Mincho"/>
                <w:lang w:val="hy-AM"/>
              </w:rPr>
            </w:pPr>
          </w:p>
          <w:p w14:paraId="4BDA41C5" w14:textId="77777777" w:rsidR="009D7A2E" w:rsidRPr="009E0EB9" w:rsidRDefault="009D7A2E" w:rsidP="005F1C37">
            <w:pPr>
              <w:pStyle w:val="ListParagraph"/>
              <w:tabs>
                <w:tab w:val="left" w:pos="1275"/>
              </w:tabs>
              <w:spacing w:after="0"/>
              <w:ind w:left="0" w:firstLine="547"/>
              <w:jc w:val="both"/>
              <w:rPr>
                <w:rFonts w:ascii="GHEA Grapalat" w:eastAsia="MS Mincho" w:hAnsi="GHEA Grapalat" w:cs="MS Mincho"/>
                <w:lang w:val="hy-AM"/>
              </w:rPr>
            </w:pPr>
            <w:r w:rsidRPr="009E0EB9">
              <w:rPr>
                <w:rFonts w:ascii="GHEA Grapalat" w:eastAsia="MS Mincho" w:hAnsi="GHEA Grapalat" w:cs="MS Mincho"/>
                <w:lang w:val="hy-AM"/>
              </w:rPr>
              <w:t>Նախագծից առհասարակ հանված է 070 ծածկագրով անձնագիրը։</w:t>
            </w:r>
          </w:p>
          <w:p w14:paraId="0F1A0241" w14:textId="77777777" w:rsidR="009D7A2E" w:rsidRPr="009E0EB9" w:rsidRDefault="009D7A2E" w:rsidP="005F1C37">
            <w:pPr>
              <w:rPr>
                <w:rFonts w:ascii="GHEA Grapalat" w:hAnsi="GHEA Grapalat"/>
                <w:lang w:val="hy-AM"/>
              </w:rPr>
            </w:pPr>
          </w:p>
        </w:tc>
      </w:tr>
      <w:tr w:rsidR="009D7A2E" w:rsidRPr="009E0EB9" w14:paraId="557CF2DB" w14:textId="77777777" w:rsidTr="005F1C37">
        <w:tc>
          <w:tcPr>
            <w:tcW w:w="8550" w:type="dxa"/>
          </w:tcPr>
          <w:p w14:paraId="53A0C600"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14</w:t>
            </w:r>
            <w:r w:rsidRPr="009E0EB9">
              <w:rPr>
                <w:rFonts w:ascii="MS Mincho" w:eastAsia="MS Mincho" w:hAnsi="MS Mincho" w:cs="MS Mincho" w:hint="eastAsia"/>
                <w:lang w:val="hy-AM"/>
              </w:rPr>
              <w:t>․</w:t>
            </w:r>
            <w:r w:rsidRPr="009E0EB9">
              <w:rPr>
                <w:rFonts w:ascii="GHEA Grapalat" w:eastAsia="Aptos" w:hAnsi="GHEA Grapalat" w:cs="Times New Roman"/>
                <w:lang w:val="hy-AM"/>
              </w:rPr>
              <w:t xml:space="preserve"> </w:t>
            </w:r>
            <w:r w:rsidRPr="009E0EB9">
              <w:rPr>
                <w:rFonts w:ascii="GHEA Grapalat" w:eastAsia="Aptos" w:hAnsi="GHEA Grapalat"/>
                <w:lang w:val="hy-AM"/>
              </w:rPr>
              <w:t xml:space="preserve">««Պետական տուրքի մասին» օրենքում փոփոխություններ և լրացումներ կատարելու մասին» օրենքի նախագծով նախատեսվում է անձը հաստատող փաստաթղթի տեսակների համար վճարման ենթակա պետական տուրքի չափերի ավելացում, իսկ Նախագծերի փաթեթով նախատեսված նոր տեսակների համար կատարվում են համապատասխան լրացումներ։ Հարկ է նկատել, որ Նախագծերի փաթեթին կից ներկայացված հիմնավորման մեջ նշված փոփոխության վերաբերյալ չեն ներկայացվել բավարար և փաստարկված հիմնավորումներ, այդ թվում՝ վիճակագրական տվյալներ, գործող և առաջարկվող դրույքաչափերի համեմատական վերլուծություն, ինչպես նաև գնահատում՝ կատարվող փոփոխությունների վերաբերյալ։ Պետական տուրքի չափի ավելացումն </w:t>
            </w:r>
            <w:r w:rsidRPr="009E0EB9">
              <w:rPr>
                <w:rFonts w:ascii="GHEA Grapalat" w:eastAsia="Aptos" w:hAnsi="GHEA Grapalat"/>
                <w:lang w:val="hy-AM"/>
              </w:rPr>
              <w:lastRenderedPageBreak/>
              <w:t>ուղղակիորեն առնչվում է քաղաքացիների սոցիալական երաշխիքներին, ուստի նման փոփոխությունը պետք է լինի պատշաճ կերպով հիմնավորված։ Հետևաբար՝ առաջարկվում է վերանայել և լրացնել Նախագծերի փաթեթի հիմնավորումը՝ նկատի ունենալով հատկապես որոշ տուրքերի գծով անհամեմատ մեծ դրույքաչափերի սահմանումը։</w:t>
            </w:r>
          </w:p>
          <w:p w14:paraId="59D8D985" w14:textId="77777777" w:rsidR="009D7A2E" w:rsidRPr="009E0EB9" w:rsidRDefault="009D7A2E" w:rsidP="005F1C37">
            <w:pPr>
              <w:rPr>
                <w:rFonts w:ascii="GHEA Grapalat" w:hAnsi="GHEA Grapalat"/>
                <w:lang w:val="hy-AM"/>
              </w:rPr>
            </w:pPr>
          </w:p>
        </w:tc>
        <w:tc>
          <w:tcPr>
            <w:tcW w:w="6390" w:type="dxa"/>
          </w:tcPr>
          <w:p w14:paraId="6F1DB641" w14:textId="77777777" w:rsidR="009D7A2E" w:rsidRPr="009E0EB9" w:rsidRDefault="009D7A2E" w:rsidP="005F1C37">
            <w:pPr>
              <w:tabs>
                <w:tab w:val="left" w:pos="1275"/>
              </w:tabs>
              <w:ind w:firstLine="592"/>
              <w:jc w:val="center"/>
              <w:rPr>
                <w:rFonts w:ascii="GHEA Grapalat" w:eastAsia="MS Mincho" w:hAnsi="GHEA Grapalat" w:cs="MS Mincho"/>
                <w:b/>
                <w:bCs/>
                <w:lang w:val="hy-AM"/>
              </w:rPr>
            </w:pPr>
            <w:r w:rsidRPr="009E0EB9">
              <w:rPr>
                <w:rFonts w:ascii="GHEA Grapalat" w:eastAsia="MS Mincho" w:hAnsi="GHEA Grapalat" w:cs="MS Mincho"/>
                <w:b/>
                <w:bCs/>
                <w:lang w:val="hy-AM"/>
              </w:rPr>
              <w:lastRenderedPageBreak/>
              <w:t>Ընդունվել է։</w:t>
            </w:r>
          </w:p>
          <w:p w14:paraId="61E5CDE1" w14:textId="77777777" w:rsidR="009D7A2E" w:rsidRPr="009E0EB9" w:rsidRDefault="009D7A2E" w:rsidP="005F1C37">
            <w:pPr>
              <w:tabs>
                <w:tab w:val="left" w:pos="1275"/>
              </w:tabs>
              <w:ind w:firstLine="592"/>
              <w:jc w:val="both"/>
              <w:rPr>
                <w:rFonts w:ascii="GHEA Grapalat" w:eastAsia="MS Mincho" w:hAnsi="GHEA Grapalat" w:cs="MS Mincho"/>
                <w:b/>
                <w:bCs/>
                <w:lang w:val="hy-AM"/>
              </w:rPr>
            </w:pPr>
          </w:p>
          <w:p w14:paraId="48180ABA" w14:textId="77777777" w:rsidR="009D7A2E" w:rsidRPr="009E0EB9" w:rsidRDefault="009D7A2E" w:rsidP="005F1C37">
            <w:pPr>
              <w:tabs>
                <w:tab w:val="left" w:pos="1275"/>
              </w:tabs>
              <w:ind w:firstLine="592"/>
              <w:jc w:val="both"/>
              <w:rPr>
                <w:rFonts w:ascii="GHEA Grapalat" w:eastAsia="MS Mincho" w:hAnsi="GHEA Grapalat" w:cs="MS Mincho"/>
                <w:lang w:val="hy-AM"/>
              </w:rPr>
            </w:pPr>
            <w:r w:rsidRPr="009E0EB9">
              <w:rPr>
                <w:rFonts w:ascii="GHEA Grapalat" w:eastAsia="MS Mincho" w:hAnsi="GHEA Grapalat" w:cs="MS Mincho"/>
                <w:lang w:val="hy-AM"/>
              </w:rPr>
              <w:t xml:space="preserve">Պետական տուրքերի չափերի փոփոխությունները պայմանավորված են նոր տրամադրվող անձը հաստատող փաստաթղթերում կենսաչափական տվյալներ պարունակվելով, ինչն անձի պատշաճ նույնականացման անվտանգ և աշխարհում լայնորեն կիրառվող միջոց է։ Բացի այդ, պետական տուրքերի չափերի փոփոխությունները պայմանավորված են նաև անձը հաստատող </w:t>
            </w:r>
            <w:r w:rsidRPr="009E0EB9">
              <w:rPr>
                <w:rFonts w:ascii="GHEA Grapalat" w:eastAsia="MS Mincho" w:hAnsi="GHEA Grapalat" w:cs="MS Mincho"/>
                <w:lang w:val="hy-AM"/>
              </w:rPr>
              <w:lastRenderedPageBreak/>
              <w:t>փաստաթղթերի տրամադրման գործընթացին մասնավոր գործընկերոջ ներգրավմամբ։ Մասնավոր գործընկերն ընտրվել է օրենքով սահմանված ընթացակարգերով՝ լավագույն գին-որակ համամասնությամբ, հետևաբար պետական տուրքերի չափերը սահմանելիս պետք է հաշվի առնել մասնավոր գործընկերոջ ընտրության մրցույթի ընթացքում հաղթող ճանաչված մասնակցի ներկայացրած ֆինանսական առաջարկը։ Ելնելով այդ առաջարկից, ինչպես նաև տարբեր շահագրգիռ մարմինների հետ ծավալված քննարկումների արդյունքներից, ինչպես նաև հաշվի առնելով տարիների ընթացքում տեղի ունեցած գների բնականոն աճը՝ որոշվել են նախագծերի փաթեթում ներառված պետական տուրքերի չափերը։ Այս առնչությամբ փաթեթի ընդունման հիմնավորումներում կներկայացվեն հավելյալ հիմնավորումներ։</w:t>
            </w:r>
          </w:p>
          <w:p w14:paraId="5D60612D" w14:textId="77777777" w:rsidR="009D7A2E" w:rsidRPr="009E0EB9" w:rsidRDefault="009D7A2E" w:rsidP="005F1C37">
            <w:pPr>
              <w:pStyle w:val="ListParagraph"/>
              <w:tabs>
                <w:tab w:val="left" w:pos="1275"/>
              </w:tabs>
              <w:spacing w:after="0"/>
              <w:ind w:left="0"/>
              <w:jc w:val="both"/>
              <w:rPr>
                <w:rFonts w:ascii="GHEA Grapalat" w:hAnsi="GHEA Grapalat"/>
                <w:lang w:val="hy-AM"/>
              </w:rPr>
            </w:pPr>
          </w:p>
        </w:tc>
      </w:tr>
      <w:tr w:rsidR="009D7A2E" w:rsidRPr="009E0EB9" w14:paraId="434C1165" w14:textId="77777777" w:rsidTr="005F1C37">
        <w:tc>
          <w:tcPr>
            <w:tcW w:w="8550" w:type="dxa"/>
          </w:tcPr>
          <w:p w14:paraId="357DB0E6"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lastRenderedPageBreak/>
              <w:t>15. ««Հայաստանի Հանրապետության նույնականացման քարտերի մասին» օրենքն ուժը կորցրած ճանաչելու մասին» և ««Հայաստանի Հանրապետության քաղաքացու անձնագրի մասին» օրենքն ուժը կորցրած ճանաչելու մասին» օրենքների նախագծերով նախատեսվում է համապատասխանաբար ուժը կորցրած ճանաչել «Նույնականացման քարտերի մասին» և «Հայաստանի Հանրապետության քաղաքացու անձնագրի մասին» օրենքները։ Այս առումով նպատակահարմար է առանձին նախագիծ չնախատեսել և այդ մասին համապատասխան դրույթ նախատեսել Նախագիծ 1-ի 15-րդ հոդվածում, քանի որ այն սահմանում է եզրափակիչ և անցումային դրույթներ՝ «Նորմատիվ իրավական ակտերի մասին» օրենքի 13-րդ հոդվածի պահանջներին համապատասխան։</w:t>
            </w:r>
          </w:p>
          <w:p w14:paraId="31F82C44"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««Հայաստանի Հանրապետության նույնականացման քարտերի մասին» օրենքն ուժը կորցրած ճանաչելու մասին» օրենքի նախագծի վերնագիրը առաջարկվում է համապատասխանեցնել նույնանուն օրենքի վերնագրին։</w:t>
            </w:r>
          </w:p>
          <w:p w14:paraId="18C6F5D6" w14:textId="77777777" w:rsidR="009D7A2E" w:rsidRPr="009E0EB9" w:rsidRDefault="009D7A2E" w:rsidP="005F1C37">
            <w:pPr>
              <w:rPr>
                <w:rFonts w:ascii="GHEA Grapalat" w:hAnsi="GHEA Grapalat"/>
                <w:lang w:val="hy-AM"/>
              </w:rPr>
            </w:pPr>
          </w:p>
        </w:tc>
        <w:tc>
          <w:tcPr>
            <w:tcW w:w="6390" w:type="dxa"/>
          </w:tcPr>
          <w:p w14:paraId="23D1D102" w14:textId="77777777" w:rsidR="009D7A2E" w:rsidRPr="009E0EB9" w:rsidRDefault="009D7A2E" w:rsidP="005F1C37">
            <w:pPr>
              <w:ind w:firstLine="547"/>
              <w:jc w:val="center"/>
              <w:rPr>
                <w:rFonts w:ascii="GHEA Grapalat" w:hAnsi="GHEA Grapalat"/>
                <w:b/>
                <w:bCs/>
                <w:lang w:val="hy-AM"/>
              </w:rPr>
            </w:pPr>
            <w:r w:rsidRPr="009E0EB9">
              <w:rPr>
                <w:rFonts w:ascii="GHEA Grapalat" w:hAnsi="GHEA Grapalat"/>
                <w:b/>
                <w:bCs/>
                <w:lang w:val="hy-AM"/>
              </w:rPr>
              <w:t>Ընդունվել է։</w:t>
            </w:r>
          </w:p>
        </w:tc>
      </w:tr>
      <w:tr w:rsidR="009D7A2E" w:rsidRPr="009E0EB9" w14:paraId="59F0F087" w14:textId="77777777" w:rsidTr="005F1C37">
        <w:tc>
          <w:tcPr>
            <w:tcW w:w="8550" w:type="dxa"/>
          </w:tcPr>
          <w:p w14:paraId="58441719"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 xml:space="preserve">16. ««Օտարերկրացիների մասին» օրենքում փոփոխություններ կատարելու </w:t>
            </w:r>
            <w:r w:rsidRPr="009E0EB9">
              <w:rPr>
                <w:rFonts w:ascii="GHEA Grapalat" w:eastAsia="Aptos" w:hAnsi="GHEA Grapalat"/>
                <w:lang w:val="hy-AM"/>
              </w:rPr>
              <w:lastRenderedPageBreak/>
              <w:t xml:space="preserve">մասին» օրենքի նախագծի (այսուհետ՝ Նախագիծ 2) 1-ին հոդվածով նախատեսվում է «Օտարերկրացիների մասին» օրենքի 7-րդ հոդվածի 5-րդ մասը շարադրել նոր խմբագրությամբ, որի համաձայն՝ </w:t>
            </w:r>
          </w:p>
          <w:p w14:paraId="4736F7E4"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«5</w:t>
            </w:r>
            <w:r w:rsidRPr="009E0EB9">
              <w:rPr>
                <w:rFonts w:ascii="MS Mincho" w:eastAsia="MS Mincho" w:hAnsi="MS Mincho" w:cs="MS Mincho" w:hint="eastAsia"/>
                <w:lang w:val="hy-AM"/>
              </w:rPr>
              <w:t>․</w:t>
            </w:r>
            <w:r w:rsidRPr="009E0EB9">
              <w:rPr>
                <w:rFonts w:ascii="GHEA Grapalat" w:eastAsia="Aptos" w:hAnsi="GHEA Grapalat"/>
                <w:lang w:val="hy-AM"/>
              </w:rPr>
              <w:t xml:space="preserve">Սույն հոդվածով նախատեսված բնակության օրինականությունը հավաստող տեղեկանքի նկարագրին, ձևին, բովանդակությանը, տրամադրմանը, տրամադրումը մերժելուն, վավերականության ժամկետին, անվավերության և ուժը կորցնելու հիմքերին և կարգին </w:t>
            </w:r>
            <w:r w:rsidRPr="009E0EB9">
              <w:rPr>
                <w:rFonts w:ascii="GHEA Grapalat" w:eastAsia="Aptos" w:hAnsi="GHEA Grapalat"/>
                <w:b/>
                <w:lang w:val="hy-AM"/>
              </w:rPr>
              <w:t>և այլ հարցերին առնչվող հարաբերությունները</w:t>
            </w:r>
            <w:r w:rsidRPr="009E0EB9">
              <w:rPr>
                <w:rFonts w:ascii="GHEA Grapalat" w:eastAsia="Aptos" w:hAnsi="GHEA Grapalat"/>
                <w:lang w:val="hy-AM"/>
              </w:rPr>
              <w:t xml:space="preserve"> կարգավորվում են օրենքով։»։</w:t>
            </w:r>
          </w:p>
          <w:p w14:paraId="22D0CF8E"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 xml:space="preserve">Հարկ է նկատել, որ «այլ հարցերին առնչվող հարաբերություններ» ձևակերպումը անորոշություն է հաղորդում նշված կարգավորմանը և կարող է սուբյեկտիվ մեկնաբանության հիմք հանդիսանալ: Հետևապես՝ նպատակահարմար է հնարավորինս հստակեցնել այլ հարցերին առնչվող հարաբերությունների շրջանակը: </w:t>
            </w:r>
          </w:p>
          <w:p w14:paraId="3FB73960"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Նույն դիտարկումը վերաբերում է նաև Նախագիծ 2-ի 2-րդ հոդվածի 1-ին և 2-րդ մասերին։</w:t>
            </w:r>
          </w:p>
          <w:p w14:paraId="7320F9F4"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Առաջարկվում է նաև հստակեցնել, թե որ «օրենքով» է իրականացվում վերոնշյալ հարաբերությունների կարգավորումը։</w:t>
            </w:r>
          </w:p>
        </w:tc>
        <w:tc>
          <w:tcPr>
            <w:tcW w:w="6390" w:type="dxa"/>
          </w:tcPr>
          <w:p w14:paraId="5321FCED" w14:textId="77777777" w:rsidR="009D7A2E" w:rsidRPr="009E0EB9" w:rsidRDefault="009D7A2E" w:rsidP="005F1C37">
            <w:pPr>
              <w:pStyle w:val="ListParagraph"/>
              <w:tabs>
                <w:tab w:val="left" w:pos="1275"/>
              </w:tabs>
              <w:spacing w:after="0"/>
              <w:ind w:left="0" w:firstLine="547"/>
              <w:jc w:val="center"/>
              <w:rPr>
                <w:rFonts w:ascii="GHEA Grapalat" w:hAnsi="GHEA Grapalat"/>
                <w:lang w:val="hy-AM"/>
              </w:rPr>
            </w:pPr>
            <w:r w:rsidRPr="009E0EB9">
              <w:rPr>
                <w:rFonts w:ascii="GHEA Grapalat" w:hAnsi="GHEA Grapalat"/>
                <w:b/>
                <w:bCs/>
                <w:lang w:val="hy-AM"/>
              </w:rPr>
              <w:lastRenderedPageBreak/>
              <w:t>Ընդունվել է։</w:t>
            </w:r>
          </w:p>
        </w:tc>
      </w:tr>
      <w:tr w:rsidR="009D7A2E" w:rsidRPr="00BB6EB5" w14:paraId="6177C7F6" w14:textId="77777777" w:rsidTr="005F1C37">
        <w:tc>
          <w:tcPr>
            <w:tcW w:w="8550" w:type="dxa"/>
          </w:tcPr>
          <w:p w14:paraId="0B48627B"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17. Նախագիծ 2-ի 2-րդ հոդվածի 2-րդ մասով նախատեսվում է նոր խմբագրությամբ շարադրել «Օտարերկրացիների մասին» օրենքի 14-րդ հոդվածի 2.1-ին մասը, որտեղ վերջինիս բովանդակային միտքը վերանայման կարիք ունի։</w:t>
            </w:r>
          </w:p>
          <w:p w14:paraId="72F6D0B0" w14:textId="77777777" w:rsidR="009D7A2E" w:rsidRPr="009E0EB9" w:rsidRDefault="009D7A2E" w:rsidP="005F1C37">
            <w:pPr>
              <w:rPr>
                <w:rFonts w:ascii="GHEA Grapalat" w:hAnsi="GHEA Grapalat"/>
                <w:lang w:val="hy-AM"/>
              </w:rPr>
            </w:pPr>
          </w:p>
        </w:tc>
        <w:tc>
          <w:tcPr>
            <w:tcW w:w="6390" w:type="dxa"/>
          </w:tcPr>
          <w:p w14:paraId="01B0DF23" w14:textId="77777777" w:rsidR="009D7A2E" w:rsidRPr="009E0EB9" w:rsidRDefault="009D7A2E" w:rsidP="005F1C37">
            <w:pPr>
              <w:pStyle w:val="ListParagraph"/>
              <w:tabs>
                <w:tab w:val="left" w:pos="1275"/>
              </w:tabs>
              <w:spacing w:after="0"/>
              <w:ind w:left="0"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t>Չի ընդունվել։</w:t>
            </w:r>
          </w:p>
          <w:p w14:paraId="796CE41B" w14:textId="77777777" w:rsidR="009D7A2E" w:rsidRPr="009E0EB9" w:rsidRDefault="009D7A2E" w:rsidP="005F1C37">
            <w:pPr>
              <w:pStyle w:val="ListParagraph"/>
              <w:tabs>
                <w:tab w:val="left" w:pos="1275"/>
              </w:tabs>
              <w:spacing w:after="0"/>
              <w:ind w:left="0" w:firstLine="547"/>
              <w:jc w:val="both"/>
              <w:rPr>
                <w:rFonts w:ascii="GHEA Grapalat" w:hAnsi="GHEA Grapalat"/>
                <w:lang w:val="hy-AM"/>
              </w:rPr>
            </w:pPr>
            <w:r w:rsidRPr="009E0EB9">
              <w:rPr>
                <w:rFonts w:ascii="GHEA Grapalat" w:hAnsi="GHEA Grapalat"/>
                <w:lang w:val="hy-AM"/>
              </w:rPr>
              <w:t>Նշված դրույթում կիրառվել են «Քաղաքացիություն չունեցող անձանց մասին» օրենքի նախագծի ձևակերպումները։</w:t>
            </w:r>
          </w:p>
        </w:tc>
      </w:tr>
      <w:tr w:rsidR="009D7A2E" w:rsidRPr="00BB6EB5" w14:paraId="5FDC1586" w14:textId="77777777" w:rsidTr="005F1C37">
        <w:tc>
          <w:tcPr>
            <w:tcW w:w="8550" w:type="dxa"/>
          </w:tcPr>
          <w:p w14:paraId="4B3F055A"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18. ««Հանրային ծառայության մասին» օրենքում լրացում կատարելու մասին» օրենքի նախագծի 1-ին հոդվածով նախատեսվում է «Հանրային ծառայության մասին» օրենքը լրացնել 9</w:t>
            </w:r>
            <w:r w:rsidRPr="009E0EB9">
              <w:rPr>
                <w:rFonts w:ascii="MS Mincho" w:eastAsia="MS Mincho" w:hAnsi="MS Mincho" w:cs="MS Mincho" w:hint="eastAsia"/>
                <w:lang w:val="hy-AM"/>
              </w:rPr>
              <w:t>․</w:t>
            </w:r>
            <w:r w:rsidRPr="009E0EB9">
              <w:rPr>
                <w:rFonts w:ascii="GHEA Grapalat" w:eastAsia="Aptos" w:hAnsi="GHEA Grapalat"/>
                <w:lang w:val="hy-AM"/>
              </w:rPr>
              <w:t>1-ին գլխով։ 9</w:t>
            </w:r>
            <w:r w:rsidRPr="009E0EB9">
              <w:rPr>
                <w:rFonts w:ascii="MS Mincho" w:eastAsia="MS Mincho" w:hAnsi="MS Mincho" w:cs="MS Mincho" w:hint="eastAsia"/>
                <w:lang w:val="hy-AM"/>
              </w:rPr>
              <w:t>․</w:t>
            </w:r>
            <w:r w:rsidRPr="009E0EB9">
              <w:rPr>
                <w:rFonts w:ascii="GHEA Grapalat" w:eastAsia="Aptos" w:hAnsi="GHEA Grapalat"/>
                <w:lang w:val="hy-AM"/>
              </w:rPr>
              <w:t>1-ին գլուխը վերաբերում է ծառայողական անձնագրերին, որի 53</w:t>
            </w:r>
            <w:r w:rsidRPr="009E0EB9">
              <w:rPr>
                <w:rFonts w:ascii="MS Mincho" w:eastAsia="MS Mincho" w:hAnsi="MS Mincho" w:cs="MS Mincho" w:hint="eastAsia"/>
                <w:lang w:val="hy-AM"/>
              </w:rPr>
              <w:t>․</w:t>
            </w:r>
            <w:r w:rsidRPr="009E0EB9">
              <w:rPr>
                <w:rFonts w:ascii="GHEA Grapalat" w:eastAsia="Aptos" w:hAnsi="GHEA Grapalat"/>
                <w:lang w:val="hy-AM"/>
              </w:rPr>
              <w:t>1-ին հոդվածի՝</w:t>
            </w:r>
          </w:p>
          <w:p w14:paraId="4BBD377E"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 xml:space="preserve">1) 1-ին մասի համաձայն՝ </w:t>
            </w:r>
          </w:p>
          <w:p w14:paraId="3506C8E5"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«1</w:t>
            </w:r>
            <w:r w:rsidRPr="009E0EB9">
              <w:rPr>
                <w:rFonts w:ascii="MS Mincho" w:eastAsia="MS Mincho" w:hAnsi="MS Mincho" w:cs="MS Mincho" w:hint="eastAsia"/>
                <w:lang w:val="hy-AM"/>
              </w:rPr>
              <w:t>․</w:t>
            </w:r>
            <w:r w:rsidRPr="009E0EB9">
              <w:rPr>
                <w:rFonts w:ascii="GHEA Grapalat" w:eastAsia="Aptos" w:hAnsi="GHEA Grapalat"/>
                <w:lang w:val="hy-AM"/>
              </w:rPr>
              <w:t xml:space="preserve"> Ծառայողական անձնագիրը սույն օրենքով նախատեսված հանրային պաշտոն զբաղեցնող անձանց Հայաստանի Հանրապետության արտաքին գործերի </w:t>
            </w:r>
            <w:r w:rsidRPr="009E0EB9">
              <w:rPr>
                <w:rFonts w:ascii="GHEA Grapalat" w:eastAsia="Aptos" w:hAnsi="GHEA Grapalat"/>
                <w:lang w:val="hy-AM"/>
              </w:rPr>
              <w:lastRenderedPageBreak/>
              <w:t>նախարարության կողմից տրվող անձը հաստատող փաստաթուղթ է, որը հաստատում է, որ դրա կրողը սույն օրենքով նախատեսված հանրային պաշտոն զբաղեցնող և այդ անձնագիրը կրելու իրավունք ունեցող անձն է։ Ծառայողական անձնագիր չի տրվում օրենքով դիվանագիտական անձնագիր կրելու իրավունք ունեցող անձանց։ Ծառայողական անձնագիրը Հայաստանի Հանրապետության սեփականությունն է։»։</w:t>
            </w:r>
          </w:p>
          <w:p w14:paraId="6055D726"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Նշված մասում սահմանվում է, որ ծառայողական անձնագիրը տրվում է Արտաքին գործերի նախարարության կողմից, որի կրողը սույն օրենքով նախատեսված հանրային պաշտոն զբաղեցնող և այդ անձնագիրը կրելու իրավունք ունեցող անձն է։ Հարկ է նկատել, որ սույն ձևակերպումն ունի ընդհանրական բնույթ և չի հստակեցնում ծառայողական անձնագիր ստանալու իրավունք ունեցող անձանց շրջանակը և ստացվում է նշված անձնագրի տրամադրումը թողնված է Արտաքին գործերի նախարարության հայեցողության տիրույթում։ Հետևաբար, առաջարկվում է վերանայել նշված ձևակերպումը</w:t>
            </w:r>
            <w:r w:rsidRPr="009E0EB9">
              <w:rPr>
                <w:rFonts w:ascii="MS Mincho" w:eastAsia="MS Mincho" w:hAnsi="MS Mincho" w:cs="MS Mincho" w:hint="eastAsia"/>
                <w:lang w:val="hy-AM"/>
              </w:rPr>
              <w:t>․</w:t>
            </w:r>
          </w:p>
          <w:p w14:paraId="582BC477" w14:textId="77777777" w:rsidR="009D7A2E" w:rsidRPr="009E0EB9" w:rsidRDefault="009D7A2E" w:rsidP="005F1C37">
            <w:pPr>
              <w:rPr>
                <w:rFonts w:ascii="GHEA Grapalat" w:hAnsi="GHEA Grapalat"/>
                <w:lang w:val="hy-AM"/>
              </w:rPr>
            </w:pPr>
          </w:p>
        </w:tc>
        <w:tc>
          <w:tcPr>
            <w:tcW w:w="6390" w:type="dxa"/>
          </w:tcPr>
          <w:p w14:paraId="221CE625" w14:textId="77777777" w:rsidR="009D7A2E" w:rsidRPr="009E0EB9" w:rsidRDefault="009D7A2E" w:rsidP="005F1C37">
            <w:pPr>
              <w:pStyle w:val="ListParagraph"/>
              <w:tabs>
                <w:tab w:val="left" w:pos="1275"/>
              </w:tabs>
              <w:spacing w:after="0"/>
              <w:ind w:left="0" w:firstLine="547"/>
              <w:jc w:val="center"/>
              <w:rPr>
                <w:rFonts w:ascii="GHEA Grapalat" w:hAnsi="GHEA Grapalat"/>
                <w:b/>
                <w:bCs/>
                <w:lang w:val="hy-AM"/>
              </w:rPr>
            </w:pPr>
            <w:r w:rsidRPr="009E0EB9">
              <w:rPr>
                <w:rFonts w:ascii="GHEA Grapalat" w:hAnsi="GHEA Grapalat"/>
                <w:b/>
                <w:bCs/>
                <w:lang w:val="hy-AM"/>
              </w:rPr>
              <w:lastRenderedPageBreak/>
              <w:t>Ընդունվել է։</w:t>
            </w:r>
          </w:p>
          <w:p w14:paraId="49B5D5E9" w14:textId="77777777" w:rsidR="009D7A2E" w:rsidRPr="009E0EB9" w:rsidRDefault="009D7A2E" w:rsidP="005F1C37">
            <w:pPr>
              <w:pStyle w:val="ListParagraph"/>
              <w:tabs>
                <w:tab w:val="left" w:pos="1275"/>
              </w:tabs>
              <w:spacing w:after="0"/>
              <w:ind w:left="0" w:firstLine="547"/>
              <w:jc w:val="both"/>
              <w:rPr>
                <w:rFonts w:ascii="GHEA Grapalat" w:hAnsi="GHEA Grapalat"/>
                <w:lang w:val="hy-AM"/>
              </w:rPr>
            </w:pPr>
            <w:r w:rsidRPr="009E0EB9">
              <w:rPr>
                <w:rFonts w:ascii="GHEA Grapalat" w:hAnsi="GHEA Grapalat"/>
                <w:lang w:val="hy-AM"/>
              </w:rPr>
              <w:t>Ծառայողական անձնագիր ստանալու իրավունք ունեցող անձինք և այդ անձնագիրը տրամադրելու չափանիշները սահմանված են «Անձը հաստատող փաստաթղթի մասին» օրենքի 8-րդ հոդվածով։</w:t>
            </w:r>
          </w:p>
        </w:tc>
      </w:tr>
      <w:tr w:rsidR="009D7A2E" w:rsidRPr="00BB6EB5" w14:paraId="2C3639D4" w14:textId="77777777" w:rsidTr="005F1C37">
        <w:tc>
          <w:tcPr>
            <w:tcW w:w="8550" w:type="dxa"/>
          </w:tcPr>
          <w:p w14:paraId="19329345" w14:textId="77777777" w:rsidR="009D7A2E" w:rsidRPr="009E0EB9" w:rsidRDefault="009D7A2E" w:rsidP="005F1C37">
            <w:pPr>
              <w:jc w:val="both"/>
              <w:rPr>
                <w:rFonts w:ascii="GHEA Grapalat" w:eastAsia="Aptos" w:hAnsi="GHEA Grapalat"/>
                <w:lang w:val="hy-AM"/>
              </w:rPr>
            </w:pPr>
            <w:r w:rsidRPr="009E0EB9">
              <w:rPr>
                <w:rFonts w:ascii="GHEA Grapalat" w:eastAsia="Aptos" w:hAnsi="GHEA Grapalat"/>
                <w:lang w:val="hy-AM"/>
              </w:rPr>
              <w:t>2) 2-րդ մասով սահմանվում է, որ ծառայողական անձնագրի տրամադրման կարգը և տրամադրումը մերժելու հիմքերը սահմանվում են Կառավարության որոշմամբ։ Միևնույն ժամանակ 3-րդ մասով սահմանվում է, որ ծառայողական անձնագրի տրամադրումը մերժելու հիմքերը սահմանվում են օրենքով։ Հարկ է նկատել, որ նշված կարգավորման մեջ առկա է ներքին հակասություն</w:t>
            </w:r>
            <w:r w:rsidRPr="009E0EB9">
              <w:rPr>
                <w:rFonts w:ascii="MS Mincho" w:eastAsia="MS Mincho" w:hAnsi="MS Mincho" w:cs="MS Mincho" w:hint="eastAsia"/>
                <w:lang w:val="hy-AM"/>
              </w:rPr>
              <w:t>․</w:t>
            </w:r>
            <w:r w:rsidRPr="009E0EB9">
              <w:rPr>
                <w:rFonts w:ascii="GHEA Grapalat" w:eastAsia="Aptos" w:hAnsi="GHEA Grapalat"/>
                <w:lang w:val="hy-AM"/>
              </w:rPr>
              <w:t xml:space="preserve"> մի դեպքում մերժման հիմքերի սահմանումը վերապահվում է Կառավարությանը, իսկ մյուս դեպքում՝ օրենքին։ Նման երկակի կարգավորումը հակասում է իրավական որոշակիության սկզբունքին։ Բացի այդ, հաշվի առնելով, որ ծառայողական անձնագիր ստանալու իրավունքի սահմանափակումը կարող է առնչվել անձի իրավունքներին և իրավական կարգավիճակին, մերժման հիմքերը պետք է հստակ և սպառիչ սահմանվեն օրենքով, իսկ Կառավարության որոշմամբ կարող են կարգավորվել միայն ընթացակարգային հարցերը։ Միաժամանակ, հարկ է նկատել, որ անձը հաստատող փաստաթղթի տեսակներից է նաև ծառայողական անձնագիրը, իսկ Նախագիծ 1-ի 10-րդ հոդվածի 11-րդ մասով սահմանվում են անձը հաստատող փաստաթղթի տրամադրումը մերժելու հիմքերը։ Հետևաբար, առաջարկվում է հստակեցնել, թե մերժման հիմքերը ևս մեկ անգամ </w:t>
            </w:r>
            <w:r w:rsidRPr="009E0EB9">
              <w:rPr>
                <w:rFonts w:ascii="GHEA Grapalat" w:eastAsia="Aptos" w:hAnsi="GHEA Grapalat"/>
                <w:lang w:val="hy-AM"/>
              </w:rPr>
              <w:lastRenderedPageBreak/>
              <w:t>Կառավարության կողմից սահմանելը ինչով է հիմնավորվում։</w:t>
            </w:r>
          </w:p>
          <w:p w14:paraId="44486C86" w14:textId="77777777" w:rsidR="009D7A2E" w:rsidRPr="009E0EB9" w:rsidRDefault="009D7A2E" w:rsidP="005F1C37">
            <w:pPr>
              <w:rPr>
                <w:rFonts w:ascii="GHEA Grapalat" w:hAnsi="GHEA Grapalat"/>
                <w:lang w:val="hy-AM"/>
              </w:rPr>
            </w:pPr>
          </w:p>
        </w:tc>
        <w:tc>
          <w:tcPr>
            <w:tcW w:w="6390" w:type="dxa"/>
          </w:tcPr>
          <w:p w14:paraId="29781BD6" w14:textId="77777777" w:rsidR="009D7A2E" w:rsidRPr="009E0EB9" w:rsidRDefault="009D7A2E" w:rsidP="005F1C37">
            <w:pPr>
              <w:pStyle w:val="ListParagraph"/>
              <w:tabs>
                <w:tab w:val="left" w:pos="1275"/>
              </w:tabs>
              <w:spacing w:after="0"/>
              <w:ind w:left="0" w:firstLine="547"/>
              <w:jc w:val="center"/>
              <w:rPr>
                <w:rFonts w:ascii="GHEA Grapalat" w:hAnsi="GHEA Grapalat"/>
                <w:b/>
                <w:bCs/>
                <w:lang w:val="hy-AM"/>
              </w:rPr>
            </w:pPr>
            <w:r w:rsidRPr="009E0EB9">
              <w:rPr>
                <w:rFonts w:ascii="GHEA Grapalat" w:hAnsi="GHEA Grapalat"/>
                <w:b/>
                <w:bCs/>
                <w:lang w:val="hy-AM"/>
              </w:rPr>
              <w:lastRenderedPageBreak/>
              <w:t>Ընդունվել է։</w:t>
            </w:r>
          </w:p>
          <w:p w14:paraId="7FD09B55" w14:textId="77777777" w:rsidR="009D7A2E" w:rsidRPr="009E0EB9" w:rsidRDefault="009D7A2E" w:rsidP="005F1C37">
            <w:pPr>
              <w:pStyle w:val="ListParagraph"/>
              <w:tabs>
                <w:tab w:val="left" w:pos="1275"/>
              </w:tabs>
              <w:spacing w:after="0"/>
              <w:ind w:left="0" w:firstLine="547"/>
              <w:jc w:val="both"/>
              <w:rPr>
                <w:rFonts w:ascii="GHEA Grapalat" w:hAnsi="GHEA Grapalat"/>
                <w:lang w:val="hy-AM"/>
              </w:rPr>
            </w:pPr>
            <w:r w:rsidRPr="009E0EB9">
              <w:rPr>
                <w:rFonts w:ascii="GHEA Grapalat" w:hAnsi="GHEA Grapalat"/>
                <w:lang w:val="hy-AM"/>
              </w:rPr>
              <w:t>Ծառայողական անձնագիր տրամադրելը մերժելու հիմքերը սահմանվել են «Անձը հաստատող փաստաթղթի մասին» օրենքի 10-րդ հոդվածով, իսկ «Հանրային ծառայության մասին օրենքում լրացում կատարելու մասին» օրենքի նախագծից հանվել են։</w:t>
            </w:r>
          </w:p>
          <w:p w14:paraId="00E40DBC" w14:textId="77777777" w:rsidR="009D7A2E" w:rsidRPr="009E0EB9" w:rsidRDefault="009D7A2E" w:rsidP="005F1C37">
            <w:pPr>
              <w:tabs>
                <w:tab w:val="left" w:pos="1275"/>
              </w:tabs>
              <w:jc w:val="both"/>
              <w:rPr>
                <w:rFonts w:ascii="GHEA Grapalat" w:eastAsia="MS Mincho" w:hAnsi="GHEA Grapalat" w:cs="MS Mincho"/>
                <w:lang w:val="hy-AM"/>
              </w:rPr>
            </w:pPr>
          </w:p>
          <w:p w14:paraId="47EF9088" w14:textId="77777777" w:rsidR="009D7A2E" w:rsidRPr="009E0EB9" w:rsidRDefault="009D7A2E" w:rsidP="005F1C37">
            <w:pPr>
              <w:tabs>
                <w:tab w:val="left" w:pos="1275"/>
              </w:tabs>
              <w:jc w:val="both"/>
              <w:rPr>
                <w:rFonts w:ascii="GHEA Grapalat" w:eastAsia="MS Mincho" w:hAnsi="GHEA Grapalat" w:cs="MS Mincho"/>
                <w:b/>
                <w:bCs/>
                <w:lang w:val="hy-AM"/>
              </w:rPr>
            </w:pPr>
          </w:p>
          <w:p w14:paraId="4C8883D4" w14:textId="77777777" w:rsidR="009D7A2E" w:rsidRPr="009E0EB9" w:rsidRDefault="009D7A2E" w:rsidP="005F1C37">
            <w:pPr>
              <w:tabs>
                <w:tab w:val="left" w:pos="1275"/>
              </w:tabs>
              <w:jc w:val="both"/>
              <w:rPr>
                <w:rFonts w:ascii="GHEA Grapalat" w:hAnsi="GHEA Grapalat"/>
                <w:lang w:val="hy-AM"/>
              </w:rPr>
            </w:pPr>
          </w:p>
        </w:tc>
      </w:tr>
    </w:tbl>
    <w:tbl>
      <w:tblPr>
        <w:tblW w:w="14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3"/>
        <w:gridCol w:w="6429"/>
      </w:tblGrid>
      <w:tr w:rsidR="009D7A2E" w:rsidRPr="009E0EB9" w14:paraId="639CFB9F" w14:textId="77777777" w:rsidTr="005F1C37">
        <w:trPr>
          <w:trHeight w:val="47"/>
        </w:trPr>
        <w:tc>
          <w:tcPr>
            <w:tcW w:w="8523" w:type="dxa"/>
            <w:vMerge w:val="restart"/>
            <w:shd w:val="clear" w:color="auto" w:fill="BFBFBF" w:themeFill="background1" w:themeFillShade="BF"/>
          </w:tcPr>
          <w:p w14:paraId="37553D61" w14:textId="77777777" w:rsidR="009D7A2E" w:rsidRPr="009E0EB9" w:rsidRDefault="009D7A2E" w:rsidP="005F1C37">
            <w:pPr>
              <w:spacing w:after="0"/>
              <w:rPr>
                <w:rFonts w:ascii="GHEA Grapalat" w:hAnsi="GHEA Grapalat"/>
                <w:b/>
                <w:i/>
                <w:highlight w:val="yellow"/>
                <w:lang w:val="hy-AM"/>
              </w:rPr>
            </w:pPr>
            <w:r w:rsidRPr="009E0EB9">
              <w:rPr>
                <w:rFonts w:ascii="GHEA Grapalat" w:hAnsi="GHEA Grapalat"/>
                <w:b/>
                <w:lang w:val="hy-AM"/>
              </w:rPr>
              <w:t xml:space="preserve">7. </w:t>
            </w:r>
            <w:r w:rsidRPr="009E0EB9">
              <w:rPr>
                <w:rFonts w:ascii="GHEA Grapalat" w:hAnsi="GHEA Grapalat" w:cs="Cambria Math"/>
                <w:b/>
                <w:lang w:val="hy-AM"/>
              </w:rPr>
              <w:t>ՀՀ աշխատանքի և սոցիալական հարցերի նախարարություն</w:t>
            </w:r>
          </w:p>
        </w:tc>
        <w:tc>
          <w:tcPr>
            <w:tcW w:w="6429" w:type="dxa"/>
            <w:shd w:val="clear" w:color="auto" w:fill="BFBFBF" w:themeFill="background1" w:themeFillShade="BF"/>
          </w:tcPr>
          <w:p w14:paraId="5C207107" w14:textId="77777777" w:rsidR="009D7A2E" w:rsidRPr="009E0EB9" w:rsidRDefault="009D7A2E" w:rsidP="005F1C37">
            <w:pPr>
              <w:spacing w:after="0"/>
              <w:jc w:val="center"/>
              <w:rPr>
                <w:rFonts w:ascii="GHEA Grapalat" w:hAnsi="GHEA Grapalat"/>
                <w:b/>
                <w:iCs/>
                <w:highlight w:val="yellow"/>
                <w:lang w:val="hy-AM"/>
              </w:rPr>
            </w:pPr>
            <w:r w:rsidRPr="009E0EB9">
              <w:rPr>
                <w:rFonts w:ascii="GHEA Grapalat" w:hAnsi="GHEA Grapalat"/>
                <w:b/>
                <w:iCs/>
                <w:lang w:val="hy-AM"/>
              </w:rPr>
              <w:t>ԱԹ//8400-2026</w:t>
            </w:r>
          </w:p>
        </w:tc>
      </w:tr>
      <w:tr w:rsidR="009D7A2E" w:rsidRPr="009E0EB9" w14:paraId="02F302D3" w14:textId="77777777" w:rsidTr="005F1C37">
        <w:trPr>
          <w:trHeight w:val="47"/>
        </w:trPr>
        <w:tc>
          <w:tcPr>
            <w:tcW w:w="8523" w:type="dxa"/>
            <w:vMerge/>
            <w:shd w:val="clear" w:color="auto" w:fill="BFBFBF" w:themeFill="background1" w:themeFillShade="BF"/>
          </w:tcPr>
          <w:p w14:paraId="186DFA0D" w14:textId="77777777" w:rsidR="009D7A2E" w:rsidRPr="009E0EB9" w:rsidRDefault="009D7A2E" w:rsidP="005F1C37">
            <w:pPr>
              <w:spacing w:after="0"/>
              <w:rPr>
                <w:rFonts w:ascii="GHEA Grapalat" w:hAnsi="GHEA Grapalat"/>
                <w:b/>
                <w:i/>
                <w:lang w:val="hy-AM"/>
              </w:rPr>
            </w:pPr>
          </w:p>
        </w:tc>
        <w:tc>
          <w:tcPr>
            <w:tcW w:w="6429" w:type="dxa"/>
            <w:shd w:val="clear" w:color="auto" w:fill="BFBFBF" w:themeFill="background1" w:themeFillShade="BF"/>
          </w:tcPr>
          <w:p w14:paraId="4E1E7ECB" w14:textId="77777777" w:rsidR="009D7A2E" w:rsidRPr="009E0EB9" w:rsidRDefault="009D7A2E" w:rsidP="005F1C37">
            <w:pPr>
              <w:spacing w:after="0"/>
              <w:jc w:val="center"/>
              <w:rPr>
                <w:rFonts w:ascii="GHEA Grapalat" w:hAnsi="GHEA Grapalat"/>
                <w:b/>
                <w:highlight w:val="yellow"/>
                <w:lang w:val="hy-AM"/>
              </w:rPr>
            </w:pPr>
            <w:r w:rsidRPr="009E0EB9">
              <w:rPr>
                <w:rFonts w:ascii="GHEA Grapalat" w:hAnsi="GHEA Grapalat"/>
                <w:b/>
                <w:lang w:val="hy-AM"/>
              </w:rPr>
              <w:t>06</w:t>
            </w:r>
            <w:r w:rsidRPr="009E0EB9">
              <w:rPr>
                <w:rFonts w:ascii="MS Mincho" w:eastAsia="MS Mincho" w:hAnsi="MS Mincho" w:cs="MS Mincho" w:hint="eastAsia"/>
                <w:b/>
                <w:lang w:val="hy-AM"/>
              </w:rPr>
              <w:t>․</w:t>
            </w:r>
            <w:r w:rsidRPr="009E0EB9">
              <w:rPr>
                <w:rFonts w:ascii="GHEA Grapalat" w:hAnsi="GHEA Grapalat"/>
                <w:b/>
                <w:lang w:val="hy-AM"/>
              </w:rPr>
              <w:t>03</w:t>
            </w:r>
            <w:r w:rsidRPr="009E0EB9">
              <w:rPr>
                <w:rFonts w:ascii="MS Mincho" w:eastAsia="MS Mincho" w:hAnsi="MS Mincho" w:cs="MS Mincho" w:hint="eastAsia"/>
                <w:b/>
                <w:lang w:val="hy-AM"/>
              </w:rPr>
              <w:t>․</w:t>
            </w:r>
            <w:r w:rsidRPr="009E0EB9">
              <w:rPr>
                <w:rFonts w:ascii="GHEA Grapalat" w:hAnsi="GHEA Grapalat" w:cs="Cambria Math"/>
                <w:b/>
                <w:lang w:val="hy-AM"/>
              </w:rPr>
              <w:t xml:space="preserve"> </w:t>
            </w:r>
            <w:r w:rsidRPr="009E0EB9">
              <w:rPr>
                <w:rFonts w:ascii="GHEA Grapalat" w:hAnsi="GHEA Grapalat"/>
                <w:b/>
                <w:lang w:val="hy-AM"/>
              </w:rPr>
              <w:t>2026թ</w:t>
            </w:r>
            <w:r w:rsidRPr="009E0EB9">
              <w:rPr>
                <w:rFonts w:ascii="MS Mincho" w:eastAsia="MS Mincho" w:hAnsi="MS Mincho" w:cs="MS Mincho" w:hint="eastAsia"/>
                <w:b/>
                <w:lang w:val="hy-AM"/>
              </w:rPr>
              <w:t>․</w:t>
            </w:r>
          </w:p>
        </w:tc>
      </w:tr>
    </w:tbl>
    <w:tbl>
      <w:tblPr>
        <w:tblStyle w:val="TableGrid"/>
        <w:tblW w:w="14940" w:type="dxa"/>
        <w:tblInd w:w="-162" w:type="dxa"/>
        <w:tblLook w:val="04A0" w:firstRow="1" w:lastRow="0" w:firstColumn="1" w:lastColumn="0" w:noHBand="0" w:noVBand="1"/>
      </w:tblPr>
      <w:tblGrid>
        <w:gridCol w:w="8550"/>
        <w:gridCol w:w="6390"/>
      </w:tblGrid>
      <w:tr w:rsidR="009D7A2E" w:rsidRPr="00BB6EB5" w14:paraId="32883F41" w14:textId="77777777" w:rsidTr="005F1C37">
        <w:tc>
          <w:tcPr>
            <w:tcW w:w="8550" w:type="dxa"/>
          </w:tcPr>
          <w:p w14:paraId="3FBFFA4C" w14:textId="77777777" w:rsidR="009D7A2E" w:rsidRPr="009E0EB9" w:rsidRDefault="009D7A2E" w:rsidP="005F1C37">
            <w:pPr>
              <w:jc w:val="both"/>
              <w:rPr>
                <w:rFonts w:ascii="GHEA Grapalat" w:hAnsi="GHEA Grapalat"/>
                <w:lang w:val="hy-AM"/>
              </w:rPr>
            </w:pPr>
            <w:r w:rsidRPr="009E0EB9">
              <w:rPr>
                <w:rFonts w:ascii="GHEA Grapalat" w:hAnsi="GHEA Grapalat"/>
                <w:lang w:val="hy-AM"/>
              </w:rPr>
              <w:t>Անձը հաստատող փաստաթղթի մասին» օրենքի նախագծի (այսուհետ՝ Նախագիծ) վերաբերյալ ներկայացվում են հետևյալ առաջարկությունները</w:t>
            </w:r>
            <w:r w:rsidRPr="009E0EB9">
              <w:rPr>
                <w:rFonts w:ascii="MS Mincho" w:eastAsia="MS Mincho" w:hAnsi="MS Mincho" w:cs="MS Mincho" w:hint="eastAsia"/>
                <w:lang w:val="hy-AM"/>
              </w:rPr>
              <w:t>․</w:t>
            </w:r>
          </w:p>
          <w:p w14:paraId="42F1FE71" w14:textId="77777777" w:rsidR="009D7A2E" w:rsidRPr="009E0EB9" w:rsidRDefault="009D7A2E" w:rsidP="005F1C37">
            <w:pPr>
              <w:pStyle w:val="NormalWeb"/>
              <w:shd w:val="clear" w:color="auto" w:fill="FFFFFF"/>
              <w:jc w:val="both"/>
              <w:rPr>
                <w:rFonts w:ascii="GHEA Grapalat" w:hAnsi="GHEA Grapalat"/>
                <w:sz w:val="22"/>
                <w:szCs w:val="22"/>
                <w:lang w:val="hy-AM"/>
              </w:rPr>
            </w:pPr>
            <w:r w:rsidRPr="009E0EB9">
              <w:rPr>
                <w:rFonts w:ascii="GHEA Grapalat" w:hAnsi="GHEA Grapalat" w:cs="GHEA Grapalat"/>
                <w:sz w:val="22"/>
                <w:szCs w:val="22"/>
                <w:lang w:val="hy-AM"/>
              </w:rPr>
              <w:t xml:space="preserve">    1</w:t>
            </w:r>
            <w:r w:rsidRPr="009E0EB9">
              <w:rPr>
                <w:rFonts w:ascii="MS Mincho" w:eastAsia="MS Mincho" w:hAnsi="MS Mincho" w:cs="MS Mincho" w:hint="eastAsia"/>
                <w:sz w:val="22"/>
                <w:szCs w:val="22"/>
                <w:lang w:val="hy-AM"/>
              </w:rPr>
              <w:t>․</w:t>
            </w:r>
            <w:r w:rsidRPr="009E0EB9">
              <w:rPr>
                <w:rFonts w:ascii="GHEA Grapalat" w:hAnsi="GHEA Grapalat" w:cs="GHEA Grapalat"/>
                <w:sz w:val="22"/>
                <w:szCs w:val="22"/>
                <w:lang w:val="hy-AM"/>
              </w:rPr>
              <w:t xml:space="preserve"> Նախագծի </w:t>
            </w:r>
            <w:r w:rsidRPr="009E0EB9">
              <w:rPr>
                <w:rFonts w:ascii="GHEA Grapalat" w:hAnsi="GHEA Grapalat"/>
                <w:sz w:val="22"/>
                <w:szCs w:val="22"/>
                <w:lang w:val="hy-AM"/>
              </w:rPr>
              <w:t>2-րդ հոդվածի 1-ին մասի 5-8-րդ կետերում լրացնել տվյալ փաստաթղթերի օգտագործման դեպքերը։</w:t>
            </w:r>
          </w:p>
        </w:tc>
        <w:tc>
          <w:tcPr>
            <w:tcW w:w="6390" w:type="dxa"/>
          </w:tcPr>
          <w:p w14:paraId="58BB14CF" w14:textId="77777777" w:rsidR="009D7A2E" w:rsidRPr="009E0EB9" w:rsidRDefault="009D7A2E" w:rsidP="005F1C37">
            <w:pPr>
              <w:pStyle w:val="ListParagraph"/>
              <w:tabs>
                <w:tab w:val="left" w:pos="1275"/>
              </w:tabs>
              <w:spacing w:after="0"/>
              <w:ind w:left="0" w:firstLine="547"/>
              <w:jc w:val="center"/>
              <w:rPr>
                <w:rFonts w:ascii="GHEA Grapalat" w:hAnsi="GHEA Grapalat"/>
                <w:b/>
                <w:bCs/>
                <w:lang w:val="hy-AM"/>
              </w:rPr>
            </w:pPr>
            <w:r w:rsidRPr="009E0EB9">
              <w:rPr>
                <w:rFonts w:ascii="GHEA Grapalat" w:hAnsi="GHEA Grapalat"/>
                <w:b/>
                <w:bCs/>
                <w:lang w:val="hy-AM"/>
              </w:rPr>
              <w:t>Չի ընդունվել։</w:t>
            </w:r>
          </w:p>
          <w:p w14:paraId="1C1A2849" w14:textId="77777777" w:rsidR="009D7A2E" w:rsidRPr="009E0EB9" w:rsidRDefault="009D7A2E" w:rsidP="005F1C37">
            <w:pPr>
              <w:pStyle w:val="ListParagraph"/>
              <w:tabs>
                <w:tab w:val="left" w:pos="1275"/>
              </w:tabs>
              <w:spacing w:after="0"/>
              <w:ind w:left="0" w:firstLine="405"/>
              <w:jc w:val="both"/>
              <w:rPr>
                <w:rFonts w:ascii="GHEA Grapalat" w:hAnsi="GHEA Grapalat"/>
                <w:lang w:val="hy-AM"/>
              </w:rPr>
            </w:pPr>
            <w:r w:rsidRPr="009E0EB9">
              <w:rPr>
                <w:rFonts w:ascii="GHEA Grapalat" w:hAnsi="GHEA Grapalat"/>
                <w:lang w:val="hy-AM"/>
              </w:rPr>
              <w:t>Նախագծի 2-րդ հոդվածի 1-ին մասի 5-8-րդ կետերում նշված փաստաթղթերի օգտագործման դեպքերը սահմանում է «Օտարերկրացիների մասին» օրենքը, որի համաձայն՝ նշված փաստաթղթերը օտարերկրացու կացության համապատասխան կարգավիճակը հավաստող փաստաթղթեր են, որպիսի գաղափարը ամրագրված է նաև նախագծի 4-րդ հոդվածում։ Բացի այդ, հենց նախագծի 2-րդ հոդվածի 1-ին մասի 5-8-րդ կետերում նշված է, որ համապատասխան փաստաթուղթը հավաստում է օտարերկրացու բնակության օրինականությունը և ինքնությունը։</w:t>
            </w:r>
          </w:p>
        </w:tc>
      </w:tr>
      <w:tr w:rsidR="009D7A2E" w:rsidRPr="00BB6EB5" w14:paraId="7AB71F08" w14:textId="77777777" w:rsidTr="005F1C37">
        <w:tc>
          <w:tcPr>
            <w:tcW w:w="8550" w:type="dxa"/>
          </w:tcPr>
          <w:p w14:paraId="2FEF6613" w14:textId="77777777" w:rsidR="009D7A2E" w:rsidRPr="009E0EB9" w:rsidRDefault="009D7A2E" w:rsidP="005F1C37">
            <w:pPr>
              <w:pStyle w:val="NormalWeb"/>
              <w:shd w:val="clear" w:color="auto" w:fill="FFFFFF"/>
              <w:jc w:val="both"/>
              <w:rPr>
                <w:rFonts w:ascii="GHEA Grapalat" w:hAnsi="GHEA Grapalat"/>
                <w:sz w:val="22"/>
                <w:szCs w:val="22"/>
                <w:lang w:val="hy-AM"/>
              </w:rPr>
            </w:pPr>
            <w:r w:rsidRPr="009E0EB9">
              <w:rPr>
                <w:rFonts w:ascii="GHEA Grapalat" w:hAnsi="GHEA Grapalat"/>
                <w:sz w:val="22"/>
                <w:szCs w:val="22"/>
                <w:lang w:val="hy-AM"/>
              </w:rPr>
              <w:t xml:space="preserve">    2</w:t>
            </w:r>
            <w:r w:rsidRPr="009E0EB9">
              <w:rPr>
                <w:rFonts w:ascii="MS Mincho" w:eastAsia="MS Mincho" w:hAnsi="MS Mincho" w:cs="MS Mincho" w:hint="eastAsia"/>
                <w:sz w:val="22"/>
                <w:szCs w:val="22"/>
                <w:lang w:val="hy-AM"/>
              </w:rPr>
              <w:t>․</w:t>
            </w:r>
            <w:r w:rsidRPr="009E0EB9">
              <w:rPr>
                <w:rFonts w:ascii="GHEA Grapalat" w:hAnsi="GHEA Grapalat"/>
                <w:sz w:val="22"/>
                <w:szCs w:val="22"/>
                <w:lang w:val="hy-AM"/>
              </w:rPr>
              <w:t xml:space="preserve"> Նախագծի 3-րդ հոդվածի</w:t>
            </w:r>
          </w:p>
          <w:p w14:paraId="0E2BA8FE" w14:textId="77777777" w:rsidR="009D7A2E" w:rsidRPr="009E0EB9" w:rsidRDefault="009D7A2E" w:rsidP="009D7A2E">
            <w:pPr>
              <w:pStyle w:val="NormalWeb"/>
              <w:numPr>
                <w:ilvl w:val="0"/>
                <w:numId w:val="6"/>
              </w:numPr>
              <w:shd w:val="clear" w:color="auto" w:fill="FFFFFF"/>
              <w:tabs>
                <w:tab w:val="left" w:pos="990"/>
              </w:tabs>
              <w:spacing w:after="0"/>
              <w:ind w:left="0" w:firstLine="0"/>
              <w:jc w:val="both"/>
              <w:rPr>
                <w:rFonts w:ascii="GHEA Grapalat" w:eastAsia="Microsoft YaHei" w:hAnsi="GHEA Grapalat" w:cs="Microsoft YaHei"/>
                <w:color w:val="000000"/>
                <w:sz w:val="22"/>
                <w:szCs w:val="22"/>
                <w:lang w:val="hy-AM"/>
              </w:rPr>
            </w:pPr>
            <w:r w:rsidRPr="009E0EB9">
              <w:rPr>
                <w:rFonts w:ascii="GHEA Grapalat" w:hAnsi="GHEA Grapalat"/>
                <w:sz w:val="22"/>
                <w:szCs w:val="22"/>
                <w:lang w:val="hy-AM"/>
              </w:rPr>
              <w:t xml:space="preserve"> 4-րդ մասի համաձայն՝ </w:t>
            </w:r>
            <w:r w:rsidRPr="009E0EB9">
              <w:rPr>
                <w:rFonts w:ascii="GHEA Grapalat" w:eastAsia="Microsoft YaHei" w:hAnsi="GHEA Grapalat" w:cs="Microsoft YaHei"/>
                <w:color w:val="000000"/>
                <w:sz w:val="22"/>
                <w:szCs w:val="22"/>
                <w:lang w:val="hy-AM"/>
              </w:rPr>
              <w:t>քաղաքացուն նույնականացման քարտը տրամադրվում է 5 տարի վավերականության ժամկետով, մինչդեռ</w:t>
            </w:r>
            <w:r w:rsidRPr="009E0EB9">
              <w:rPr>
                <w:rFonts w:ascii="GHEA Grapalat" w:hAnsi="GHEA Grapalat"/>
                <w:sz w:val="22"/>
                <w:szCs w:val="22"/>
                <w:lang w:val="hy-AM"/>
              </w:rPr>
              <w:t xml:space="preserve"> </w:t>
            </w:r>
            <w:r w:rsidRPr="009E0EB9">
              <w:rPr>
                <w:rFonts w:ascii="GHEA Grapalat" w:eastAsia="Microsoft YaHei" w:hAnsi="GHEA Grapalat" w:cs="Microsoft YaHei"/>
                <w:color w:val="000000"/>
                <w:sz w:val="22"/>
                <w:szCs w:val="22"/>
                <w:lang w:val="hy-AM"/>
              </w:rPr>
              <w:t>«Նույնականացման քարտերի մասին» օրենքի գործող կարգավորումների համաձայն՝ նույնականացման քարտը տրվում է 10 տարի ժամկետով։ Նախագծի հիմնավորման մեջ անդրադարձ չի կատարվում գործող 10 տարին 5 տարով փոխարինելու անհրաժեշտությանը, ուստի առաջարկվում է նույնականացման քարտի տրամադրման ժամկետը թողնել անփոփոխ։</w:t>
            </w:r>
          </w:p>
        </w:tc>
        <w:tc>
          <w:tcPr>
            <w:tcW w:w="6390" w:type="dxa"/>
          </w:tcPr>
          <w:p w14:paraId="3BFED3B1" w14:textId="77777777" w:rsidR="009D7A2E" w:rsidRPr="009E0EB9" w:rsidRDefault="009D7A2E" w:rsidP="005F1C37">
            <w:pPr>
              <w:pStyle w:val="ListParagraph"/>
              <w:tabs>
                <w:tab w:val="left" w:pos="1275"/>
              </w:tabs>
              <w:spacing w:after="0"/>
              <w:ind w:left="0" w:firstLine="547"/>
              <w:jc w:val="center"/>
              <w:rPr>
                <w:rFonts w:ascii="GHEA Grapalat" w:hAnsi="GHEA Grapalat"/>
                <w:b/>
                <w:bCs/>
                <w:lang w:val="hy-AM"/>
              </w:rPr>
            </w:pPr>
            <w:r w:rsidRPr="009E0EB9">
              <w:rPr>
                <w:rFonts w:ascii="GHEA Grapalat" w:hAnsi="GHEA Grapalat"/>
                <w:b/>
                <w:bCs/>
                <w:lang w:val="hy-AM"/>
              </w:rPr>
              <w:t>Չի ընդունվել։</w:t>
            </w:r>
          </w:p>
          <w:p w14:paraId="3A0C08B7" w14:textId="77777777" w:rsidR="009D7A2E" w:rsidRPr="009E0EB9" w:rsidRDefault="009D7A2E" w:rsidP="005F1C37">
            <w:pPr>
              <w:pStyle w:val="ListParagraph"/>
              <w:tabs>
                <w:tab w:val="left" w:pos="1275"/>
              </w:tabs>
              <w:spacing w:after="0"/>
              <w:ind w:left="0" w:firstLine="547"/>
              <w:jc w:val="both"/>
              <w:rPr>
                <w:rFonts w:ascii="GHEA Grapalat" w:hAnsi="GHEA Grapalat"/>
                <w:lang w:val="hy-AM"/>
              </w:rPr>
            </w:pPr>
            <w:r w:rsidRPr="009E0EB9">
              <w:rPr>
                <w:rFonts w:ascii="GHEA Grapalat" w:hAnsi="GHEA Grapalat"/>
                <w:lang w:val="hy-AM"/>
              </w:rPr>
              <w:t>Նույնականացման քարտի 5 տարի վավերականության ժամկետը սահմանված է ՊՄԳ պայմանագրով, հետևաբար վավերականության ժամկետների հարցը վերանայման ենթակա չէ։ Բացի այդ, նախատեսվող ժամկետներն ամբողջությամբ համապատասխանում են միջազգային ստանդարտների պահանջներին։</w:t>
            </w:r>
          </w:p>
        </w:tc>
      </w:tr>
      <w:tr w:rsidR="009D7A2E" w:rsidRPr="00BB6EB5" w14:paraId="21CD5E6A" w14:textId="77777777" w:rsidTr="005F1C37">
        <w:tc>
          <w:tcPr>
            <w:tcW w:w="8550" w:type="dxa"/>
          </w:tcPr>
          <w:p w14:paraId="5E2E6BD8" w14:textId="77777777" w:rsidR="009D7A2E" w:rsidRPr="009E0EB9" w:rsidRDefault="009D7A2E" w:rsidP="009D7A2E">
            <w:pPr>
              <w:pStyle w:val="NormalWeb"/>
              <w:numPr>
                <w:ilvl w:val="0"/>
                <w:numId w:val="6"/>
              </w:numPr>
              <w:shd w:val="clear" w:color="auto" w:fill="FFFFFF"/>
              <w:tabs>
                <w:tab w:val="left" w:pos="1080"/>
              </w:tabs>
              <w:spacing w:after="0"/>
              <w:ind w:left="0" w:firstLine="0"/>
              <w:jc w:val="both"/>
              <w:rPr>
                <w:rFonts w:ascii="GHEA Grapalat" w:eastAsia="Microsoft YaHei" w:hAnsi="GHEA Grapalat" w:cs="Microsoft YaHei"/>
                <w:color w:val="000000"/>
                <w:sz w:val="22"/>
                <w:szCs w:val="22"/>
                <w:lang w:val="hy-AM"/>
              </w:rPr>
            </w:pPr>
            <w:r w:rsidRPr="009E0EB9">
              <w:rPr>
                <w:rFonts w:ascii="GHEA Grapalat" w:eastAsia="Microsoft YaHei" w:hAnsi="GHEA Grapalat" w:cs="Microsoft YaHei"/>
                <w:color w:val="000000"/>
                <w:sz w:val="22"/>
                <w:szCs w:val="22"/>
                <w:lang w:val="hy-AM"/>
              </w:rPr>
              <w:t>5-րդ մասում նախատեսել կարգավորում այն դեպքի համար, երբ հայտնի չէ անձի ծննդյան օրը և ամիսը։</w:t>
            </w:r>
          </w:p>
          <w:p w14:paraId="35EC13B6" w14:textId="77777777" w:rsidR="009D7A2E" w:rsidRPr="009E0EB9" w:rsidRDefault="009D7A2E" w:rsidP="005F1C37">
            <w:pPr>
              <w:rPr>
                <w:rFonts w:ascii="GHEA Grapalat" w:hAnsi="GHEA Grapalat"/>
                <w:lang w:val="hy-AM"/>
              </w:rPr>
            </w:pPr>
          </w:p>
        </w:tc>
        <w:tc>
          <w:tcPr>
            <w:tcW w:w="6390" w:type="dxa"/>
          </w:tcPr>
          <w:p w14:paraId="3CBD0994" w14:textId="77777777" w:rsidR="009D7A2E" w:rsidRPr="009E0EB9" w:rsidRDefault="009D7A2E" w:rsidP="005F1C37">
            <w:pPr>
              <w:pStyle w:val="ListParagraph"/>
              <w:tabs>
                <w:tab w:val="left" w:pos="1275"/>
              </w:tabs>
              <w:spacing w:after="0"/>
              <w:ind w:left="0" w:firstLine="547"/>
              <w:jc w:val="center"/>
              <w:rPr>
                <w:rFonts w:ascii="GHEA Grapalat" w:hAnsi="GHEA Grapalat"/>
                <w:b/>
                <w:bCs/>
                <w:lang w:val="hy-AM"/>
              </w:rPr>
            </w:pPr>
            <w:r w:rsidRPr="009E0EB9">
              <w:rPr>
                <w:rFonts w:ascii="GHEA Grapalat" w:hAnsi="GHEA Grapalat"/>
                <w:b/>
                <w:bCs/>
                <w:lang w:val="hy-AM"/>
              </w:rPr>
              <w:t>Չի ընդունվել։</w:t>
            </w:r>
          </w:p>
          <w:p w14:paraId="3B255226" w14:textId="77777777" w:rsidR="009D7A2E" w:rsidRPr="009E0EB9" w:rsidRDefault="009D7A2E" w:rsidP="005F1C37">
            <w:pPr>
              <w:pStyle w:val="ListParagraph"/>
              <w:tabs>
                <w:tab w:val="left" w:pos="1275"/>
              </w:tabs>
              <w:spacing w:after="0"/>
              <w:ind w:left="0" w:firstLine="547"/>
              <w:jc w:val="both"/>
              <w:rPr>
                <w:rFonts w:ascii="GHEA Grapalat" w:hAnsi="GHEA Grapalat"/>
                <w:lang w:val="hy-AM"/>
              </w:rPr>
            </w:pPr>
            <w:r w:rsidRPr="009E0EB9">
              <w:rPr>
                <w:rFonts w:ascii="GHEA Grapalat" w:hAnsi="GHEA Grapalat"/>
                <w:lang w:val="hy-AM"/>
              </w:rPr>
              <w:t>Նախագծի 3-րդ հոդվածի 17-րդ մասով ամրագրված է լիազորող նորմ, որ տվյալների լրացման կարգը սահմանում է Կառավարությունը։ ՀՀ կառավարություն իր որոշմամբ կսահմանի նաև բացակայող տվյալների լրացման դեպքերը և կարգը։</w:t>
            </w:r>
          </w:p>
        </w:tc>
      </w:tr>
      <w:tr w:rsidR="009D7A2E" w:rsidRPr="00BB6EB5" w14:paraId="77F1B151" w14:textId="77777777" w:rsidTr="005F1C37">
        <w:tc>
          <w:tcPr>
            <w:tcW w:w="8550" w:type="dxa"/>
          </w:tcPr>
          <w:p w14:paraId="5EABBD7B" w14:textId="77777777" w:rsidR="009D7A2E" w:rsidRPr="009E0EB9" w:rsidRDefault="009D7A2E" w:rsidP="009D7A2E">
            <w:pPr>
              <w:pStyle w:val="NormalWeb"/>
              <w:numPr>
                <w:ilvl w:val="0"/>
                <w:numId w:val="6"/>
              </w:numPr>
              <w:shd w:val="clear" w:color="auto" w:fill="FFFFFF"/>
              <w:tabs>
                <w:tab w:val="left" w:pos="1080"/>
              </w:tabs>
              <w:spacing w:after="0"/>
              <w:ind w:left="0" w:firstLine="0"/>
              <w:jc w:val="both"/>
              <w:rPr>
                <w:rFonts w:ascii="GHEA Grapalat" w:eastAsia="Microsoft YaHei" w:hAnsi="GHEA Grapalat" w:cs="Microsoft YaHei"/>
                <w:color w:val="000000"/>
                <w:sz w:val="22"/>
                <w:szCs w:val="22"/>
                <w:lang w:val="hy-AM"/>
              </w:rPr>
            </w:pPr>
            <w:r w:rsidRPr="009E0EB9">
              <w:rPr>
                <w:rFonts w:ascii="GHEA Grapalat" w:hAnsi="GHEA Grapalat"/>
                <w:sz w:val="22"/>
                <w:szCs w:val="22"/>
                <w:lang w:val="hy-AM"/>
              </w:rPr>
              <w:t xml:space="preserve">6-րդ մասում լրացնել հանրային ծառայությունների համարանիշից հրաժարված անձի նույնականացման քարտի տրամադրումը առանց այդ տվյալի։ </w:t>
            </w:r>
          </w:p>
          <w:p w14:paraId="7D9101A1" w14:textId="77777777" w:rsidR="009D7A2E" w:rsidRPr="009E0EB9" w:rsidRDefault="009D7A2E" w:rsidP="005F1C37">
            <w:pPr>
              <w:rPr>
                <w:rFonts w:ascii="GHEA Grapalat" w:hAnsi="GHEA Grapalat"/>
                <w:lang w:val="hy-AM"/>
              </w:rPr>
            </w:pPr>
          </w:p>
        </w:tc>
        <w:tc>
          <w:tcPr>
            <w:tcW w:w="6390" w:type="dxa"/>
          </w:tcPr>
          <w:p w14:paraId="3EF8778C" w14:textId="77777777" w:rsidR="009D7A2E" w:rsidRPr="009E0EB9" w:rsidRDefault="009D7A2E" w:rsidP="005F1C37">
            <w:pPr>
              <w:pStyle w:val="ListParagraph"/>
              <w:tabs>
                <w:tab w:val="left" w:pos="1275"/>
              </w:tabs>
              <w:spacing w:after="0"/>
              <w:ind w:left="0" w:firstLine="547"/>
              <w:jc w:val="center"/>
              <w:rPr>
                <w:rFonts w:ascii="GHEA Grapalat" w:hAnsi="GHEA Grapalat"/>
                <w:b/>
                <w:bCs/>
                <w:lang w:val="hy-AM"/>
              </w:rPr>
            </w:pPr>
            <w:r w:rsidRPr="009E0EB9">
              <w:rPr>
                <w:rFonts w:ascii="GHEA Grapalat" w:hAnsi="GHEA Grapalat"/>
                <w:b/>
                <w:bCs/>
                <w:lang w:val="hy-AM"/>
              </w:rPr>
              <w:lastRenderedPageBreak/>
              <w:t>Չի ընդունվել։</w:t>
            </w:r>
          </w:p>
          <w:p w14:paraId="5D0F0BA7" w14:textId="77777777" w:rsidR="009D7A2E" w:rsidRPr="009E0EB9" w:rsidRDefault="009D7A2E" w:rsidP="005F1C37">
            <w:pPr>
              <w:pStyle w:val="ListParagraph"/>
              <w:tabs>
                <w:tab w:val="left" w:pos="1275"/>
              </w:tabs>
              <w:spacing w:after="0"/>
              <w:ind w:left="0" w:firstLine="547"/>
              <w:jc w:val="both"/>
              <w:rPr>
                <w:rFonts w:ascii="GHEA Grapalat" w:eastAsia="MS Mincho" w:hAnsi="GHEA Grapalat" w:cs="MS Mincho"/>
                <w:highlight w:val="yellow"/>
                <w:lang w:val="hy-AM"/>
              </w:rPr>
            </w:pPr>
            <w:r w:rsidRPr="009E0EB9">
              <w:rPr>
                <w:rFonts w:ascii="GHEA Grapalat" w:hAnsi="GHEA Grapalat"/>
                <w:lang w:val="hy-AM"/>
              </w:rPr>
              <w:t xml:space="preserve">«Բնակչության պետական ռեգիստրի մասին» 2025 </w:t>
            </w:r>
            <w:r w:rsidRPr="009E0EB9">
              <w:rPr>
                <w:rFonts w:ascii="GHEA Grapalat" w:hAnsi="GHEA Grapalat"/>
                <w:lang w:val="hy-AM"/>
              </w:rPr>
              <w:lastRenderedPageBreak/>
              <w:t>թվականի հուլիսի 3-ի</w:t>
            </w:r>
            <w:r w:rsidRPr="009E0EB9">
              <w:rPr>
                <w:rFonts w:ascii="GHEA Grapalat" w:eastAsia="MS Mincho" w:hAnsi="GHEA Grapalat" w:cs="MS Mincho"/>
                <w:lang w:val="hy-AM"/>
              </w:rPr>
              <w:t xml:space="preserve"> ՀՕ-233-Ն օրենքը չի նախատեսում հանրային ծառայությունների համարանիշից հրաժարվելու հնարավորություն։ </w:t>
            </w:r>
          </w:p>
          <w:p w14:paraId="253EDEAF" w14:textId="77777777" w:rsidR="009D7A2E" w:rsidRPr="009E0EB9" w:rsidRDefault="009D7A2E" w:rsidP="005F1C37">
            <w:pPr>
              <w:rPr>
                <w:rFonts w:ascii="GHEA Grapalat" w:hAnsi="GHEA Grapalat"/>
                <w:lang w:val="hy-AM"/>
              </w:rPr>
            </w:pPr>
          </w:p>
        </w:tc>
      </w:tr>
      <w:tr w:rsidR="009D7A2E" w:rsidRPr="00BB6EB5" w14:paraId="35A9C186" w14:textId="77777777" w:rsidTr="005F1C37">
        <w:tc>
          <w:tcPr>
            <w:tcW w:w="8550" w:type="dxa"/>
          </w:tcPr>
          <w:p w14:paraId="0E2C7726" w14:textId="77777777" w:rsidR="009D7A2E" w:rsidRPr="009E0EB9" w:rsidRDefault="009D7A2E" w:rsidP="005F1C37">
            <w:pPr>
              <w:pStyle w:val="NormalWeb"/>
              <w:shd w:val="clear" w:color="auto" w:fill="FFFFFF"/>
              <w:tabs>
                <w:tab w:val="left" w:pos="1080"/>
              </w:tabs>
              <w:jc w:val="both"/>
              <w:rPr>
                <w:rFonts w:ascii="GHEA Grapalat" w:eastAsia="Microsoft YaHei" w:hAnsi="GHEA Grapalat" w:cs="Microsoft YaHei"/>
                <w:color w:val="000000"/>
                <w:sz w:val="22"/>
                <w:szCs w:val="22"/>
                <w:lang w:val="hy-AM"/>
              </w:rPr>
            </w:pPr>
            <w:r w:rsidRPr="009E0EB9">
              <w:rPr>
                <w:rFonts w:ascii="GHEA Grapalat" w:eastAsia="Microsoft YaHei" w:hAnsi="GHEA Grapalat" w:cs="Microsoft YaHei"/>
                <w:color w:val="000000"/>
                <w:sz w:val="22"/>
                <w:szCs w:val="22"/>
                <w:lang w:val="hy-AM"/>
              </w:rPr>
              <w:lastRenderedPageBreak/>
              <w:t>3</w:t>
            </w:r>
            <w:r w:rsidRPr="009E0EB9">
              <w:rPr>
                <w:rFonts w:ascii="MS Mincho" w:eastAsia="MS Mincho" w:hAnsi="MS Mincho" w:cs="MS Mincho" w:hint="eastAsia"/>
                <w:color w:val="000000"/>
                <w:sz w:val="22"/>
                <w:szCs w:val="22"/>
                <w:lang w:val="hy-AM"/>
              </w:rPr>
              <w:t>․</w:t>
            </w:r>
            <w:r w:rsidRPr="009E0EB9">
              <w:rPr>
                <w:rFonts w:ascii="GHEA Grapalat" w:eastAsia="Microsoft YaHei" w:hAnsi="GHEA Grapalat"/>
                <w:color w:val="000000"/>
                <w:sz w:val="22"/>
                <w:szCs w:val="22"/>
                <w:lang w:val="hy-AM"/>
              </w:rPr>
              <w:t xml:space="preserve"> </w:t>
            </w:r>
            <w:r w:rsidRPr="009E0EB9">
              <w:rPr>
                <w:rFonts w:ascii="GHEA Grapalat" w:eastAsia="Microsoft YaHei" w:hAnsi="GHEA Grapalat" w:cs="Microsoft YaHei"/>
                <w:color w:val="000000"/>
                <w:sz w:val="22"/>
                <w:szCs w:val="22"/>
                <w:lang w:val="hy-AM"/>
              </w:rPr>
              <w:t>12-րդ հոդվածի 1-ին մասում առաջարկվում է լրացնել կարգավորում անձնագրի ուժը կորցնելու ժամկետի վերաբերյալ ( օրինակ՝ վավերականության ժամկետը լրանալու օրվան հաջորդող օրվանից կամ այլ ժամկետ)։ Այս տեսակետից առաջարկվում է սահմանել ուժը կորցնելու ողջամիտ ժամկետ՝ հնարավորություն տալով քաղաքացուն այդ ժամկետում դիմել նոր անձնագիր ստանալու կամ անձնագրի ժամկետը երկարաձգելու համար։</w:t>
            </w:r>
          </w:p>
          <w:p w14:paraId="5AE3B70F" w14:textId="77777777" w:rsidR="009D7A2E" w:rsidRPr="009E0EB9" w:rsidRDefault="009D7A2E" w:rsidP="005F1C37">
            <w:pPr>
              <w:rPr>
                <w:rFonts w:ascii="GHEA Grapalat" w:hAnsi="GHEA Grapalat"/>
                <w:lang w:val="hy-AM"/>
              </w:rPr>
            </w:pPr>
          </w:p>
        </w:tc>
        <w:tc>
          <w:tcPr>
            <w:tcW w:w="6390" w:type="dxa"/>
          </w:tcPr>
          <w:p w14:paraId="6CF29483" w14:textId="77777777" w:rsidR="009D7A2E" w:rsidRPr="009E0EB9" w:rsidRDefault="009D7A2E" w:rsidP="005F1C37">
            <w:pPr>
              <w:pStyle w:val="ListParagraph"/>
              <w:tabs>
                <w:tab w:val="left" w:pos="1275"/>
              </w:tabs>
              <w:spacing w:after="0"/>
              <w:ind w:left="0" w:firstLine="547"/>
              <w:jc w:val="center"/>
              <w:rPr>
                <w:rFonts w:ascii="GHEA Grapalat" w:hAnsi="GHEA Grapalat"/>
                <w:b/>
                <w:bCs/>
                <w:lang w:val="hy-AM"/>
              </w:rPr>
            </w:pPr>
            <w:r w:rsidRPr="009E0EB9">
              <w:rPr>
                <w:rFonts w:ascii="GHEA Grapalat" w:hAnsi="GHEA Grapalat"/>
                <w:b/>
                <w:bCs/>
                <w:lang w:val="hy-AM"/>
              </w:rPr>
              <w:t>Չի ընդունվել։</w:t>
            </w:r>
          </w:p>
          <w:p w14:paraId="31384C2B" w14:textId="77777777" w:rsidR="009D7A2E" w:rsidRPr="009E0EB9" w:rsidRDefault="009D7A2E" w:rsidP="005F1C37">
            <w:pPr>
              <w:pStyle w:val="ListParagraph"/>
              <w:tabs>
                <w:tab w:val="left" w:pos="1275"/>
              </w:tabs>
              <w:spacing w:after="0"/>
              <w:ind w:left="0" w:firstLine="547"/>
              <w:jc w:val="both"/>
              <w:rPr>
                <w:rFonts w:ascii="GHEA Grapalat" w:eastAsia="MS Mincho" w:hAnsi="GHEA Grapalat" w:cs="MS Mincho"/>
                <w:lang w:val="hy-AM"/>
              </w:rPr>
            </w:pPr>
            <w:r w:rsidRPr="009E0EB9">
              <w:rPr>
                <w:rFonts w:ascii="GHEA Grapalat" w:hAnsi="GHEA Grapalat"/>
                <w:lang w:val="hy-AM"/>
              </w:rPr>
              <w:t>Անձը հաստատող փաստաթուղթը պետք է ուժը կորցնի դրա համար անհրաժեշտ և բավարար իրավաբանական փաստը վրա հասնելու պահից, ուստի հնարավոր չէ հետաձգել ուժը կորցնելու պահը։ Հետևաբար անձը պետք է նախապես դիմի անձը հաստատող նոր փաստաթուղթ ստանալու համար։</w:t>
            </w:r>
          </w:p>
          <w:p w14:paraId="57CEDAB9" w14:textId="77777777" w:rsidR="009D7A2E" w:rsidRPr="009E0EB9" w:rsidRDefault="009D7A2E" w:rsidP="005F1C37">
            <w:pPr>
              <w:pStyle w:val="ListParagraph"/>
              <w:tabs>
                <w:tab w:val="left" w:pos="1275"/>
              </w:tabs>
              <w:spacing w:after="0"/>
              <w:ind w:left="0"/>
              <w:jc w:val="both"/>
              <w:rPr>
                <w:rFonts w:ascii="GHEA Grapalat" w:hAnsi="GHEA Grapalat"/>
                <w:lang w:val="hy-AM"/>
              </w:rPr>
            </w:pPr>
          </w:p>
        </w:tc>
      </w:tr>
    </w:tbl>
    <w:tbl>
      <w:tblPr>
        <w:tblW w:w="14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3"/>
        <w:gridCol w:w="6429"/>
      </w:tblGrid>
      <w:tr w:rsidR="009D7A2E" w:rsidRPr="009E0EB9" w14:paraId="6250BB4D" w14:textId="77777777" w:rsidTr="005F1C37">
        <w:trPr>
          <w:trHeight w:val="47"/>
        </w:trPr>
        <w:tc>
          <w:tcPr>
            <w:tcW w:w="8523" w:type="dxa"/>
            <w:vMerge w:val="restart"/>
            <w:shd w:val="clear" w:color="auto" w:fill="BFBFBF" w:themeFill="background1" w:themeFillShade="BF"/>
          </w:tcPr>
          <w:p w14:paraId="4C72151C"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t xml:space="preserve">8. </w:t>
            </w:r>
            <w:r w:rsidRPr="009E0EB9">
              <w:rPr>
                <w:rFonts w:ascii="GHEA Grapalat" w:hAnsi="GHEA Grapalat" w:cs="Cambria Math"/>
                <w:b/>
                <w:lang w:val="hy-AM"/>
              </w:rPr>
              <w:t>ՀՀ կրթության, գիտության, մշակույթի և սպորտի նախարարություն</w:t>
            </w:r>
          </w:p>
        </w:tc>
        <w:tc>
          <w:tcPr>
            <w:tcW w:w="6429" w:type="dxa"/>
            <w:shd w:val="clear" w:color="auto" w:fill="BFBFBF" w:themeFill="background1" w:themeFillShade="BF"/>
          </w:tcPr>
          <w:p w14:paraId="4FA0AE6F" w14:textId="77777777" w:rsidR="009D7A2E" w:rsidRPr="009E0EB9" w:rsidRDefault="009D7A2E" w:rsidP="005F1C37">
            <w:pPr>
              <w:spacing w:after="0"/>
              <w:jc w:val="center"/>
              <w:rPr>
                <w:rFonts w:ascii="GHEA Grapalat" w:hAnsi="GHEA Grapalat"/>
                <w:b/>
                <w:iCs/>
                <w:lang w:val="hy-AM"/>
              </w:rPr>
            </w:pPr>
            <w:r w:rsidRPr="009E0EB9">
              <w:rPr>
                <w:rFonts w:ascii="GHEA Grapalat" w:hAnsi="GHEA Grapalat"/>
                <w:b/>
                <w:iCs/>
                <w:lang w:val="hy-AM"/>
              </w:rPr>
              <w:t>27/18.2/6996-2026</w:t>
            </w:r>
          </w:p>
        </w:tc>
      </w:tr>
      <w:tr w:rsidR="009D7A2E" w:rsidRPr="009E0EB9" w14:paraId="2FEDBF29" w14:textId="77777777" w:rsidTr="005F1C37">
        <w:trPr>
          <w:trHeight w:val="47"/>
        </w:trPr>
        <w:tc>
          <w:tcPr>
            <w:tcW w:w="8523" w:type="dxa"/>
            <w:vMerge/>
            <w:shd w:val="clear" w:color="auto" w:fill="BFBFBF" w:themeFill="background1" w:themeFillShade="BF"/>
          </w:tcPr>
          <w:p w14:paraId="4E2E7727" w14:textId="77777777" w:rsidR="009D7A2E" w:rsidRPr="009E0EB9" w:rsidRDefault="009D7A2E" w:rsidP="005F1C37">
            <w:pPr>
              <w:spacing w:after="0"/>
              <w:rPr>
                <w:rFonts w:ascii="GHEA Grapalat" w:hAnsi="GHEA Grapalat"/>
                <w:b/>
                <w:i/>
                <w:lang w:val="hy-AM"/>
              </w:rPr>
            </w:pPr>
          </w:p>
        </w:tc>
        <w:tc>
          <w:tcPr>
            <w:tcW w:w="6429" w:type="dxa"/>
            <w:shd w:val="clear" w:color="auto" w:fill="BFBFBF" w:themeFill="background1" w:themeFillShade="BF"/>
          </w:tcPr>
          <w:p w14:paraId="679DE882" w14:textId="77777777" w:rsidR="009D7A2E" w:rsidRPr="009E0EB9" w:rsidRDefault="009D7A2E" w:rsidP="005F1C37">
            <w:pPr>
              <w:spacing w:after="0"/>
              <w:jc w:val="center"/>
              <w:rPr>
                <w:rFonts w:ascii="GHEA Grapalat" w:hAnsi="GHEA Grapalat"/>
                <w:b/>
                <w:lang w:val="hy-AM"/>
              </w:rPr>
            </w:pPr>
            <w:r w:rsidRPr="009E0EB9">
              <w:rPr>
                <w:rFonts w:ascii="GHEA Grapalat" w:hAnsi="GHEA Grapalat"/>
                <w:b/>
                <w:lang w:val="hy-AM"/>
              </w:rPr>
              <w:t>05</w:t>
            </w:r>
            <w:r w:rsidRPr="009E0EB9">
              <w:rPr>
                <w:rFonts w:ascii="MS Mincho" w:eastAsia="MS Mincho" w:hAnsi="MS Mincho" w:cs="MS Mincho" w:hint="eastAsia"/>
                <w:b/>
                <w:lang w:val="hy-AM"/>
              </w:rPr>
              <w:t>․</w:t>
            </w:r>
            <w:r w:rsidRPr="009E0EB9">
              <w:rPr>
                <w:rFonts w:ascii="GHEA Grapalat" w:hAnsi="GHEA Grapalat"/>
                <w:b/>
                <w:lang w:val="hy-AM"/>
              </w:rPr>
              <w:t>03</w:t>
            </w:r>
            <w:r w:rsidRPr="009E0EB9">
              <w:rPr>
                <w:rFonts w:ascii="MS Mincho" w:eastAsia="MS Mincho" w:hAnsi="MS Mincho" w:cs="MS Mincho" w:hint="eastAsia"/>
                <w:b/>
                <w:lang w:val="hy-AM"/>
              </w:rPr>
              <w:t>․</w:t>
            </w:r>
            <w:r w:rsidRPr="009E0EB9">
              <w:rPr>
                <w:rFonts w:ascii="GHEA Grapalat" w:hAnsi="GHEA Grapalat"/>
                <w:b/>
                <w:lang w:val="hy-AM"/>
              </w:rPr>
              <w:t>2026թ</w:t>
            </w:r>
            <w:r w:rsidRPr="009E0EB9">
              <w:rPr>
                <w:rFonts w:ascii="MS Mincho" w:eastAsia="MS Mincho" w:hAnsi="MS Mincho" w:cs="MS Mincho" w:hint="eastAsia"/>
                <w:b/>
                <w:lang w:val="hy-AM"/>
              </w:rPr>
              <w:t>․</w:t>
            </w:r>
            <w:r w:rsidRPr="009E0EB9">
              <w:rPr>
                <w:rFonts w:ascii="GHEA Grapalat" w:hAnsi="GHEA Grapalat"/>
                <w:b/>
                <w:lang w:val="hy-AM"/>
              </w:rPr>
              <w:t xml:space="preserve"> </w:t>
            </w:r>
          </w:p>
        </w:tc>
      </w:tr>
      <w:tr w:rsidR="009D7A2E" w:rsidRPr="009E0EB9" w14:paraId="062C2132" w14:textId="77777777" w:rsidTr="005F1C37">
        <w:trPr>
          <w:trHeight w:val="974"/>
        </w:trPr>
        <w:tc>
          <w:tcPr>
            <w:tcW w:w="8523" w:type="dxa"/>
            <w:shd w:val="clear" w:color="auto" w:fill="FFFFFF" w:themeFill="background1"/>
          </w:tcPr>
          <w:p w14:paraId="4ECB4C01" w14:textId="77777777" w:rsidR="009D7A2E" w:rsidRPr="009E0EB9" w:rsidRDefault="009D7A2E" w:rsidP="005F1C37">
            <w:pPr>
              <w:spacing w:after="0"/>
              <w:jc w:val="center"/>
              <w:rPr>
                <w:rFonts w:ascii="GHEA Grapalat" w:hAnsi="GHEA Grapalat" w:cs="GHEA Grapalat"/>
                <w:lang w:val="hy-AM"/>
              </w:rPr>
            </w:pPr>
            <w:r w:rsidRPr="009E0EB9">
              <w:rPr>
                <w:rFonts w:ascii="GHEA Grapalat" w:hAnsi="GHEA Grapalat" w:cs="GHEA Grapalat"/>
                <w:lang w:val="hy-AM"/>
              </w:rPr>
              <w:t>Առաջարկություններ և առարկություններ չկան։</w:t>
            </w:r>
          </w:p>
        </w:tc>
        <w:tc>
          <w:tcPr>
            <w:tcW w:w="6429" w:type="dxa"/>
            <w:shd w:val="clear" w:color="auto" w:fill="FFFFFF" w:themeFill="background1"/>
          </w:tcPr>
          <w:p w14:paraId="682FA079" w14:textId="77777777" w:rsidR="009D7A2E" w:rsidRPr="009E0EB9" w:rsidRDefault="009D7A2E" w:rsidP="005F1C37">
            <w:pPr>
              <w:tabs>
                <w:tab w:val="left" w:pos="1275"/>
              </w:tabs>
              <w:spacing w:after="0"/>
              <w:jc w:val="center"/>
              <w:rPr>
                <w:rFonts w:ascii="GHEA Grapalat" w:hAnsi="GHEA Grapalat"/>
                <w:b/>
                <w:bCs/>
                <w:lang w:val="hy-AM"/>
              </w:rPr>
            </w:pPr>
            <w:r w:rsidRPr="009E0EB9">
              <w:rPr>
                <w:rFonts w:ascii="GHEA Grapalat" w:hAnsi="GHEA Grapalat"/>
                <w:b/>
                <w:bCs/>
                <w:lang w:val="hy-AM"/>
              </w:rPr>
              <w:t>Ընդունվե է ի գիտություն։</w:t>
            </w:r>
          </w:p>
        </w:tc>
      </w:tr>
      <w:tr w:rsidR="009D7A2E" w:rsidRPr="009E0EB9" w14:paraId="515BB52F" w14:textId="77777777" w:rsidTr="005F1C37">
        <w:trPr>
          <w:trHeight w:val="47"/>
        </w:trPr>
        <w:tc>
          <w:tcPr>
            <w:tcW w:w="8523" w:type="dxa"/>
            <w:vMerge w:val="restart"/>
            <w:shd w:val="clear" w:color="auto" w:fill="BFBFBF" w:themeFill="background1" w:themeFillShade="BF"/>
          </w:tcPr>
          <w:p w14:paraId="66022978"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t xml:space="preserve">9. </w:t>
            </w:r>
            <w:r w:rsidRPr="009E0EB9">
              <w:rPr>
                <w:rFonts w:ascii="GHEA Grapalat" w:hAnsi="GHEA Grapalat" w:cs="Cambria Math"/>
                <w:b/>
                <w:lang w:val="hy-AM"/>
              </w:rPr>
              <w:t>ՀՀ ազգային անվտանգության ծառայություն</w:t>
            </w:r>
          </w:p>
        </w:tc>
        <w:tc>
          <w:tcPr>
            <w:tcW w:w="6429" w:type="dxa"/>
            <w:shd w:val="clear" w:color="auto" w:fill="BFBFBF" w:themeFill="background1" w:themeFillShade="BF"/>
          </w:tcPr>
          <w:p w14:paraId="7BFDC42C" w14:textId="77777777" w:rsidR="009D7A2E" w:rsidRPr="009E0EB9" w:rsidRDefault="009D7A2E" w:rsidP="005F1C37">
            <w:pPr>
              <w:spacing w:after="0"/>
              <w:jc w:val="center"/>
              <w:rPr>
                <w:rFonts w:ascii="GHEA Grapalat" w:hAnsi="GHEA Grapalat"/>
                <w:b/>
                <w:iCs/>
                <w:lang w:val="hy-AM"/>
              </w:rPr>
            </w:pPr>
            <w:r w:rsidRPr="009E0EB9">
              <w:rPr>
                <w:rFonts w:ascii="GHEA Grapalat" w:hAnsi="GHEA Grapalat"/>
                <w:b/>
                <w:iCs/>
                <w:lang w:val="hy-AM"/>
              </w:rPr>
              <w:t>11/329</w:t>
            </w:r>
          </w:p>
        </w:tc>
      </w:tr>
      <w:tr w:rsidR="009D7A2E" w:rsidRPr="009E0EB9" w14:paraId="3B898A4A" w14:textId="77777777" w:rsidTr="005F1C37">
        <w:trPr>
          <w:trHeight w:val="47"/>
        </w:trPr>
        <w:tc>
          <w:tcPr>
            <w:tcW w:w="8523" w:type="dxa"/>
            <w:vMerge/>
            <w:shd w:val="clear" w:color="auto" w:fill="BFBFBF" w:themeFill="background1" w:themeFillShade="BF"/>
          </w:tcPr>
          <w:p w14:paraId="4642A6D0" w14:textId="77777777" w:rsidR="009D7A2E" w:rsidRPr="009E0EB9" w:rsidRDefault="009D7A2E" w:rsidP="005F1C37">
            <w:pPr>
              <w:spacing w:after="0"/>
              <w:rPr>
                <w:rFonts w:ascii="GHEA Grapalat" w:hAnsi="GHEA Grapalat"/>
                <w:b/>
                <w:i/>
                <w:lang w:val="hy-AM"/>
              </w:rPr>
            </w:pPr>
          </w:p>
        </w:tc>
        <w:tc>
          <w:tcPr>
            <w:tcW w:w="6429" w:type="dxa"/>
            <w:shd w:val="clear" w:color="auto" w:fill="BFBFBF" w:themeFill="background1" w:themeFillShade="BF"/>
          </w:tcPr>
          <w:p w14:paraId="06065222" w14:textId="77777777" w:rsidR="009D7A2E" w:rsidRPr="009E0EB9" w:rsidRDefault="009D7A2E" w:rsidP="005F1C37">
            <w:pPr>
              <w:spacing w:after="0"/>
              <w:jc w:val="center"/>
              <w:rPr>
                <w:rFonts w:ascii="GHEA Grapalat" w:hAnsi="GHEA Grapalat"/>
                <w:b/>
                <w:lang w:val="hy-AM"/>
              </w:rPr>
            </w:pPr>
            <w:r w:rsidRPr="009E0EB9">
              <w:rPr>
                <w:rFonts w:ascii="GHEA Grapalat" w:hAnsi="GHEA Grapalat"/>
                <w:b/>
                <w:lang w:val="hy-AM"/>
              </w:rPr>
              <w:t>05</w:t>
            </w:r>
            <w:r w:rsidRPr="009E0EB9">
              <w:rPr>
                <w:rFonts w:ascii="MS Mincho" w:eastAsia="MS Mincho" w:hAnsi="MS Mincho" w:cs="MS Mincho" w:hint="eastAsia"/>
                <w:b/>
                <w:lang w:val="hy-AM"/>
              </w:rPr>
              <w:t>․</w:t>
            </w:r>
            <w:r w:rsidRPr="009E0EB9">
              <w:rPr>
                <w:rFonts w:ascii="GHEA Grapalat" w:hAnsi="GHEA Grapalat"/>
                <w:b/>
                <w:lang w:val="hy-AM"/>
              </w:rPr>
              <w:t>03</w:t>
            </w:r>
            <w:r w:rsidRPr="009E0EB9">
              <w:rPr>
                <w:rFonts w:ascii="MS Mincho" w:eastAsia="MS Mincho" w:hAnsi="MS Mincho" w:cs="MS Mincho" w:hint="eastAsia"/>
                <w:b/>
                <w:lang w:val="hy-AM"/>
              </w:rPr>
              <w:t>․</w:t>
            </w:r>
            <w:r w:rsidRPr="009E0EB9">
              <w:rPr>
                <w:rFonts w:ascii="GHEA Grapalat" w:hAnsi="GHEA Grapalat"/>
                <w:b/>
                <w:lang w:val="hy-AM"/>
              </w:rPr>
              <w:t>2026թ</w:t>
            </w:r>
            <w:r w:rsidRPr="009E0EB9">
              <w:rPr>
                <w:rFonts w:ascii="MS Mincho" w:eastAsia="MS Mincho" w:hAnsi="MS Mincho" w:cs="MS Mincho" w:hint="eastAsia"/>
                <w:b/>
                <w:lang w:val="hy-AM"/>
              </w:rPr>
              <w:t>․</w:t>
            </w:r>
            <w:r w:rsidRPr="009E0EB9">
              <w:rPr>
                <w:rFonts w:ascii="GHEA Grapalat" w:hAnsi="GHEA Grapalat"/>
                <w:b/>
                <w:lang w:val="hy-AM"/>
              </w:rPr>
              <w:t xml:space="preserve"> </w:t>
            </w:r>
          </w:p>
        </w:tc>
      </w:tr>
      <w:tr w:rsidR="009D7A2E" w:rsidRPr="00BB6EB5" w14:paraId="22571AC1" w14:textId="77777777" w:rsidTr="005F1C37">
        <w:trPr>
          <w:trHeight w:val="974"/>
        </w:trPr>
        <w:tc>
          <w:tcPr>
            <w:tcW w:w="8523" w:type="dxa"/>
            <w:shd w:val="clear" w:color="auto" w:fill="FFFFFF" w:themeFill="background1"/>
          </w:tcPr>
          <w:p w14:paraId="268B0B9B" w14:textId="77777777" w:rsidR="009D7A2E" w:rsidRPr="009E0EB9" w:rsidRDefault="009D7A2E" w:rsidP="005F1C37">
            <w:pPr>
              <w:spacing w:after="0"/>
              <w:jc w:val="both"/>
              <w:rPr>
                <w:rFonts w:ascii="GHEA Grapalat" w:hAnsi="GHEA Grapalat" w:cs="GHEA Grapalat"/>
                <w:lang w:val="hy-AM"/>
              </w:rPr>
            </w:pPr>
            <w:r w:rsidRPr="009E0EB9">
              <w:rPr>
                <w:rFonts w:ascii="GHEA Grapalat" w:hAnsi="GHEA Grapalat" w:cs="GHEA Grapalat"/>
                <w:lang w:val="hy-AM"/>
              </w:rPr>
              <w:t>«Անձը հաստատող փաստաթղթի մասին» օրենքի նախագծի 3-րդ հոդվածի 12-րդ մասը «քաղաքացին» բառից առաջ առաջարկվում է լրացնել «անձնագիրը կամ նույնականացման քարտը կեղծված է  կամ» բառերով։</w:t>
            </w:r>
          </w:p>
        </w:tc>
        <w:tc>
          <w:tcPr>
            <w:tcW w:w="6429" w:type="dxa"/>
            <w:shd w:val="clear" w:color="auto" w:fill="FFFFFF" w:themeFill="background1"/>
          </w:tcPr>
          <w:p w14:paraId="3F49012A" w14:textId="77777777" w:rsidR="009D7A2E" w:rsidRPr="009E0EB9" w:rsidRDefault="009D7A2E" w:rsidP="005F1C37">
            <w:pPr>
              <w:pStyle w:val="ListParagraph"/>
              <w:tabs>
                <w:tab w:val="left" w:pos="1275"/>
              </w:tabs>
              <w:spacing w:after="0"/>
              <w:ind w:left="0" w:firstLine="592"/>
              <w:jc w:val="center"/>
              <w:rPr>
                <w:rFonts w:ascii="GHEA Grapalat" w:hAnsi="GHEA Grapalat"/>
                <w:b/>
                <w:bCs/>
                <w:lang w:val="hy-AM"/>
              </w:rPr>
            </w:pPr>
            <w:r w:rsidRPr="009E0EB9">
              <w:rPr>
                <w:rFonts w:ascii="GHEA Grapalat" w:hAnsi="GHEA Grapalat"/>
                <w:b/>
                <w:bCs/>
                <w:lang w:val="hy-AM"/>
              </w:rPr>
              <w:t>Չի ընդունվել։</w:t>
            </w:r>
          </w:p>
          <w:p w14:paraId="6EBE8983" w14:textId="77777777" w:rsidR="009D7A2E" w:rsidRPr="009E0EB9" w:rsidRDefault="009D7A2E" w:rsidP="005F1C37">
            <w:pPr>
              <w:pStyle w:val="ListParagraph"/>
              <w:tabs>
                <w:tab w:val="left" w:pos="1275"/>
              </w:tabs>
              <w:spacing w:after="0"/>
              <w:ind w:left="0" w:firstLine="592"/>
              <w:jc w:val="both"/>
              <w:rPr>
                <w:rFonts w:ascii="GHEA Grapalat" w:hAnsi="GHEA Grapalat"/>
                <w:lang w:val="hy-AM"/>
              </w:rPr>
            </w:pPr>
            <w:r w:rsidRPr="009E0EB9">
              <w:rPr>
                <w:rFonts w:ascii="GHEA Grapalat" w:hAnsi="GHEA Grapalat"/>
                <w:lang w:val="hy-AM"/>
              </w:rPr>
              <w:t>Նախագծի 3-րդ հոդվածի 12-րդ մասը հանվել է՝ հաշվի առնելով այն հանգամանքը, որ քաղաքացու անձնագրի կամ նույնականացման քարտի հիման վրա անձին ծառայություններ մատուցող պետական կամ տեղական ինքնակառավարման մարմինների կողմից անձնագրի կամ նույնականացման քարտի հետ կապված խնդիրների առկայության պատճառով ծառայություններ չմատուցելու հետ կապված հարաբերությունները պետք է կարգավորվեն համապատասխան ոլորտների օրենսդրական ակտերով, հետևաբար այդ հարցերը, ինչպես նաև ենթադրյալ հանցակազմի առկայության դեպքում իրավապահ մարմիններին հայտնելու հետ կապված հարցերը նախագծի կարգավորման առարկայից դուրս են։</w:t>
            </w:r>
          </w:p>
          <w:p w14:paraId="1EAE5DF4" w14:textId="77777777" w:rsidR="009D7A2E" w:rsidRPr="009E0EB9" w:rsidRDefault="009D7A2E" w:rsidP="005F1C37">
            <w:pPr>
              <w:tabs>
                <w:tab w:val="left" w:pos="1275"/>
              </w:tabs>
              <w:spacing w:after="0"/>
              <w:jc w:val="both"/>
              <w:rPr>
                <w:rFonts w:ascii="GHEA Grapalat" w:hAnsi="GHEA Grapalat"/>
                <w:lang w:val="hy-AM"/>
              </w:rPr>
            </w:pPr>
          </w:p>
        </w:tc>
      </w:tr>
      <w:tr w:rsidR="009D7A2E" w:rsidRPr="009E0EB9" w14:paraId="141AF218" w14:textId="77777777" w:rsidTr="005F1C37">
        <w:trPr>
          <w:trHeight w:val="47"/>
        </w:trPr>
        <w:tc>
          <w:tcPr>
            <w:tcW w:w="8523" w:type="dxa"/>
            <w:vMerge w:val="restart"/>
            <w:shd w:val="clear" w:color="auto" w:fill="BFBFBF" w:themeFill="background1" w:themeFillShade="BF"/>
          </w:tcPr>
          <w:p w14:paraId="02AA3209"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lastRenderedPageBreak/>
              <w:t xml:space="preserve">10. </w:t>
            </w:r>
            <w:r w:rsidRPr="009E0EB9">
              <w:rPr>
                <w:rFonts w:ascii="GHEA Grapalat" w:hAnsi="GHEA Grapalat" w:cs="Cambria Math"/>
                <w:b/>
                <w:lang w:val="hy-AM"/>
              </w:rPr>
              <w:t>ՀՀ գլխավոր դատախազություն</w:t>
            </w:r>
          </w:p>
        </w:tc>
        <w:tc>
          <w:tcPr>
            <w:tcW w:w="6429" w:type="dxa"/>
            <w:shd w:val="clear" w:color="auto" w:fill="BFBFBF" w:themeFill="background1" w:themeFillShade="BF"/>
          </w:tcPr>
          <w:p w14:paraId="564E4787" w14:textId="77777777" w:rsidR="009D7A2E" w:rsidRPr="009E0EB9" w:rsidRDefault="009D7A2E" w:rsidP="005F1C37">
            <w:pPr>
              <w:spacing w:after="0"/>
              <w:jc w:val="center"/>
              <w:rPr>
                <w:rFonts w:ascii="GHEA Grapalat" w:hAnsi="GHEA Grapalat"/>
                <w:b/>
                <w:iCs/>
                <w:highlight w:val="yellow"/>
                <w:lang w:val="hy-AM"/>
              </w:rPr>
            </w:pPr>
            <w:r w:rsidRPr="009E0EB9">
              <w:rPr>
                <w:rFonts w:ascii="GHEA Grapalat" w:hAnsi="GHEA Grapalat"/>
                <w:b/>
                <w:iCs/>
                <w:lang w:val="hy-AM"/>
              </w:rPr>
              <w:t>02//5734-2026</w:t>
            </w:r>
          </w:p>
        </w:tc>
      </w:tr>
      <w:tr w:rsidR="009D7A2E" w:rsidRPr="009E0EB9" w14:paraId="38C348B9" w14:textId="77777777" w:rsidTr="005F1C37">
        <w:trPr>
          <w:trHeight w:val="47"/>
        </w:trPr>
        <w:tc>
          <w:tcPr>
            <w:tcW w:w="8523" w:type="dxa"/>
            <w:vMerge/>
            <w:shd w:val="clear" w:color="auto" w:fill="BFBFBF" w:themeFill="background1" w:themeFillShade="BF"/>
          </w:tcPr>
          <w:p w14:paraId="68C64A59" w14:textId="77777777" w:rsidR="009D7A2E" w:rsidRPr="009E0EB9" w:rsidRDefault="009D7A2E" w:rsidP="005F1C37">
            <w:pPr>
              <w:spacing w:after="0"/>
              <w:rPr>
                <w:rFonts w:ascii="GHEA Grapalat" w:hAnsi="GHEA Grapalat"/>
                <w:b/>
                <w:i/>
                <w:lang w:val="hy-AM"/>
              </w:rPr>
            </w:pPr>
          </w:p>
        </w:tc>
        <w:tc>
          <w:tcPr>
            <w:tcW w:w="6429" w:type="dxa"/>
            <w:shd w:val="clear" w:color="auto" w:fill="BFBFBF" w:themeFill="background1" w:themeFillShade="BF"/>
          </w:tcPr>
          <w:p w14:paraId="1A1F2B0D" w14:textId="77777777" w:rsidR="009D7A2E" w:rsidRPr="009E0EB9" w:rsidRDefault="009D7A2E" w:rsidP="005F1C37">
            <w:pPr>
              <w:spacing w:after="0"/>
              <w:jc w:val="center"/>
              <w:rPr>
                <w:rFonts w:ascii="GHEA Grapalat" w:hAnsi="GHEA Grapalat"/>
                <w:b/>
                <w:highlight w:val="yellow"/>
                <w:lang w:val="hy-AM"/>
              </w:rPr>
            </w:pPr>
            <w:r w:rsidRPr="009E0EB9">
              <w:rPr>
                <w:rFonts w:ascii="GHEA Grapalat" w:hAnsi="GHEA Grapalat"/>
                <w:b/>
                <w:lang w:val="hy-AM"/>
              </w:rPr>
              <w:t>09</w:t>
            </w:r>
            <w:r w:rsidRPr="009E0EB9">
              <w:rPr>
                <w:rFonts w:ascii="MS Mincho" w:eastAsia="MS Mincho" w:hAnsi="MS Mincho" w:cs="MS Mincho" w:hint="eastAsia"/>
                <w:b/>
                <w:lang w:val="hy-AM"/>
              </w:rPr>
              <w:t>․</w:t>
            </w:r>
            <w:r w:rsidRPr="009E0EB9">
              <w:rPr>
                <w:rFonts w:ascii="GHEA Grapalat" w:hAnsi="GHEA Grapalat"/>
                <w:b/>
                <w:lang w:val="hy-AM"/>
              </w:rPr>
              <w:t>03</w:t>
            </w:r>
            <w:r w:rsidRPr="009E0EB9">
              <w:rPr>
                <w:rFonts w:ascii="MS Mincho" w:eastAsia="MS Mincho" w:hAnsi="MS Mincho" w:cs="MS Mincho" w:hint="eastAsia"/>
                <w:b/>
                <w:lang w:val="hy-AM"/>
              </w:rPr>
              <w:t>․</w:t>
            </w:r>
            <w:r w:rsidRPr="009E0EB9">
              <w:rPr>
                <w:rFonts w:ascii="GHEA Grapalat" w:hAnsi="GHEA Grapalat"/>
                <w:b/>
                <w:lang w:val="hy-AM"/>
              </w:rPr>
              <w:t>2026թ</w:t>
            </w:r>
            <w:r w:rsidRPr="009E0EB9">
              <w:rPr>
                <w:rFonts w:ascii="MS Mincho" w:eastAsia="MS Mincho" w:hAnsi="MS Mincho" w:cs="MS Mincho" w:hint="eastAsia"/>
                <w:b/>
                <w:lang w:val="hy-AM"/>
              </w:rPr>
              <w:t>․</w:t>
            </w:r>
          </w:p>
        </w:tc>
      </w:tr>
      <w:tr w:rsidR="009D7A2E" w:rsidRPr="00BB6EB5" w14:paraId="457ACFFD" w14:textId="77777777" w:rsidTr="005F1C37">
        <w:trPr>
          <w:trHeight w:val="974"/>
        </w:trPr>
        <w:tc>
          <w:tcPr>
            <w:tcW w:w="8523" w:type="dxa"/>
            <w:shd w:val="clear" w:color="auto" w:fill="FFFFFF" w:themeFill="background1"/>
          </w:tcPr>
          <w:p w14:paraId="36C9A11F" w14:textId="77777777" w:rsidR="009D7A2E" w:rsidRPr="009E0EB9" w:rsidRDefault="009D7A2E" w:rsidP="005F1C37">
            <w:pPr>
              <w:spacing w:after="0"/>
              <w:jc w:val="both"/>
              <w:rPr>
                <w:rFonts w:ascii="GHEA Grapalat" w:hAnsi="GHEA Grapalat"/>
                <w:lang w:val="hy-AM"/>
              </w:rPr>
            </w:pPr>
            <w:r w:rsidRPr="009E0EB9">
              <w:rPr>
                <w:rFonts w:ascii="GHEA Grapalat" w:hAnsi="GHEA Grapalat"/>
                <w:lang w:val="hy-AM"/>
              </w:rPr>
              <w:t xml:space="preserve">    Նախագծերի փաթեթում ընդգրկված է «ՀՀ քաղաքացու անձնագրի մասին» ՀՀ օրենքն ուժը կորցրած ճանաչելու մասին» ՀՀ օրենքի նախագիծը: </w:t>
            </w:r>
          </w:p>
          <w:p w14:paraId="7036F9C6" w14:textId="77777777" w:rsidR="009D7A2E" w:rsidRPr="009E0EB9" w:rsidRDefault="009D7A2E" w:rsidP="005F1C37">
            <w:pPr>
              <w:spacing w:after="0"/>
              <w:jc w:val="both"/>
              <w:rPr>
                <w:rFonts w:ascii="GHEA Grapalat" w:hAnsi="GHEA Grapalat"/>
                <w:lang w:val="hy-AM"/>
              </w:rPr>
            </w:pPr>
            <w:r w:rsidRPr="009E0EB9">
              <w:rPr>
                <w:rFonts w:ascii="GHEA Grapalat" w:hAnsi="GHEA Grapalat"/>
                <w:lang w:val="hy-AM"/>
              </w:rPr>
              <w:t xml:space="preserve">    Միաժամանակ, նախագծերի փաթեթի ընդունման հիմնավորման մեջ նշվում է,որ անձը հաստատող փաստաթուղթը վերցնելու վերաբերյալ ներկայիս կարգավորումները միարժեք չեն և վերանայման կարիք ունեն։ Խոսքը վերաբերում է հատկապես նախաքննության մարմնի կողմից մեղադրյալի անձը հաստատող փաստաթուղթը վերցնելու մասին իրավակարգավորմանը, որը չի համապատասխանում ՀՀ սահմանադրական դատարանի կողմից 04</w:t>
            </w:r>
            <w:r w:rsidRPr="009E0EB9">
              <w:rPr>
                <w:rFonts w:ascii="MS Mincho" w:eastAsia="MS Mincho" w:hAnsi="MS Mincho" w:cs="MS Mincho" w:hint="eastAsia"/>
                <w:lang w:val="hy-AM"/>
              </w:rPr>
              <w:t>․</w:t>
            </w:r>
            <w:r w:rsidRPr="009E0EB9">
              <w:rPr>
                <w:rFonts w:ascii="GHEA Grapalat" w:hAnsi="GHEA Grapalat"/>
                <w:lang w:val="hy-AM"/>
              </w:rPr>
              <w:t>04</w:t>
            </w:r>
            <w:r w:rsidRPr="009E0EB9">
              <w:rPr>
                <w:rFonts w:ascii="MS Mincho" w:eastAsia="MS Mincho" w:hAnsi="MS Mincho" w:cs="MS Mincho" w:hint="eastAsia"/>
                <w:lang w:val="hy-AM"/>
              </w:rPr>
              <w:t>․</w:t>
            </w:r>
            <w:r w:rsidRPr="009E0EB9">
              <w:rPr>
                <w:rFonts w:ascii="GHEA Grapalat" w:hAnsi="GHEA Grapalat"/>
                <w:lang w:val="hy-AM"/>
              </w:rPr>
              <w:t>2017թ</w:t>
            </w:r>
            <w:r w:rsidRPr="009E0EB9">
              <w:rPr>
                <w:rFonts w:ascii="MS Mincho" w:eastAsia="MS Mincho" w:hAnsi="MS Mincho" w:cs="MS Mincho" w:hint="eastAsia"/>
                <w:lang w:val="hy-AM"/>
              </w:rPr>
              <w:t>․</w:t>
            </w:r>
            <w:r w:rsidRPr="009E0EB9">
              <w:rPr>
                <w:rFonts w:ascii="GHEA Grapalat" w:hAnsi="GHEA Grapalat"/>
                <w:lang w:val="hy-AM"/>
              </w:rPr>
              <w:t xml:space="preserve"> ՍԴՈ-1360 որոշմամբ արտահայտված այն դիրքորոշմանը, որ անձը հաստատող փաստաթուղթը կարելի է վերցնել միայն մեղադրյալի նկատմամբ կալանք կամ բացակայելու արգելք խափանման միջոցները կիրառված լինելու պայմաններում։ Հետևաբար, նոր օրենքը պետք է հստակ կարգավորի անձը հաստատող փաստաթղթերի բոլոր տեսակները վերցնելու հարցերը՝ ՀՀ սահմանադրական դատարանի որոշմանը համահունչ։</w:t>
            </w:r>
          </w:p>
          <w:p w14:paraId="08192721" w14:textId="77777777" w:rsidR="009D7A2E" w:rsidRPr="009E0EB9" w:rsidRDefault="009D7A2E" w:rsidP="005F1C37">
            <w:pPr>
              <w:spacing w:after="0"/>
              <w:jc w:val="both"/>
              <w:rPr>
                <w:rFonts w:ascii="GHEA Grapalat" w:hAnsi="GHEA Grapalat"/>
                <w:color w:val="000000" w:themeColor="text1"/>
                <w:lang w:val="hy-AM"/>
              </w:rPr>
            </w:pPr>
            <w:r w:rsidRPr="009E0EB9">
              <w:rPr>
                <w:rFonts w:ascii="GHEA Grapalat" w:hAnsi="GHEA Grapalat"/>
                <w:lang w:val="hy-AM"/>
              </w:rPr>
              <w:t xml:space="preserve">    Վերոգրյալի կապակցությամբ հարկ է նշել, որ ՀՀ սահմանադրական դատարանի՝ վկայակոչված որոշմամբ «</w:t>
            </w:r>
            <w:r w:rsidRPr="009E0EB9">
              <w:rPr>
                <w:rFonts w:ascii="GHEA Grapalat" w:hAnsi="GHEA Grapalat"/>
                <w:color w:val="000000" w:themeColor="text1"/>
                <w:lang w:val="hy-AM"/>
              </w:rPr>
              <w:t>Հայաստանի Հանրապետության քաղաքացու անձնագրի մասին» ՀՀ օրենքի՝</w:t>
            </w:r>
            <w:r w:rsidRPr="009E0EB9">
              <w:rPr>
                <w:rFonts w:ascii="GHEA Grapalat" w:hAnsi="GHEA Grapalat" w:cs="Arial"/>
                <w:color w:val="000000" w:themeColor="text1"/>
                <w:shd w:val="clear" w:color="auto" w:fill="FFFFFF"/>
                <w:lang w:val="hy-AM"/>
              </w:rPr>
              <w:t xml:space="preserve">  ՍԴ որոշման ընդունման պահին գործող խմբագրութամբ</w:t>
            </w:r>
            <w:r w:rsidRPr="009E0EB9">
              <w:rPr>
                <w:rFonts w:ascii="GHEA Grapalat" w:hAnsi="GHEA Grapalat"/>
                <w:color w:val="000000" w:themeColor="text1"/>
                <w:lang w:val="hy-AM"/>
              </w:rPr>
              <w:t xml:space="preserve"> </w:t>
            </w:r>
            <w:r w:rsidRPr="009E0EB9">
              <w:rPr>
                <w:rFonts w:ascii="GHEA Grapalat" w:hAnsi="GHEA Grapalat" w:cs="Arial"/>
                <w:color w:val="000000" w:themeColor="text1"/>
                <w:shd w:val="clear" w:color="auto" w:fill="FFFFFF"/>
                <w:lang w:val="hy-AM"/>
              </w:rPr>
              <w:t>8-րդ հոդվածի 4-րդ մասի՝ «Կասկածյալի կամ մեղադրյալի անձնագիրը ժամանակավորապես վերցնում է հետաքննության կամ նախաքննության մարմինը» և «Կասկածյալի և մեղադրյալի անձնագիրը պահվում է վարույթ իրականացնող պաշտոնատար անձանց մոտ և վերադարձվում է հարուցված քրեական հետապնդումը դադարեցվելուց հետո անմիջապես» դրույթները ճանաչվել են ՀՀ Սահմանադրությանը համապատասխանող՝ սահմանադրաիրավական այնպիսի բովանդակության շրջանակներում, համաձայն որի` հետաքննության կամ նախաքննության մարմինը կասկածյալի կամ մեղադրյալի անձնագիրը ժամանակավորապես կարող է վերցնել</w:t>
            </w:r>
            <w:r w:rsidRPr="009E0EB9">
              <w:rPr>
                <w:rFonts w:ascii="Calibri" w:hAnsi="Calibri" w:cs="Calibri"/>
                <w:color w:val="000000" w:themeColor="text1"/>
                <w:shd w:val="clear" w:color="auto" w:fill="FFFFFF"/>
                <w:lang w:val="hy-AM"/>
              </w:rPr>
              <w:t> </w:t>
            </w:r>
            <w:r w:rsidRPr="009E0EB9">
              <w:rPr>
                <w:rFonts w:ascii="GHEA Grapalat" w:hAnsi="GHEA Grapalat" w:cs="Arial"/>
                <w:color w:val="000000" w:themeColor="text1"/>
                <w:shd w:val="clear" w:color="auto" w:fill="FFFFFF"/>
                <w:lang w:val="hy-AM"/>
              </w:rPr>
              <w:t>բացառապես կասկածյալի կամ մեղադրյալի նկատմամբ որպես խափանման միջոց (ստորագրություն չհեռանալու մասին կամ կալանք) կիրառելու մասին որոշման առկայության պայմաններում:</w:t>
            </w:r>
          </w:p>
          <w:p w14:paraId="47FEDCC1" w14:textId="77777777" w:rsidR="009D7A2E" w:rsidRPr="009E0EB9" w:rsidRDefault="009D7A2E" w:rsidP="005F1C37">
            <w:pPr>
              <w:spacing w:after="0"/>
              <w:jc w:val="both"/>
              <w:rPr>
                <w:rFonts w:ascii="GHEA Grapalat" w:hAnsi="GHEA Grapalat" w:cs="Arial"/>
                <w:color w:val="000000" w:themeColor="text1"/>
                <w:shd w:val="clear" w:color="auto" w:fill="FFFFFF"/>
                <w:lang w:val="hy-AM"/>
              </w:rPr>
            </w:pPr>
            <w:r w:rsidRPr="009E0EB9">
              <w:rPr>
                <w:rFonts w:ascii="GHEA Grapalat" w:hAnsi="GHEA Grapalat"/>
                <w:color w:val="000000" w:themeColor="text1"/>
                <w:lang w:val="hy-AM"/>
              </w:rPr>
              <w:lastRenderedPageBreak/>
              <w:t xml:space="preserve">    Վերոգրյալից բխում է, որ ՀՀ սահմանադրական դատարանի գնահատմամբ </w:t>
            </w:r>
            <w:r w:rsidRPr="009E0EB9">
              <w:rPr>
                <w:rFonts w:ascii="GHEA Grapalat" w:hAnsi="GHEA Grapalat" w:cs="Arial"/>
                <w:color w:val="000000" w:themeColor="text1"/>
                <w:shd w:val="clear" w:color="auto" w:fill="FFFFFF"/>
                <w:lang w:val="hy-AM"/>
              </w:rPr>
              <w:t>մեղադրյալի նկատմամբ կալանք կամ բացակայելու արգելք խափանման միջոցներ կիրառելու մասին որոշման առկայության պայմաններում նախաքննության մարմնի կողմից մեղադրյալի անձնագիրը վերցնելն իրավաչափ է:</w:t>
            </w:r>
          </w:p>
          <w:p w14:paraId="1767A1B2" w14:textId="77777777" w:rsidR="009D7A2E" w:rsidRPr="009E0EB9" w:rsidRDefault="009D7A2E" w:rsidP="005F1C37">
            <w:pPr>
              <w:spacing w:after="0"/>
              <w:jc w:val="both"/>
              <w:rPr>
                <w:rFonts w:ascii="GHEA Grapalat" w:hAnsi="GHEA Grapalat"/>
                <w:lang w:val="hy-AM"/>
              </w:rPr>
            </w:pPr>
            <w:r w:rsidRPr="009E0EB9">
              <w:rPr>
                <w:rFonts w:ascii="GHEA Grapalat" w:hAnsi="GHEA Grapalat" w:cs="Arial"/>
                <w:color w:val="000000" w:themeColor="text1"/>
                <w:shd w:val="clear" w:color="auto" w:fill="FFFFFF"/>
                <w:lang w:val="hy-AM"/>
              </w:rPr>
              <w:t xml:space="preserve">    Վերոգրյալի համատեքստում անդրադառնալով նախագծերի փաթեթին, հարկ է նշել, որ Նախագծի հիմնավորման մեջ հղում կատարելով ՀՀ սահմանադրական դատարանի հիշյալ որոշմանը՝ նշվում է, որ </w:t>
            </w:r>
            <w:r w:rsidRPr="009E0EB9">
              <w:rPr>
                <w:rFonts w:ascii="GHEA Grapalat" w:hAnsi="GHEA Grapalat"/>
                <w:lang w:val="hy-AM"/>
              </w:rPr>
              <w:t>նոր օրենքը պետք է հստակ կարգավորի անձը հաստատող փաստաթղթերի բոլոր տեսակները վերցնելու հարցերը՝ ՀՀ սահմանադրական դատարանի որոշմանը համահունչ:</w:t>
            </w:r>
          </w:p>
          <w:p w14:paraId="7DB2EB5F" w14:textId="77777777" w:rsidR="009D7A2E" w:rsidRPr="009E0EB9" w:rsidRDefault="009D7A2E" w:rsidP="005F1C37">
            <w:pPr>
              <w:spacing w:after="0"/>
              <w:jc w:val="both"/>
              <w:rPr>
                <w:rFonts w:ascii="GHEA Grapalat" w:hAnsi="GHEA Grapalat"/>
                <w:lang w:val="hy-AM"/>
              </w:rPr>
            </w:pPr>
            <w:r w:rsidRPr="009E0EB9">
              <w:rPr>
                <w:rFonts w:ascii="GHEA Grapalat" w:hAnsi="GHEA Grapalat"/>
                <w:lang w:val="hy-AM"/>
              </w:rPr>
              <w:t xml:space="preserve">    Մինչդեռ «Անձը հաստատող փաստաթղթի մասին» ՀՀ օրենքի նախագծի 3-րդ հոդվածի 12-րդ մասով նախատեսվել է, որ Հայաստանի Հանրապետության պետական և տեղական ինքնակառավարման մարմինները իրենց վերապահված լիազորություններն իրականացնելիս պարտավոր են անձնագիրը և նույնականացման քարտը վերցնել, եթե պարզվում է, որ </w:t>
            </w:r>
            <w:r w:rsidRPr="009E0EB9">
              <w:rPr>
                <w:rFonts w:ascii="GHEA Grapalat" w:hAnsi="GHEA Grapalat"/>
                <w:b/>
                <w:bCs/>
                <w:lang w:val="hy-AM"/>
              </w:rPr>
              <w:t>քաղաքացին օգտագործում է այլ քաղաքացու պատկանող անձնագիր կամ նույնականացման քարտ, կամ օգտագործվում է անվավեր կամ ուժը կորցրած անձնագիր կամ նույնականացման քարտ</w:t>
            </w:r>
            <w:r w:rsidRPr="009E0EB9">
              <w:rPr>
                <w:rFonts w:ascii="GHEA Grapalat" w:hAnsi="GHEA Grapalat"/>
                <w:lang w:val="hy-AM"/>
              </w:rPr>
              <w:t xml:space="preserve">: Անձնագիրը վերցրած պետական կամ տեղական ինքնակառավարման մարմինը պարտավոր է այդ մասին հայտնել իրավապահ մարմիններին։ Անձնագիրը և նույնականացման քարտը վերցնելուց հետո քաղաքացուն տրվում է անձնագիրը կամ նույնականացման քարտը վերցնելու փաստը հավաստող տեղեկանք: </w:t>
            </w:r>
          </w:p>
          <w:p w14:paraId="53FCA72D" w14:textId="77777777" w:rsidR="009D7A2E" w:rsidRPr="009E0EB9" w:rsidRDefault="009D7A2E" w:rsidP="005F1C37">
            <w:pPr>
              <w:spacing w:after="0"/>
              <w:jc w:val="both"/>
              <w:rPr>
                <w:rFonts w:ascii="GHEA Grapalat" w:hAnsi="GHEA Grapalat"/>
                <w:lang w:val="hy-AM"/>
              </w:rPr>
            </w:pPr>
            <w:r w:rsidRPr="009E0EB9">
              <w:rPr>
                <w:rFonts w:ascii="GHEA Grapalat" w:hAnsi="GHEA Grapalat"/>
                <w:lang w:val="hy-AM"/>
              </w:rPr>
              <w:t xml:space="preserve">    Նույն հոդվածի 15-րդ մասի համաձայն՝ </w:t>
            </w:r>
            <w:r w:rsidRPr="009E0EB9">
              <w:rPr>
                <w:rFonts w:ascii="GHEA Grapalat" w:hAnsi="GHEA Grapalat"/>
                <w:b/>
                <w:bCs/>
                <w:lang w:val="hy-AM"/>
              </w:rPr>
              <w:t>արգելվում է անձնագիրը և նույնականացման քարտը վերցնելը, բացառությամբ սույն հոդվածում նշված դեպքերի, կամ գրավ ընդունելը</w:t>
            </w:r>
            <w:r w:rsidRPr="009E0EB9">
              <w:rPr>
                <w:rFonts w:ascii="GHEA Grapalat" w:hAnsi="GHEA Grapalat"/>
                <w:lang w:val="hy-AM"/>
              </w:rPr>
              <w:t>։</w:t>
            </w:r>
          </w:p>
          <w:p w14:paraId="1EA6595E" w14:textId="77777777" w:rsidR="009D7A2E" w:rsidRPr="009E0EB9" w:rsidRDefault="009D7A2E" w:rsidP="005F1C37">
            <w:pPr>
              <w:spacing w:after="0"/>
              <w:jc w:val="both"/>
              <w:rPr>
                <w:rFonts w:ascii="GHEA Grapalat" w:hAnsi="GHEA Grapalat" w:cs="Arial"/>
                <w:color w:val="000000" w:themeColor="text1"/>
                <w:shd w:val="clear" w:color="auto" w:fill="FFFFFF"/>
                <w:lang w:val="hy-AM"/>
              </w:rPr>
            </w:pPr>
            <w:r w:rsidRPr="009E0EB9">
              <w:rPr>
                <w:rFonts w:ascii="GHEA Grapalat" w:hAnsi="GHEA Grapalat"/>
                <w:color w:val="000000" w:themeColor="text1"/>
                <w:lang w:val="hy-AM"/>
              </w:rPr>
              <w:t xml:space="preserve">    Այսինքն՝ </w:t>
            </w:r>
            <w:r w:rsidRPr="009E0EB9">
              <w:rPr>
                <w:rFonts w:ascii="GHEA Grapalat" w:hAnsi="GHEA Grapalat" w:cs="Arial"/>
                <w:color w:val="000000" w:themeColor="text1"/>
                <w:shd w:val="clear" w:color="auto" w:fill="FFFFFF"/>
                <w:lang w:val="hy-AM"/>
              </w:rPr>
              <w:t>մեղադրյալի նկատմամբ կալանք կամ բացակայելու արգելք խափանման միջոցներ կիրառելու մասին որոշման առկայության պայմաններում նախաքննության մարմնի կողմից մեղադրյալի անձնագիրը վերցնելու հնարավորություն նախագծերի փաթեթով չի նախատեսվել, ինչը խնդրահարույց է և համահունչ չէ ՀՀ սահմանադրական դատարանի նշված որոշմամբ արտահայտված դիրքորոշմանը:</w:t>
            </w:r>
          </w:p>
          <w:p w14:paraId="6EBF33D4" w14:textId="77777777" w:rsidR="009D7A2E" w:rsidRPr="009E0EB9" w:rsidRDefault="009D7A2E" w:rsidP="005F1C37">
            <w:pPr>
              <w:spacing w:after="0"/>
              <w:jc w:val="both"/>
              <w:rPr>
                <w:rFonts w:ascii="GHEA Grapalat" w:hAnsi="GHEA Grapalat" w:cs="GHEA Grapalat"/>
                <w:lang w:val="hy-AM"/>
              </w:rPr>
            </w:pPr>
          </w:p>
        </w:tc>
        <w:tc>
          <w:tcPr>
            <w:tcW w:w="6429" w:type="dxa"/>
            <w:shd w:val="clear" w:color="auto" w:fill="FFFFFF" w:themeFill="background1"/>
          </w:tcPr>
          <w:p w14:paraId="38342D33" w14:textId="77777777" w:rsidR="009D7A2E" w:rsidRPr="009E0EB9" w:rsidRDefault="009D7A2E" w:rsidP="005F1C37">
            <w:pPr>
              <w:pStyle w:val="ListParagraph"/>
              <w:tabs>
                <w:tab w:val="left" w:pos="1275"/>
              </w:tabs>
              <w:spacing w:after="0"/>
              <w:ind w:left="0" w:firstLine="547"/>
              <w:jc w:val="center"/>
              <w:rPr>
                <w:rFonts w:ascii="GHEA Grapalat" w:hAnsi="GHEA Grapalat"/>
                <w:b/>
                <w:bCs/>
                <w:lang w:val="hy-AM"/>
              </w:rPr>
            </w:pPr>
            <w:r w:rsidRPr="009E0EB9">
              <w:rPr>
                <w:rFonts w:ascii="GHEA Grapalat" w:hAnsi="GHEA Grapalat"/>
                <w:b/>
                <w:bCs/>
                <w:lang w:val="hy-AM"/>
              </w:rPr>
              <w:lastRenderedPageBreak/>
              <w:t>Չի ընդունվել։</w:t>
            </w:r>
          </w:p>
          <w:p w14:paraId="44B6C7A2" w14:textId="77777777" w:rsidR="009D7A2E" w:rsidRPr="009E0EB9" w:rsidRDefault="009D7A2E" w:rsidP="005F1C37">
            <w:pPr>
              <w:pStyle w:val="ListParagraph"/>
              <w:tabs>
                <w:tab w:val="left" w:pos="1275"/>
              </w:tabs>
              <w:spacing w:after="0"/>
              <w:ind w:left="0" w:firstLine="547"/>
              <w:jc w:val="both"/>
              <w:rPr>
                <w:rFonts w:ascii="GHEA Grapalat" w:hAnsi="GHEA Grapalat"/>
                <w:lang w:val="hy-AM"/>
              </w:rPr>
            </w:pPr>
            <w:r w:rsidRPr="009E0EB9">
              <w:rPr>
                <w:rFonts w:ascii="GHEA Grapalat" w:hAnsi="GHEA Grapalat"/>
                <w:lang w:val="hy-AM"/>
              </w:rPr>
              <w:t>Բարձրացված խնդիրը քրեադատավարական օրենսդրությանն առնվող հարց է, որի կարգավորումը նախագծի նպատակների մեջ չի մտնում։ Քրեադատավարական հարաբերությունները չեն կարող ազդեցություն ունենալ անձի կարգավիճակի ճանաչման և այդ կարգավիճակին համապատասխանող անձը հաստատող փաստաթուղթ տրամադրելու վրա, հետևաբար բարձրացված հարցը պետք է իր կարգավորումն ստանա քրեադատավարական օրենսդրության փոփոխություններով։ Որպես տարբերակ կարելի է դիտարկել համապատասխան անձանց ելքը Հայաստանի Հանրապետությունից ՍԷԿՏ համակարգի միջոցով արգելելը։</w:t>
            </w:r>
          </w:p>
          <w:p w14:paraId="33155DFB" w14:textId="77777777" w:rsidR="009D7A2E" w:rsidRPr="009E0EB9" w:rsidRDefault="009D7A2E" w:rsidP="005F1C37">
            <w:pPr>
              <w:tabs>
                <w:tab w:val="left" w:pos="1275"/>
              </w:tabs>
              <w:spacing w:after="0"/>
              <w:jc w:val="both"/>
              <w:rPr>
                <w:rFonts w:ascii="GHEA Grapalat" w:hAnsi="GHEA Grapalat"/>
                <w:lang w:val="hy-AM"/>
              </w:rPr>
            </w:pPr>
          </w:p>
          <w:p w14:paraId="55C32EA3" w14:textId="77777777" w:rsidR="009D7A2E" w:rsidRPr="009E0EB9" w:rsidRDefault="009D7A2E" w:rsidP="005F1C37">
            <w:pPr>
              <w:tabs>
                <w:tab w:val="left" w:pos="1275"/>
              </w:tabs>
              <w:spacing w:after="0"/>
              <w:jc w:val="both"/>
              <w:rPr>
                <w:rFonts w:ascii="GHEA Grapalat" w:hAnsi="GHEA Grapalat"/>
                <w:lang w:val="hy-AM"/>
              </w:rPr>
            </w:pPr>
          </w:p>
          <w:p w14:paraId="3BE115DB" w14:textId="77777777" w:rsidR="009D7A2E" w:rsidRPr="009E0EB9" w:rsidRDefault="009D7A2E" w:rsidP="005F1C37">
            <w:pPr>
              <w:tabs>
                <w:tab w:val="left" w:pos="1275"/>
              </w:tabs>
              <w:spacing w:after="0"/>
              <w:jc w:val="both"/>
              <w:rPr>
                <w:rFonts w:ascii="GHEA Grapalat" w:hAnsi="GHEA Grapalat"/>
                <w:lang w:val="hy-AM"/>
              </w:rPr>
            </w:pPr>
          </w:p>
          <w:p w14:paraId="451048F3" w14:textId="77777777" w:rsidR="009D7A2E" w:rsidRPr="009E0EB9" w:rsidRDefault="009D7A2E" w:rsidP="005F1C37">
            <w:pPr>
              <w:tabs>
                <w:tab w:val="left" w:pos="1275"/>
              </w:tabs>
              <w:spacing w:after="0"/>
              <w:jc w:val="both"/>
              <w:rPr>
                <w:rFonts w:ascii="GHEA Grapalat" w:hAnsi="GHEA Grapalat"/>
                <w:lang w:val="hy-AM"/>
              </w:rPr>
            </w:pPr>
          </w:p>
          <w:p w14:paraId="1CCB7CAE" w14:textId="77777777" w:rsidR="009D7A2E" w:rsidRPr="009E0EB9" w:rsidRDefault="009D7A2E" w:rsidP="005F1C37">
            <w:pPr>
              <w:tabs>
                <w:tab w:val="left" w:pos="1275"/>
              </w:tabs>
              <w:spacing w:after="0"/>
              <w:jc w:val="both"/>
              <w:rPr>
                <w:rFonts w:ascii="GHEA Grapalat" w:hAnsi="GHEA Grapalat"/>
                <w:lang w:val="hy-AM"/>
              </w:rPr>
            </w:pPr>
          </w:p>
        </w:tc>
      </w:tr>
      <w:tr w:rsidR="009D7A2E" w:rsidRPr="009E0EB9" w14:paraId="168191BE" w14:textId="77777777" w:rsidTr="005F1C37">
        <w:trPr>
          <w:trHeight w:val="47"/>
        </w:trPr>
        <w:tc>
          <w:tcPr>
            <w:tcW w:w="8523" w:type="dxa"/>
            <w:vMerge w:val="restart"/>
            <w:shd w:val="clear" w:color="auto" w:fill="BFBFBF" w:themeFill="background1" w:themeFillShade="BF"/>
          </w:tcPr>
          <w:p w14:paraId="138A0045"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t xml:space="preserve">11. </w:t>
            </w:r>
            <w:r w:rsidRPr="009E0EB9">
              <w:rPr>
                <w:rFonts w:ascii="GHEA Grapalat" w:hAnsi="GHEA Grapalat" w:cs="Cambria Math"/>
                <w:b/>
                <w:lang w:val="hy-AM"/>
              </w:rPr>
              <w:t>ՀՀ քննչական կոմիտե</w:t>
            </w:r>
          </w:p>
        </w:tc>
        <w:tc>
          <w:tcPr>
            <w:tcW w:w="6429" w:type="dxa"/>
            <w:shd w:val="clear" w:color="auto" w:fill="BFBFBF" w:themeFill="background1" w:themeFillShade="BF"/>
          </w:tcPr>
          <w:p w14:paraId="30390500" w14:textId="77777777" w:rsidR="009D7A2E" w:rsidRPr="009E0EB9" w:rsidRDefault="009D7A2E" w:rsidP="005F1C37">
            <w:pPr>
              <w:spacing w:after="0"/>
              <w:jc w:val="center"/>
              <w:rPr>
                <w:rFonts w:ascii="GHEA Grapalat" w:hAnsi="GHEA Grapalat"/>
                <w:b/>
                <w:iCs/>
                <w:highlight w:val="yellow"/>
                <w:lang w:val="hy-AM"/>
              </w:rPr>
            </w:pPr>
            <w:r w:rsidRPr="009E0EB9">
              <w:rPr>
                <w:rFonts w:ascii="GHEA Grapalat" w:hAnsi="GHEA Grapalat"/>
                <w:b/>
                <w:iCs/>
                <w:lang w:val="hy-AM"/>
              </w:rPr>
              <w:t>01/22/85481-2026</w:t>
            </w:r>
          </w:p>
        </w:tc>
      </w:tr>
      <w:tr w:rsidR="009D7A2E" w:rsidRPr="009E0EB9" w14:paraId="268595E0" w14:textId="77777777" w:rsidTr="005F1C37">
        <w:trPr>
          <w:trHeight w:val="47"/>
        </w:trPr>
        <w:tc>
          <w:tcPr>
            <w:tcW w:w="8523" w:type="dxa"/>
            <w:vMerge/>
            <w:shd w:val="clear" w:color="auto" w:fill="BFBFBF" w:themeFill="background1" w:themeFillShade="BF"/>
          </w:tcPr>
          <w:p w14:paraId="03C0D71B" w14:textId="77777777" w:rsidR="009D7A2E" w:rsidRPr="009E0EB9" w:rsidRDefault="009D7A2E" w:rsidP="005F1C37">
            <w:pPr>
              <w:spacing w:after="0"/>
              <w:jc w:val="center"/>
              <w:rPr>
                <w:rFonts w:ascii="GHEA Grapalat" w:hAnsi="GHEA Grapalat"/>
                <w:b/>
                <w:i/>
                <w:lang w:val="hy-AM"/>
              </w:rPr>
            </w:pPr>
          </w:p>
        </w:tc>
        <w:tc>
          <w:tcPr>
            <w:tcW w:w="6429" w:type="dxa"/>
            <w:shd w:val="clear" w:color="auto" w:fill="BFBFBF" w:themeFill="background1" w:themeFillShade="BF"/>
          </w:tcPr>
          <w:p w14:paraId="1808D950" w14:textId="77777777" w:rsidR="009D7A2E" w:rsidRPr="009E0EB9" w:rsidRDefault="009D7A2E" w:rsidP="005F1C37">
            <w:pPr>
              <w:spacing w:after="0"/>
              <w:jc w:val="center"/>
              <w:rPr>
                <w:rFonts w:ascii="GHEA Grapalat" w:hAnsi="GHEA Grapalat"/>
                <w:b/>
                <w:highlight w:val="yellow"/>
                <w:lang w:val="hy-AM"/>
              </w:rPr>
            </w:pPr>
            <w:r w:rsidRPr="009E0EB9">
              <w:rPr>
                <w:rFonts w:ascii="GHEA Grapalat" w:hAnsi="GHEA Grapalat"/>
                <w:b/>
                <w:lang w:val="hy-AM"/>
              </w:rPr>
              <w:t>06.03.2026</w:t>
            </w:r>
            <w:r w:rsidRPr="009E0EB9">
              <w:rPr>
                <w:rFonts w:ascii="MS Mincho" w:eastAsia="MS Mincho" w:hAnsi="MS Mincho" w:cs="MS Mincho" w:hint="eastAsia"/>
                <w:b/>
                <w:lang w:val="hy-AM"/>
              </w:rPr>
              <w:t>․</w:t>
            </w:r>
          </w:p>
        </w:tc>
      </w:tr>
      <w:tr w:rsidR="009D7A2E" w:rsidRPr="009E0EB9" w14:paraId="3ED6F393" w14:textId="77777777" w:rsidTr="005F1C37">
        <w:trPr>
          <w:trHeight w:val="665"/>
        </w:trPr>
        <w:tc>
          <w:tcPr>
            <w:tcW w:w="8523" w:type="dxa"/>
            <w:shd w:val="clear" w:color="auto" w:fill="FFFFFF" w:themeFill="background1"/>
          </w:tcPr>
          <w:p w14:paraId="6DD3749C" w14:textId="77777777" w:rsidR="009D7A2E" w:rsidRPr="009E0EB9" w:rsidRDefault="009D7A2E" w:rsidP="005F1C37">
            <w:pPr>
              <w:spacing w:after="0"/>
              <w:jc w:val="center"/>
              <w:rPr>
                <w:rFonts w:ascii="GHEA Grapalat" w:hAnsi="GHEA Grapalat" w:cs="GHEA Grapalat"/>
                <w:lang w:val="hy-AM"/>
              </w:rPr>
            </w:pPr>
            <w:r w:rsidRPr="009E0EB9">
              <w:rPr>
                <w:rFonts w:ascii="GHEA Grapalat" w:hAnsi="GHEA Grapalat" w:cs="GHEA Grapalat"/>
                <w:lang w:val="hy-AM"/>
              </w:rPr>
              <w:t>Առաջարկություններ և առարկություններ չկան։</w:t>
            </w:r>
          </w:p>
        </w:tc>
        <w:tc>
          <w:tcPr>
            <w:tcW w:w="6429" w:type="dxa"/>
            <w:shd w:val="clear" w:color="auto" w:fill="FFFFFF" w:themeFill="background1"/>
          </w:tcPr>
          <w:p w14:paraId="642D7463" w14:textId="77777777" w:rsidR="009D7A2E" w:rsidRPr="009E0EB9" w:rsidRDefault="009D7A2E" w:rsidP="005F1C37">
            <w:pPr>
              <w:tabs>
                <w:tab w:val="left" w:pos="1275"/>
              </w:tabs>
              <w:spacing w:after="0"/>
              <w:jc w:val="center"/>
              <w:rPr>
                <w:rFonts w:ascii="GHEA Grapalat" w:hAnsi="GHEA Grapalat"/>
                <w:b/>
                <w:bCs/>
                <w:lang w:val="hy-AM"/>
              </w:rPr>
            </w:pPr>
            <w:r w:rsidRPr="009E0EB9">
              <w:rPr>
                <w:rFonts w:ascii="GHEA Grapalat" w:hAnsi="GHEA Grapalat"/>
                <w:b/>
                <w:bCs/>
                <w:lang w:val="hy-AM"/>
              </w:rPr>
              <w:t>Ընդունվել է ի գիտություն։</w:t>
            </w:r>
          </w:p>
        </w:tc>
      </w:tr>
      <w:tr w:rsidR="009D7A2E" w:rsidRPr="009E0EB9" w14:paraId="17072499" w14:textId="77777777" w:rsidTr="005F1C37">
        <w:trPr>
          <w:trHeight w:val="47"/>
        </w:trPr>
        <w:tc>
          <w:tcPr>
            <w:tcW w:w="8523" w:type="dxa"/>
            <w:vMerge w:val="restart"/>
            <w:shd w:val="clear" w:color="auto" w:fill="BFBFBF" w:themeFill="background1" w:themeFillShade="BF"/>
          </w:tcPr>
          <w:p w14:paraId="574B20AC"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t xml:space="preserve">12. </w:t>
            </w:r>
            <w:r w:rsidRPr="009E0EB9">
              <w:rPr>
                <w:rFonts w:ascii="GHEA Grapalat" w:hAnsi="GHEA Grapalat" w:cs="Cambria Math"/>
                <w:b/>
                <w:lang w:val="hy-AM"/>
              </w:rPr>
              <w:t>ՀՀ հակակոռուպցիոն կոմիտե</w:t>
            </w:r>
          </w:p>
        </w:tc>
        <w:tc>
          <w:tcPr>
            <w:tcW w:w="6429" w:type="dxa"/>
            <w:shd w:val="clear" w:color="auto" w:fill="BFBFBF" w:themeFill="background1" w:themeFillShade="BF"/>
          </w:tcPr>
          <w:p w14:paraId="78315141" w14:textId="77777777" w:rsidR="009D7A2E" w:rsidRPr="009E0EB9" w:rsidRDefault="009D7A2E" w:rsidP="005F1C37">
            <w:pPr>
              <w:spacing w:after="0"/>
              <w:jc w:val="center"/>
              <w:rPr>
                <w:rFonts w:ascii="GHEA Grapalat" w:hAnsi="GHEA Grapalat"/>
                <w:b/>
                <w:iCs/>
                <w:highlight w:val="yellow"/>
                <w:lang w:val="hy-AM"/>
              </w:rPr>
            </w:pPr>
            <w:r w:rsidRPr="009E0EB9">
              <w:rPr>
                <w:rFonts w:ascii="GHEA Grapalat" w:hAnsi="GHEA Grapalat"/>
                <w:b/>
                <w:iCs/>
                <w:lang w:val="hy-AM"/>
              </w:rPr>
              <w:t>Ե/2256-2026</w:t>
            </w:r>
          </w:p>
        </w:tc>
      </w:tr>
      <w:tr w:rsidR="009D7A2E" w:rsidRPr="009E0EB9" w14:paraId="674958DA" w14:textId="77777777" w:rsidTr="005F1C37">
        <w:trPr>
          <w:trHeight w:val="47"/>
        </w:trPr>
        <w:tc>
          <w:tcPr>
            <w:tcW w:w="8523" w:type="dxa"/>
            <w:vMerge/>
            <w:shd w:val="clear" w:color="auto" w:fill="BFBFBF" w:themeFill="background1" w:themeFillShade="BF"/>
          </w:tcPr>
          <w:p w14:paraId="0813D056" w14:textId="77777777" w:rsidR="009D7A2E" w:rsidRPr="009E0EB9" w:rsidRDefault="009D7A2E" w:rsidP="005F1C37">
            <w:pPr>
              <w:spacing w:after="0"/>
              <w:jc w:val="center"/>
              <w:rPr>
                <w:rFonts w:ascii="GHEA Grapalat" w:hAnsi="GHEA Grapalat"/>
                <w:b/>
                <w:i/>
                <w:lang w:val="hy-AM"/>
              </w:rPr>
            </w:pPr>
          </w:p>
        </w:tc>
        <w:tc>
          <w:tcPr>
            <w:tcW w:w="6429" w:type="dxa"/>
            <w:shd w:val="clear" w:color="auto" w:fill="BFBFBF" w:themeFill="background1" w:themeFillShade="BF"/>
          </w:tcPr>
          <w:p w14:paraId="7B2C230B" w14:textId="77777777" w:rsidR="009D7A2E" w:rsidRPr="009E0EB9" w:rsidRDefault="009D7A2E" w:rsidP="005F1C37">
            <w:pPr>
              <w:spacing w:after="0"/>
              <w:jc w:val="center"/>
              <w:rPr>
                <w:rFonts w:ascii="GHEA Grapalat" w:hAnsi="GHEA Grapalat"/>
                <w:b/>
                <w:highlight w:val="yellow"/>
                <w:lang w:val="hy-AM"/>
              </w:rPr>
            </w:pPr>
            <w:r w:rsidRPr="009E0EB9">
              <w:rPr>
                <w:rFonts w:ascii="GHEA Grapalat" w:hAnsi="GHEA Grapalat"/>
                <w:b/>
                <w:lang w:val="hy-AM"/>
              </w:rPr>
              <w:t>05.03.2026թ</w:t>
            </w:r>
            <w:r w:rsidRPr="009E0EB9">
              <w:rPr>
                <w:rFonts w:ascii="MS Mincho" w:eastAsia="MS Mincho" w:hAnsi="MS Mincho" w:cs="MS Mincho" w:hint="eastAsia"/>
                <w:b/>
                <w:lang w:val="hy-AM"/>
              </w:rPr>
              <w:t>․</w:t>
            </w:r>
          </w:p>
        </w:tc>
      </w:tr>
      <w:tr w:rsidR="009D7A2E" w:rsidRPr="009E0EB9" w14:paraId="0F7123BB" w14:textId="77777777" w:rsidTr="005F1C37">
        <w:trPr>
          <w:trHeight w:val="647"/>
        </w:trPr>
        <w:tc>
          <w:tcPr>
            <w:tcW w:w="8523" w:type="dxa"/>
            <w:shd w:val="clear" w:color="auto" w:fill="FFFFFF" w:themeFill="background1"/>
          </w:tcPr>
          <w:p w14:paraId="03E286C7" w14:textId="77777777" w:rsidR="009D7A2E" w:rsidRPr="009E0EB9" w:rsidRDefault="009D7A2E" w:rsidP="005F1C37">
            <w:pPr>
              <w:spacing w:after="0"/>
              <w:jc w:val="center"/>
              <w:rPr>
                <w:rFonts w:ascii="GHEA Grapalat" w:hAnsi="GHEA Grapalat" w:cs="GHEA Grapalat"/>
                <w:lang w:val="hy-AM"/>
              </w:rPr>
            </w:pPr>
            <w:r w:rsidRPr="009E0EB9">
              <w:rPr>
                <w:rFonts w:ascii="GHEA Grapalat" w:hAnsi="GHEA Grapalat" w:cs="GHEA Grapalat"/>
                <w:lang w:val="hy-AM"/>
              </w:rPr>
              <w:t>Առաջարկություններ և առարկություններ չկան։</w:t>
            </w:r>
          </w:p>
        </w:tc>
        <w:tc>
          <w:tcPr>
            <w:tcW w:w="6429" w:type="dxa"/>
            <w:shd w:val="clear" w:color="auto" w:fill="FFFFFF" w:themeFill="background1"/>
          </w:tcPr>
          <w:p w14:paraId="24594322" w14:textId="77777777" w:rsidR="009D7A2E" w:rsidRPr="009E0EB9" w:rsidRDefault="009D7A2E" w:rsidP="005F1C37">
            <w:pPr>
              <w:tabs>
                <w:tab w:val="left" w:pos="1275"/>
              </w:tabs>
              <w:spacing w:after="0"/>
              <w:jc w:val="center"/>
              <w:rPr>
                <w:rFonts w:ascii="GHEA Grapalat" w:hAnsi="GHEA Grapalat"/>
                <w:b/>
                <w:bCs/>
                <w:lang w:val="hy-AM"/>
              </w:rPr>
            </w:pPr>
            <w:r w:rsidRPr="009E0EB9">
              <w:rPr>
                <w:rFonts w:ascii="GHEA Grapalat" w:hAnsi="GHEA Grapalat"/>
                <w:b/>
                <w:bCs/>
                <w:lang w:val="hy-AM"/>
              </w:rPr>
              <w:t>Ընդունվել է ի գիտություն։</w:t>
            </w:r>
          </w:p>
        </w:tc>
      </w:tr>
      <w:tr w:rsidR="009D7A2E" w:rsidRPr="009E0EB9" w14:paraId="52E84C2D" w14:textId="77777777" w:rsidTr="005F1C37">
        <w:trPr>
          <w:trHeight w:val="47"/>
        </w:trPr>
        <w:tc>
          <w:tcPr>
            <w:tcW w:w="8523" w:type="dxa"/>
            <w:vMerge w:val="restart"/>
            <w:shd w:val="clear" w:color="auto" w:fill="BFBFBF" w:themeFill="background1" w:themeFillShade="BF"/>
          </w:tcPr>
          <w:p w14:paraId="02746F24"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t xml:space="preserve">13. </w:t>
            </w:r>
            <w:r w:rsidRPr="009E0EB9">
              <w:rPr>
                <w:rFonts w:ascii="GHEA Grapalat" w:hAnsi="GHEA Grapalat" w:cs="Cambria Math"/>
                <w:b/>
                <w:lang w:val="hy-AM"/>
              </w:rPr>
              <w:t>ՀՀ պետական եկամուտների կոմիտե</w:t>
            </w:r>
          </w:p>
        </w:tc>
        <w:tc>
          <w:tcPr>
            <w:tcW w:w="6429" w:type="dxa"/>
            <w:shd w:val="clear" w:color="auto" w:fill="BFBFBF" w:themeFill="background1" w:themeFillShade="BF"/>
          </w:tcPr>
          <w:p w14:paraId="47D86004" w14:textId="77777777" w:rsidR="009D7A2E" w:rsidRPr="009E0EB9" w:rsidRDefault="009D7A2E" w:rsidP="005F1C37">
            <w:pPr>
              <w:spacing w:after="0"/>
              <w:jc w:val="center"/>
              <w:rPr>
                <w:rFonts w:ascii="GHEA Grapalat" w:hAnsi="GHEA Grapalat"/>
                <w:b/>
                <w:iCs/>
                <w:lang w:val="hy-AM"/>
              </w:rPr>
            </w:pPr>
            <w:r w:rsidRPr="009E0EB9">
              <w:rPr>
                <w:rFonts w:ascii="GHEA Grapalat" w:hAnsi="GHEA Grapalat"/>
                <w:b/>
                <w:iCs/>
                <w:lang w:val="hy-AM"/>
              </w:rPr>
              <w:t>01/3-4/13602-2026</w:t>
            </w:r>
          </w:p>
        </w:tc>
      </w:tr>
      <w:tr w:rsidR="009D7A2E" w:rsidRPr="009E0EB9" w14:paraId="25B9AD3D" w14:textId="77777777" w:rsidTr="005F1C37">
        <w:trPr>
          <w:trHeight w:val="47"/>
        </w:trPr>
        <w:tc>
          <w:tcPr>
            <w:tcW w:w="8523" w:type="dxa"/>
            <w:vMerge/>
            <w:shd w:val="clear" w:color="auto" w:fill="BFBFBF" w:themeFill="background1" w:themeFillShade="BF"/>
          </w:tcPr>
          <w:p w14:paraId="34BF3935" w14:textId="77777777" w:rsidR="009D7A2E" w:rsidRPr="009E0EB9" w:rsidRDefault="009D7A2E" w:rsidP="005F1C37">
            <w:pPr>
              <w:spacing w:after="0"/>
              <w:jc w:val="center"/>
              <w:rPr>
                <w:rFonts w:ascii="GHEA Grapalat" w:hAnsi="GHEA Grapalat"/>
                <w:b/>
                <w:i/>
                <w:lang w:val="hy-AM"/>
              </w:rPr>
            </w:pPr>
          </w:p>
        </w:tc>
        <w:tc>
          <w:tcPr>
            <w:tcW w:w="6429" w:type="dxa"/>
            <w:shd w:val="clear" w:color="auto" w:fill="BFBFBF" w:themeFill="background1" w:themeFillShade="BF"/>
          </w:tcPr>
          <w:p w14:paraId="27027E72" w14:textId="77777777" w:rsidR="009D7A2E" w:rsidRPr="009E0EB9" w:rsidRDefault="009D7A2E" w:rsidP="005F1C37">
            <w:pPr>
              <w:spacing w:after="0"/>
              <w:jc w:val="center"/>
              <w:rPr>
                <w:rFonts w:ascii="GHEA Grapalat" w:hAnsi="GHEA Grapalat"/>
                <w:b/>
                <w:lang w:val="hy-AM"/>
              </w:rPr>
            </w:pPr>
            <w:r w:rsidRPr="009E0EB9">
              <w:rPr>
                <w:rFonts w:ascii="GHEA Grapalat" w:hAnsi="GHEA Grapalat"/>
                <w:b/>
                <w:lang w:val="hy-AM"/>
              </w:rPr>
              <w:t>04.03.2026թ</w:t>
            </w:r>
            <w:r w:rsidRPr="009E0EB9">
              <w:rPr>
                <w:rFonts w:ascii="MS Mincho" w:eastAsia="MS Mincho" w:hAnsi="MS Mincho" w:cs="MS Mincho" w:hint="eastAsia"/>
                <w:b/>
                <w:lang w:val="hy-AM"/>
              </w:rPr>
              <w:t>․</w:t>
            </w:r>
          </w:p>
        </w:tc>
      </w:tr>
      <w:tr w:rsidR="009D7A2E" w:rsidRPr="009E0EB9" w14:paraId="3816082D" w14:textId="77777777" w:rsidTr="005F1C37">
        <w:trPr>
          <w:trHeight w:val="548"/>
        </w:trPr>
        <w:tc>
          <w:tcPr>
            <w:tcW w:w="8523" w:type="dxa"/>
            <w:shd w:val="clear" w:color="auto" w:fill="FFFFFF" w:themeFill="background1"/>
          </w:tcPr>
          <w:p w14:paraId="5F37BE1F" w14:textId="77777777" w:rsidR="009D7A2E" w:rsidRPr="009E0EB9" w:rsidRDefault="009D7A2E" w:rsidP="005F1C37">
            <w:pPr>
              <w:spacing w:after="0"/>
              <w:jc w:val="center"/>
              <w:rPr>
                <w:rFonts w:ascii="GHEA Grapalat" w:hAnsi="GHEA Grapalat" w:cs="GHEA Grapalat"/>
                <w:lang w:val="hy-AM"/>
              </w:rPr>
            </w:pPr>
            <w:r w:rsidRPr="009E0EB9">
              <w:rPr>
                <w:rFonts w:ascii="GHEA Grapalat" w:hAnsi="GHEA Grapalat" w:cs="GHEA Grapalat"/>
                <w:lang w:val="hy-AM"/>
              </w:rPr>
              <w:t>Առաջարկություններ և առարկություններ չկան։</w:t>
            </w:r>
          </w:p>
        </w:tc>
        <w:tc>
          <w:tcPr>
            <w:tcW w:w="6429" w:type="dxa"/>
            <w:shd w:val="clear" w:color="auto" w:fill="FFFFFF" w:themeFill="background1"/>
          </w:tcPr>
          <w:p w14:paraId="7885979B" w14:textId="77777777" w:rsidR="009D7A2E" w:rsidRPr="009E0EB9" w:rsidRDefault="009D7A2E" w:rsidP="005F1C37">
            <w:pPr>
              <w:tabs>
                <w:tab w:val="left" w:pos="1275"/>
              </w:tabs>
              <w:spacing w:after="0"/>
              <w:jc w:val="center"/>
              <w:rPr>
                <w:rFonts w:ascii="GHEA Grapalat" w:hAnsi="GHEA Grapalat"/>
                <w:b/>
                <w:bCs/>
                <w:lang w:val="hy-AM"/>
              </w:rPr>
            </w:pPr>
            <w:r w:rsidRPr="009E0EB9">
              <w:rPr>
                <w:rFonts w:ascii="GHEA Grapalat" w:hAnsi="GHEA Grapalat"/>
                <w:b/>
                <w:bCs/>
                <w:lang w:val="hy-AM"/>
              </w:rPr>
              <w:t>Ընդունվել է ի գիտություն։</w:t>
            </w:r>
          </w:p>
        </w:tc>
      </w:tr>
      <w:tr w:rsidR="009D7A2E" w:rsidRPr="009E0EB9" w14:paraId="3199A4F5" w14:textId="77777777" w:rsidTr="005F1C37">
        <w:trPr>
          <w:trHeight w:val="47"/>
        </w:trPr>
        <w:tc>
          <w:tcPr>
            <w:tcW w:w="8523" w:type="dxa"/>
            <w:vMerge w:val="restart"/>
            <w:shd w:val="clear" w:color="auto" w:fill="BFBFBF" w:themeFill="background1" w:themeFillShade="BF"/>
          </w:tcPr>
          <w:p w14:paraId="40446B5B"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t xml:space="preserve">14. </w:t>
            </w:r>
            <w:r w:rsidRPr="009E0EB9">
              <w:rPr>
                <w:rFonts w:ascii="GHEA Grapalat" w:hAnsi="GHEA Grapalat" w:cs="Cambria Math"/>
                <w:b/>
                <w:lang w:val="hy-AM"/>
              </w:rPr>
              <w:t>ՀՀ վարչապետի աշխատակազմի քաղաքացիական ծառայության գրասենյակ</w:t>
            </w:r>
          </w:p>
        </w:tc>
        <w:tc>
          <w:tcPr>
            <w:tcW w:w="6429" w:type="dxa"/>
            <w:shd w:val="clear" w:color="auto" w:fill="BFBFBF" w:themeFill="background1" w:themeFillShade="BF"/>
          </w:tcPr>
          <w:p w14:paraId="1BD76711" w14:textId="77777777" w:rsidR="009D7A2E" w:rsidRPr="009E0EB9" w:rsidRDefault="009D7A2E" w:rsidP="005F1C37">
            <w:pPr>
              <w:spacing w:after="0"/>
              <w:jc w:val="center"/>
              <w:rPr>
                <w:rFonts w:ascii="GHEA Grapalat" w:hAnsi="GHEA Grapalat"/>
                <w:b/>
                <w:iCs/>
                <w:lang w:val="hy-AM"/>
              </w:rPr>
            </w:pPr>
            <w:r w:rsidRPr="009E0EB9">
              <w:rPr>
                <w:rFonts w:ascii="GHEA Grapalat" w:hAnsi="GHEA Grapalat"/>
                <w:b/>
                <w:iCs/>
                <w:lang w:val="hy-AM"/>
              </w:rPr>
              <w:t>42/43.11/7013-2026</w:t>
            </w:r>
          </w:p>
        </w:tc>
      </w:tr>
      <w:tr w:rsidR="009D7A2E" w:rsidRPr="009E0EB9" w14:paraId="5C7D3986" w14:textId="77777777" w:rsidTr="005F1C37">
        <w:trPr>
          <w:trHeight w:val="47"/>
        </w:trPr>
        <w:tc>
          <w:tcPr>
            <w:tcW w:w="8523" w:type="dxa"/>
            <w:vMerge/>
            <w:shd w:val="clear" w:color="auto" w:fill="BFBFBF" w:themeFill="background1" w:themeFillShade="BF"/>
          </w:tcPr>
          <w:p w14:paraId="6E5A242B" w14:textId="77777777" w:rsidR="009D7A2E" w:rsidRPr="009E0EB9" w:rsidRDefault="009D7A2E" w:rsidP="005F1C37">
            <w:pPr>
              <w:spacing w:after="0"/>
              <w:rPr>
                <w:rFonts w:ascii="GHEA Grapalat" w:hAnsi="GHEA Grapalat"/>
                <w:b/>
                <w:i/>
                <w:lang w:val="hy-AM"/>
              </w:rPr>
            </w:pPr>
          </w:p>
        </w:tc>
        <w:tc>
          <w:tcPr>
            <w:tcW w:w="6429" w:type="dxa"/>
            <w:shd w:val="clear" w:color="auto" w:fill="BFBFBF" w:themeFill="background1" w:themeFillShade="BF"/>
          </w:tcPr>
          <w:p w14:paraId="132A654F" w14:textId="77777777" w:rsidR="009D7A2E" w:rsidRPr="009E0EB9" w:rsidRDefault="009D7A2E" w:rsidP="005F1C37">
            <w:pPr>
              <w:spacing w:after="0"/>
              <w:jc w:val="center"/>
              <w:rPr>
                <w:rFonts w:ascii="GHEA Grapalat" w:hAnsi="GHEA Grapalat"/>
                <w:b/>
                <w:lang w:val="hy-AM"/>
              </w:rPr>
            </w:pPr>
            <w:r w:rsidRPr="009E0EB9">
              <w:rPr>
                <w:rFonts w:ascii="GHEA Grapalat" w:hAnsi="GHEA Grapalat"/>
                <w:b/>
                <w:lang w:val="hy-AM"/>
              </w:rPr>
              <w:t>05</w:t>
            </w:r>
            <w:r w:rsidRPr="009E0EB9">
              <w:rPr>
                <w:rFonts w:ascii="MS Mincho" w:eastAsia="MS Mincho" w:hAnsi="MS Mincho" w:cs="MS Mincho" w:hint="eastAsia"/>
                <w:b/>
                <w:lang w:val="hy-AM"/>
              </w:rPr>
              <w:t>․</w:t>
            </w:r>
            <w:r w:rsidRPr="009E0EB9">
              <w:rPr>
                <w:rFonts w:ascii="GHEA Grapalat" w:hAnsi="GHEA Grapalat"/>
                <w:b/>
                <w:lang w:val="hy-AM"/>
              </w:rPr>
              <w:t>03</w:t>
            </w:r>
            <w:r w:rsidRPr="009E0EB9">
              <w:rPr>
                <w:rFonts w:ascii="MS Mincho" w:eastAsia="MS Mincho" w:hAnsi="MS Mincho" w:cs="MS Mincho" w:hint="eastAsia"/>
                <w:b/>
                <w:lang w:val="hy-AM"/>
              </w:rPr>
              <w:t>․</w:t>
            </w:r>
            <w:r w:rsidRPr="009E0EB9">
              <w:rPr>
                <w:rFonts w:ascii="GHEA Grapalat" w:hAnsi="GHEA Grapalat"/>
                <w:b/>
                <w:lang w:val="hy-AM"/>
              </w:rPr>
              <w:t>2026թ</w:t>
            </w:r>
            <w:r w:rsidRPr="009E0EB9">
              <w:rPr>
                <w:rFonts w:ascii="MS Mincho" w:eastAsia="MS Mincho" w:hAnsi="MS Mincho" w:cs="MS Mincho" w:hint="eastAsia"/>
                <w:b/>
                <w:lang w:val="hy-AM"/>
              </w:rPr>
              <w:t>․</w:t>
            </w:r>
          </w:p>
        </w:tc>
      </w:tr>
      <w:tr w:rsidR="009D7A2E" w:rsidRPr="00BB6EB5" w14:paraId="575F36E8" w14:textId="77777777" w:rsidTr="005F1C37">
        <w:trPr>
          <w:trHeight w:val="974"/>
        </w:trPr>
        <w:tc>
          <w:tcPr>
            <w:tcW w:w="8523" w:type="dxa"/>
            <w:shd w:val="clear" w:color="auto" w:fill="FFFFFF" w:themeFill="background1"/>
          </w:tcPr>
          <w:p w14:paraId="4B14C1DD" w14:textId="77777777" w:rsidR="009D7A2E" w:rsidRPr="009E0EB9" w:rsidRDefault="009D7A2E" w:rsidP="005F1C37">
            <w:pPr>
              <w:shd w:val="clear" w:color="auto" w:fill="FFFFFF"/>
              <w:spacing w:after="0"/>
              <w:jc w:val="both"/>
              <w:rPr>
                <w:rFonts w:ascii="GHEA Grapalat" w:hAnsi="GHEA Grapalat"/>
                <w:lang w:val="hy-AM"/>
              </w:rPr>
            </w:pPr>
            <w:r w:rsidRPr="009E0EB9">
              <w:rPr>
                <w:rFonts w:ascii="GHEA Grapalat" w:eastAsia="Times New Roman" w:hAnsi="GHEA Grapalat" w:cs="Arial"/>
                <w:bCs/>
                <w:color w:val="000000" w:themeColor="text1"/>
                <w:lang w:val="hy-AM"/>
              </w:rPr>
              <w:t xml:space="preserve">  </w:t>
            </w:r>
            <w:r w:rsidRPr="009E0EB9">
              <w:rPr>
                <w:rFonts w:ascii="GHEA Grapalat" w:eastAsia="Times New Roman" w:hAnsi="GHEA Grapalat" w:cs="Times New Roman"/>
                <w:lang w:val="hy-AM"/>
              </w:rPr>
              <w:t>«Անձը հաստատող փաստաթղթի մասին» օրենքի նախագծի</w:t>
            </w:r>
            <w:r w:rsidRPr="009E0EB9">
              <w:rPr>
                <w:rFonts w:ascii="GHEA Grapalat" w:eastAsia="Times New Roman" w:hAnsi="GHEA Grapalat" w:cs="Arial"/>
                <w:bCs/>
                <w:color w:val="000000" w:themeColor="text1"/>
                <w:lang w:val="hy-AM"/>
              </w:rPr>
              <w:t xml:space="preserve"> (այսուհետ՝ Նախագիծ) և հարակից </w:t>
            </w:r>
            <w:r w:rsidRPr="009E0EB9">
              <w:rPr>
                <w:rFonts w:ascii="GHEA Grapalat" w:hAnsi="GHEA Grapalat" w:cs="Arial"/>
                <w:bCs/>
                <w:lang w:val="hy-AM"/>
              </w:rPr>
              <w:t>օրենքների նախագծերի</w:t>
            </w:r>
            <w:r w:rsidRPr="009E0EB9">
              <w:rPr>
                <w:rFonts w:ascii="GHEA Grapalat" w:eastAsia="Times New Roman" w:hAnsi="GHEA Grapalat" w:cs="Arial"/>
                <w:bCs/>
                <w:color w:val="000000" w:themeColor="text1"/>
                <w:lang w:val="hy-AM"/>
              </w:rPr>
              <w:t xml:space="preserve"> </w:t>
            </w:r>
            <w:r w:rsidRPr="009E0EB9">
              <w:rPr>
                <w:rFonts w:ascii="GHEA Grapalat" w:hAnsi="GHEA Grapalat" w:cs="Arial"/>
                <w:bCs/>
                <w:lang w:val="hy-AM"/>
              </w:rPr>
              <w:t xml:space="preserve">(այսուհետ՝ Փաթեթ) </w:t>
            </w:r>
            <w:r w:rsidRPr="009E0EB9">
              <w:rPr>
                <w:rFonts w:ascii="GHEA Grapalat" w:eastAsia="Times New Roman" w:hAnsi="GHEA Grapalat" w:cs="Arial"/>
                <w:bCs/>
                <w:color w:val="000000" w:themeColor="text1"/>
                <w:lang w:val="hy-AM"/>
              </w:rPr>
              <w:t xml:space="preserve">վերաբերյալ </w:t>
            </w:r>
            <w:r w:rsidRPr="009E0EB9">
              <w:rPr>
                <w:rFonts w:ascii="GHEA Grapalat" w:eastAsia="GHEA Grapalat" w:hAnsi="GHEA Grapalat" w:cs="GHEA Grapalat"/>
                <w:color w:val="000000"/>
                <w:lang w:val="hy-AM"/>
              </w:rPr>
              <w:t>հայտնում ենք, որ</w:t>
            </w:r>
            <w:r w:rsidRPr="009E0EB9">
              <w:rPr>
                <w:rFonts w:ascii="GHEA Grapalat" w:hAnsi="GHEA Grapalat"/>
                <w:lang w:val="hy-AM"/>
              </w:rPr>
              <w:t xml:space="preserve"> Քաղաքացիական ծառայության գրասենյակի կողմից ներկայացված առաջարկություններն, ըստ էության, ընդունվել են, սակայն Փաթեթի լրամշակված տարբերակի վերաբերյալ առկա են մի շարք դիտարկումներ։ </w:t>
            </w:r>
          </w:p>
          <w:p w14:paraId="765E229C" w14:textId="77777777" w:rsidR="009D7A2E" w:rsidRPr="009E0EB9" w:rsidRDefault="009D7A2E" w:rsidP="005F1C37">
            <w:pPr>
              <w:shd w:val="clear" w:color="auto" w:fill="FFFFFF"/>
              <w:spacing w:after="0"/>
              <w:jc w:val="both"/>
              <w:rPr>
                <w:rFonts w:ascii="GHEA Grapalat" w:eastAsia="Times New Roman" w:hAnsi="GHEA Grapalat" w:cs="Arial"/>
                <w:bCs/>
                <w:color w:val="000000" w:themeColor="text1"/>
                <w:lang w:val="hy-AM"/>
              </w:rPr>
            </w:pPr>
            <w:r w:rsidRPr="009E0EB9">
              <w:rPr>
                <w:rFonts w:ascii="GHEA Grapalat" w:hAnsi="GHEA Grapalat"/>
                <w:lang w:val="hy-AM"/>
              </w:rPr>
              <w:t xml:space="preserve">Մասնավորապես՝ </w:t>
            </w:r>
            <w:r w:rsidRPr="009E0EB9">
              <w:rPr>
                <w:rFonts w:ascii="GHEA Grapalat" w:eastAsia="Times New Roman" w:hAnsi="GHEA Grapalat" w:cs="Arial"/>
                <w:bCs/>
                <w:color w:val="000000" w:themeColor="text1"/>
                <w:lang w:val="hy-AM"/>
              </w:rPr>
              <w:t>Ն</w:t>
            </w:r>
            <w:r w:rsidRPr="009E0EB9">
              <w:rPr>
                <w:rFonts w:ascii="GHEA Grapalat" w:hAnsi="GHEA Grapalat" w:cs="Arial"/>
                <w:bCs/>
                <w:color w:val="000000" w:themeColor="text1"/>
                <w:lang w:val="hy-AM"/>
              </w:rPr>
              <w:t>ախագծի 2-րդ հոդվածի 1-ին մասի 17-րդ կետի համաձայն՝</w:t>
            </w:r>
            <w:r w:rsidRPr="009E0EB9">
              <w:rPr>
                <w:rFonts w:ascii="GHEA Grapalat" w:eastAsia="Times New Roman" w:hAnsi="GHEA Grapalat" w:cs="Arial"/>
                <w:bCs/>
                <w:color w:val="000000" w:themeColor="text1"/>
                <w:lang w:val="hy-AM"/>
              </w:rPr>
              <w:t xml:space="preserve"> </w:t>
            </w:r>
            <w:r w:rsidRPr="009E0EB9">
              <w:rPr>
                <w:rFonts w:ascii="GHEA Grapalat" w:eastAsia="Times New Roman" w:hAnsi="GHEA Grapalat" w:cs="Arial"/>
                <w:bCs/>
                <w:i/>
                <w:color w:val="000000" w:themeColor="text1"/>
                <w:lang w:val="hy-AM"/>
              </w:rPr>
              <w:t xml:space="preserve">ծառայողական անձնագիրը </w:t>
            </w:r>
            <w:r w:rsidRPr="009E0EB9">
              <w:rPr>
                <w:rFonts w:ascii="GHEA Grapalat" w:eastAsia="MS Mincho" w:hAnsi="GHEA Grapalat" w:cs="MS Mincho"/>
                <w:b/>
                <w:i/>
                <w:color w:val="000000" w:themeColor="text1"/>
                <w:lang w:val="hy-AM"/>
              </w:rPr>
              <w:t>հանրային ծառայողին</w:t>
            </w:r>
            <w:r w:rsidRPr="009E0EB9">
              <w:rPr>
                <w:rFonts w:ascii="GHEA Grapalat" w:eastAsia="MS Mincho" w:hAnsi="GHEA Grapalat" w:cs="MS Mincho"/>
                <w:i/>
                <w:color w:val="000000" w:themeColor="text1"/>
                <w:lang w:val="hy-AM"/>
              </w:rPr>
              <w:t xml:space="preserve"> տրվող անձը հաստատող փաստաթուղթ է, </w:t>
            </w:r>
            <w:r w:rsidRPr="009E0EB9">
              <w:rPr>
                <w:rFonts w:ascii="GHEA Grapalat" w:eastAsia="MS Mincho" w:hAnsi="GHEA Grapalat" w:cs="MS Mincho"/>
                <w:i/>
                <w:color w:val="000000"/>
                <w:lang w:val="hy-AM"/>
              </w:rPr>
              <w:t xml:space="preserve">նախատեսված է Հայաստանի Հանրապետությունից դուրս ծառայողական գործուղումների մեկնելու և Հայաստանի Հանրապետություն վերադառնալու համար։ </w:t>
            </w:r>
            <w:r w:rsidRPr="009E0EB9">
              <w:rPr>
                <w:rFonts w:ascii="GHEA Grapalat" w:eastAsia="MS Mincho" w:hAnsi="GHEA Grapalat" w:cs="MS Mincho"/>
                <w:color w:val="000000"/>
                <w:lang w:val="hy-AM"/>
              </w:rPr>
              <w:t>Նախագծի 8-րդ հոդվածի 2-րդ մասի համաձայն՝</w:t>
            </w:r>
            <w:r w:rsidRPr="009E0EB9">
              <w:rPr>
                <w:rFonts w:ascii="GHEA Grapalat" w:eastAsia="MS Mincho" w:hAnsi="GHEA Grapalat" w:cs="MS Mincho"/>
                <w:i/>
                <w:color w:val="000000"/>
                <w:lang w:val="hy-AM"/>
              </w:rPr>
              <w:t xml:space="preserve"> ծառայողական անձնագիրը տրամադրվում է հանրային ծառայողին՝ հաշվի առնելով վերջինիս գործունեության բնույթը և Հայաստանի Հանրապետությունից դուրս ծառայողական գործուղումների մեկնելու հաճախականությունը։</w:t>
            </w:r>
            <w:r w:rsidRPr="009E0EB9">
              <w:rPr>
                <w:rFonts w:ascii="GHEA Grapalat" w:eastAsia="MS Mincho" w:hAnsi="GHEA Grapalat" w:cs="MS Mincho"/>
                <w:color w:val="000000"/>
                <w:lang w:val="hy-AM"/>
              </w:rPr>
              <w:t xml:space="preserve"> </w:t>
            </w:r>
            <w:r w:rsidRPr="009E0EB9">
              <w:rPr>
                <w:rFonts w:ascii="GHEA Grapalat" w:eastAsia="MS Mincho" w:hAnsi="GHEA Grapalat" w:cs="MS Mincho"/>
                <w:i/>
                <w:color w:val="000000"/>
                <w:lang w:val="hy-AM"/>
              </w:rPr>
              <w:t>Ծառայողական անձնագիրը տրամադրվում է Հայաստանի Հանրապետության վարչապետի թույլտվությամբ։</w:t>
            </w:r>
            <w:r w:rsidRPr="009E0EB9">
              <w:rPr>
                <w:rFonts w:ascii="GHEA Grapalat" w:eastAsia="MS Mincho" w:hAnsi="GHEA Grapalat" w:cs="MS Mincho"/>
                <w:color w:val="000000"/>
                <w:lang w:val="hy-AM"/>
              </w:rPr>
              <w:t xml:space="preserve"> Միաժամանակ, </w:t>
            </w:r>
            <w:r w:rsidRPr="009E0EB9">
              <w:rPr>
                <w:rFonts w:ascii="GHEA Grapalat" w:eastAsia="Times New Roman" w:hAnsi="GHEA Grapalat" w:cs="Arial"/>
                <w:bCs/>
                <w:color w:val="000000" w:themeColor="text1"/>
                <w:lang w:val="hy-AM"/>
              </w:rPr>
              <w:t>Փաթեթում ներառված «Հանրային ծառայության մասին» օրենքում լրացում կատարելու մասին» օրենքի նախագծի 1-ին հոդվածով լրացվող 53</w:t>
            </w:r>
            <w:r w:rsidRPr="009E0EB9">
              <w:rPr>
                <w:rFonts w:ascii="MS Mincho" w:eastAsia="MS Mincho" w:hAnsi="MS Mincho" w:cs="MS Mincho" w:hint="eastAsia"/>
                <w:bCs/>
                <w:color w:val="000000" w:themeColor="text1"/>
                <w:lang w:val="hy-AM"/>
              </w:rPr>
              <w:t>․</w:t>
            </w:r>
            <w:r w:rsidRPr="009E0EB9">
              <w:rPr>
                <w:rFonts w:ascii="GHEA Grapalat" w:eastAsia="Times New Roman" w:hAnsi="GHEA Grapalat" w:cs="Arial"/>
                <w:bCs/>
                <w:color w:val="000000" w:themeColor="text1"/>
                <w:lang w:val="hy-AM"/>
              </w:rPr>
              <w:t xml:space="preserve">1-ին հոդվածի 1-ին մասի համաձայն՝ </w:t>
            </w:r>
            <w:r w:rsidRPr="009E0EB9">
              <w:rPr>
                <w:rFonts w:ascii="GHEA Grapalat" w:eastAsia="Times New Roman" w:hAnsi="GHEA Grapalat" w:cs="Arial"/>
                <w:bCs/>
                <w:i/>
                <w:color w:val="000000" w:themeColor="text1"/>
                <w:lang w:val="hy-AM"/>
              </w:rPr>
              <w:t>ծառայողական անձնագիրը հանրային ծառայողին միգրացիայի և քաղաքացիության բնագավառում պետական կառավարման լիազոր մարմնի կողմից տրվող անձը հաստատող փաստաթուղթ է։</w:t>
            </w:r>
            <w:r w:rsidRPr="009E0EB9">
              <w:rPr>
                <w:rFonts w:ascii="GHEA Grapalat" w:eastAsia="MS Mincho" w:hAnsi="GHEA Grapalat" w:cs="MS Mincho"/>
                <w:color w:val="333333"/>
                <w:lang w:val="hy-AM"/>
              </w:rPr>
              <w:t xml:space="preserve"> </w:t>
            </w:r>
          </w:p>
          <w:p w14:paraId="1462A705" w14:textId="77777777" w:rsidR="009D7A2E" w:rsidRPr="009E0EB9" w:rsidRDefault="009D7A2E" w:rsidP="005F1C37">
            <w:pPr>
              <w:shd w:val="clear" w:color="auto" w:fill="FFFFFF"/>
              <w:spacing w:after="0"/>
              <w:jc w:val="both"/>
              <w:rPr>
                <w:rFonts w:ascii="GHEA Grapalat" w:eastAsia="MS Mincho" w:hAnsi="GHEA Grapalat" w:cs="MS Mincho"/>
                <w:i/>
                <w:color w:val="000000" w:themeColor="text1"/>
                <w:lang w:val="hy-AM"/>
              </w:rPr>
            </w:pPr>
            <w:r w:rsidRPr="009E0EB9">
              <w:rPr>
                <w:rFonts w:ascii="GHEA Grapalat" w:eastAsia="Times New Roman" w:hAnsi="GHEA Grapalat" w:cs="Arial"/>
                <w:bCs/>
                <w:color w:val="000000" w:themeColor="text1"/>
                <w:lang w:val="hy-AM"/>
              </w:rPr>
              <w:lastRenderedPageBreak/>
              <w:t>Այս կապակցությամբ հարկ ենք համարում անդրադառնալ «Հանրային ծառայության մասին» օրենքի 3-րդ հոդվածի 1-ին մասին, համաձայն որի՝ հանրային</w:t>
            </w:r>
            <w:r w:rsidRPr="009E0EB9">
              <w:rPr>
                <w:rFonts w:ascii="GHEA Grapalat" w:eastAsia="MS Mincho" w:hAnsi="GHEA Grapalat" w:cs="MS Mincho"/>
                <w:i/>
                <w:color w:val="000000" w:themeColor="text1"/>
                <w:lang w:val="hy-AM"/>
              </w:rPr>
              <w:t xml:space="preserve"> ծառայությունը հանրային իշխանության մարմիններին Հայաստանի Հանրապետության Սահմանադրությամբ և օրենքներով վերապահված լիազորությունների իրականացումն է, որն ընդգրկում է </w:t>
            </w:r>
            <w:r w:rsidRPr="009E0EB9">
              <w:rPr>
                <w:rFonts w:ascii="GHEA Grapalat" w:eastAsia="MS Mincho" w:hAnsi="GHEA Grapalat" w:cs="MS Mincho"/>
                <w:b/>
                <w:i/>
                <w:color w:val="000000" w:themeColor="text1"/>
                <w:lang w:val="hy-AM"/>
              </w:rPr>
              <w:t xml:space="preserve">պետական ծառայությունը, համայնքային ծառայությունը և հանրային պաշտոնները։ </w:t>
            </w:r>
            <w:r w:rsidRPr="009E0EB9">
              <w:rPr>
                <w:rFonts w:ascii="GHEA Grapalat" w:eastAsia="MS Mincho" w:hAnsi="GHEA Grapalat" w:cs="MS Mincho"/>
                <w:color w:val="000000" w:themeColor="text1"/>
                <w:lang w:val="hy-AM"/>
              </w:rPr>
              <w:t xml:space="preserve">Նույն հոդվածի 5-րդ և 6-րդ մասերի համաձայն՝ </w:t>
            </w:r>
            <w:r w:rsidRPr="009E0EB9">
              <w:rPr>
                <w:rFonts w:ascii="GHEA Grapalat" w:eastAsia="MS Mincho" w:hAnsi="GHEA Grapalat" w:cs="MS Mincho"/>
                <w:b/>
                <w:i/>
                <w:color w:val="000000" w:themeColor="text1"/>
                <w:lang w:val="hy-AM"/>
              </w:rPr>
              <w:t>հանրային ծառայության պաշտոնն</w:t>
            </w:r>
            <w:r w:rsidRPr="009E0EB9">
              <w:rPr>
                <w:rFonts w:ascii="GHEA Grapalat" w:eastAsia="MS Mincho" w:hAnsi="GHEA Grapalat" w:cs="MS Mincho"/>
                <w:i/>
                <w:color w:val="000000" w:themeColor="text1"/>
                <w:lang w:val="hy-AM"/>
              </w:rPr>
              <w:t xml:space="preserve"> արժանիքահեն, կարիերային առաջընթացով բնութագրվող, քաղաքական չեզոքություն, քաղաքական զսպվածություն և մասնագիտական գործունեություն պահանջող հաստիքային միավոր է, որը նախատեսված է պետական ծառայության առանձին տեսակների համար նախատեսված պաշտոնների անվանացանկով կամ համայնքային ծառայության պաշտոնների անվանացանկով:</w:t>
            </w:r>
            <w:r w:rsidRPr="009E0EB9">
              <w:rPr>
                <w:rFonts w:ascii="GHEA Grapalat" w:hAnsi="GHEA Grapalat"/>
                <w:i/>
                <w:color w:val="000000"/>
                <w:shd w:val="clear" w:color="auto" w:fill="FFFFFF"/>
                <w:lang w:val="hy-AM"/>
              </w:rPr>
              <w:t xml:space="preserve"> Հանրային ծառայության պաշտոն զբաղեցնող կամ օրենքով սահմանված դեպքերում և կարգով պետական կամ համայնքային ծառայության կադրերի համապատասխան ռեզերվում գտնվող անձը </w:t>
            </w:r>
            <w:r w:rsidRPr="009E0EB9">
              <w:rPr>
                <w:rFonts w:ascii="GHEA Grapalat" w:hAnsi="GHEA Grapalat"/>
                <w:b/>
                <w:i/>
                <w:color w:val="000000"/>
                <w:shd w:val="clear" w:color="auto" w:fill="FFFFFF"/>
                <w:lang w:val="hy-AM"/>
              </w:rPr>
              <w:t>համարվում է հանրային ծառայող:</w:t>
            </w:r>
            <w:r w:rsidRPr="009E0EB9">
              <w:rPr>
                <w:rFonts w:ascii="GHEA Grapalat" w:eastAsia="MS Mincho" w:hAnsi="GHEA Grapalat" w:cs="MS Mincho"/>
                <w:i/>
                <w:color w:val="000000" w:themeColor="text1"/>
                <w:lang w:val="hy-AM"/>
              </w:rPr>
              <w:t xml:space="preserve"> </w:t>
            </w:r>
            <w:r w:rsidRPr="009E0EB9">
              <w:rPr>
                <w:rFonts w:ascii="GHEA Grapalat" w:eastAsia="MS Mincho" w:hAnsi="GHEA Grapalat" w:cs="MS Mincho"/>
                <w:color w:val="000000" w:themeColor="text1"/>
                <w:lang w:val="hy-AM"/>
              </w:rPr>
              <w:t>Միաժամանակ, Օրենքի 4-րդ հոդվածի 1-ին մասի համաձայն՝</w:t>
            </w:r>
            <w:r w:rsidRPr="009E0EB9">
              <w:rPr>
                <w:rFonts w:ascii="GHEA Grapalat" w:eastAsia="MS Mincho" w:hAnsi="GHEA Grapalat" w:cs="MS Mincho"/>
                <w:i/>
                <w:color w:val="000000" w:themeColor="text1"/>
                <w:lang w:val="hy-AM"/>
              </w:rPr>
              <w:t xml:space="preserve"> </w:t>
            </w:r>
            <w:r w:rsidRPr="009E0EB9">
              <w:rPr>
                <w:rFonts w:ascii="GHEA Grapalat" w:eastAsia="MS Mincho" w:hAnsi="GHEA Grapalat" w:cs="MS Mincho"/>
                <w:b/>
                <w:i/>
                <w:color w:val="000000" w:themeColor="text1"/>
                <w:lang w:val="hy-AM"/>
              </w:rPr>
              <w:t>հանրային պաշտոններն</w:t>
            </w:r>
            <w:r w:rsidRPr="009E0EB9">
              <w:rPr>
                <w:rFonts w:ascii="GHEA Grapalat" w:eastAsia="MS Mincho" w:hAnsi="GHEA Grapalat" w:cs="MS Mincho"/>
                <w:i/>
                <w:color w:val="000000" w:themeColor="text1"/>
                <w:lang w:val="hy-AM"/>
              </w:rPr>
              <w:t xml:space="preserve"> ընտրովի կամ նշանակովի պաշտոններ են, որոնք զբաղեցվում են քաղաքական գործընթացների, հայեցողական որոշումների, ինչպես նաև օրենքով նախատեսված այլ ընթացակարգերի արդյունքով: Այդ պաշտոններն զբաղեցնող անձինք իրենց լիազորությունների շրջանակներում անհատական կամ կոլեգիալ կարգով ընդունում են որոշումներ, պատասխանատվություն կրում իրենց կայացրած որոշումների համար, եթե օրենքով այլ բան նախատեսված չէ:</w:t>
            </w:r>
          </w:p>
          <w:p w14:paraId="27AE3778" w14:textId="77777777" w:rsidR="009D7A2E" w:rsidRPr="009E0EB9" w:rsidRDefault="009D7A2E" w:rsidP="005F1C37">
            <w:pPr>
              <w:pStyle w:val="NormalWeb"/>
              <w:shd w:val="clear" w:color="auto" w:fill="FFFFFF"/>
              <w:spacing w:after="0"/>
              <w:jc w:val="both"/>
              <w:rPr>
                <w:rFonts w:ascii="GHEA Grapalat" w:eastAsia="Times New Roman" w:hAnsi="GHEA Grapalat"/>
                <w:sz w:val="22"/>
                <w:szCs w:val="22"/>
                <w:lang w:val="hy-AM"/>
              </w:rPr>
            </w:pPr>
            <w:r w:rsidRPr="009E0EB9">
              <w:rPr>
                <w:rFonts w:ascii="GHEA Grapalat" w:hAnsi="GHEA Grapalat"/>
                <w:sz w:val="22"/>
                <w:szCs w:val="22"/>
                <w:lang w:val="hy-AM"/>
              </w:rPr>
              <w:t xml:space="preserve">Ավելին, «Կառավարության կառուցվածքի և գործունեության մասին» օրենքի 7-րդ հոդվածի 5-րդ մասի հիման վրա ընդունված՝ Վարչապետի 2018 թվականի սեպտեմբերի 19-ի N 1230-Ն որոշմամբ հաստատված օտարերկրյա պետություններ գործուղումների կարգով նախատեսվում է, որ Վարչապետի որոշմամբ օտարերկրյա պետություն գործուղվում են փոխվարչապետը, Անվտանգության խորհրդի քարտուղարը, վարչապետի աշխատակազմի ղեկավարը, Սփյուռքի գործերի գլխավոր հանձնակատարը, Միջազգային իրավական հարցերով ներկայացուցիչը, ինչպես նաև պետական կառավարման համակարգի մարմինների ղեկավարները (բացառությամբ կառավարությանը ենթակա տեսչական մարմնի և նախարարությանը ենթակա մարմնի ղեկավարի)։ Թվարկված սուբյեկտները հանդիսանում են հանրային պաշտոն զբաղեցնող </w:t>
            </w:r>
            <w:r w:rsidRPr="009E0EB9">
              <w:rPr>
                <w:rFonts w:ascii="GHEA Grapalat" w:hAnsi="GHEA Grapalat"/>
                <w:sz w:val="22"/>
                <w:szCs w:val="22"/>
                <w:lang w:val="hy-AM"/>
              </w:rPr>
              <w:lastRenderedPageBreak/>
              <w:t>անձինք, որոնց գործառույթների բնույթից բխում է արտաքին հարաբերությունների ոլորտում ակտիվ ներգրավվածությունը և ծառայողական գործուղումների իրականացումը։</w:t>
            </w:r>
          </w:p>
          <w:p w14:paraId="6192C976" w14:textId="77777777" w:rsidR="009D7A2E" w:rsidRPr="009E0EB9" w:rsidRDefault="009D7A2E" w:rsidP="005F1C37">
            <w:pPr>
              <w:pStyle w:val="NormalWeb"/>
              <w:shd w:val="clear" w:color="auto" w:fill="FFFFFF"/>
              <w:spacing w:after="0"/>
              <w:jc w:val="both"/>
              <w:rPr>
                <w:rFonts w:ascii="GHEA Grapalat" w:eastAsia="MS Mincho" w:hAnsi="GHEA Grapalat" w:cs="MS Mincho"/>
                <w:color w:val="000000"/>
                <w:sz w:val="22"/>
                <w:szCs w:val="22"/>
                <w:lang w:val="hy-AM"/>
              </w:rPr>
            </w:pPr>
            <w:r w:rsidRPr="009E0EB9">
              <w:rPr>
                <w:rFonts w:ascii="GHEA Grapalat" w:hAnsi="GHEA Grapalat"/>
                <w:color w:val="000000"/>
                <w:sz w:val="22"/>
                <w:szCs w:val="22"/>
                <w:lang w:val="hy-AM"/>
              </w:rPr>
              <w:t xml:space="preserve">Ելնելով վերոգրյալից՝ առաջարկում ենք վերանայել </w:t>
            </w:r>
            <w:r w:rsidRPr="009E0EB9">
              <w:rPr>
                <w:rFonts w:ascii="GHEA Grapalat" w:eastAsia="MS Mincho" w:hAnsi="GHEA Grapalat" w:cs="MS Mincho"/>
                <w:color w:val="000000"/>
                <w:sz w:val="22"/>
                <w:szCs w:val="22"/>
                <w:lang w:val="hy-AM"/>
              </w:rPr>
              <w:t>ծառայողական անձնագրի տրամադրման ենթակա անձանց շրջանակը՝ դրանում ներառելով նաև հանրային պաշտոն զբաղեցնող անձանց։</w:t>
            </w:r>
          </w:p>
          <w:p w14:paraId="5747B006" w14:textId="77777777" w:rsidR="009D7A2E" w:rsidRPr="009E0EB9" w:rsidRDefault="009D7A2E" w:rsidP="005F1C37">
            <w:pPr>
              <w:pStyle w:val="NormalWeb"/>
              <w:shd w:val="clear" w:color="auto" w:fill="FFFFFF"/>
              <w:spacing w:after="0"/>
              <w:jc w:val="both"/>
              <w:rPr>
                <w:rFonts w:ascii="GHEA Grapalat" w:eastAsia="MS Mincho" w:hAnsi="GHEA Grapalat" w:cs="MS Mincho"/>
                <w:color w:val="000000"/>
                <w:sz w:val="22"/>
                <w:szCs w:val="22"/>
                <w:lang w:val="hy-AM"/>
              </w:rPr>
            </w:pPr>
            <w:r w:rsidRPr="009E0EB9">
              <w:rPr>
                <w:rFonts w:ascii="GHEA Grapalat" w:hAnsi="GHEA Grapalat"/>
                <w:sz w:val="22"/>
                <w:szCs w:val="22"/>
                <w:lang w:val="hy-AM"/>
              </w:rPr>
              <w:t>Հարկ ենք համարում անդրադառնալ նաև ծառայողական անձնագիր տրամադրելու՝ ծառայողի գործունեության բնույթով և Հայաստանի Հանրապետությունից դուրս ծառայողական գործուղումների մեկնելու հաճախականությամբ պայմանավորված կարգավորմանը։</w:t>
            </w:r>
          </w:p>
          <w:p w14:paraId="7438AF31" w14:textId="77777777" w:rsidR="009D7A2E" w:rsidRPr="009E0EB9" w:rsidRDefault="009D7A2E" w:rsidP="005F1C37">
            <w:pPr>
              <w:pStyle w:val="NormalWeb"/>
              <w:shd w:val="clear" w:color="auto" w:fill="FFFFFF"/>
              <w:spacing w:after="0"/>
              <w:jc w:val="both"/>
              <w:rPr>
                <w:rFonts w:ascii="GHEA Grapalat" w:eastAsia="Times New Roman" w:hAnsi="GHEA Grapalat"/>
                <w:sz w:val="22"/>
                <w:szCs w:val="22"/>
                <w:lang w:val="hy-AM"/>
              </w:rPr>
            </w:pPr>
            <w:r w:rsidRPr="009E0EB9">
              <w:rPr>
                <w:rFonts w:ascii="GHEA Grapalat" w:hAnsi="GHEA Grapalat"/>
                <w:sz w:val="22"/>
                <w:szCs w:val="22"/>
                <w:lang w:val="hy-AM"/>
              </w:rPr>
              <w:t>Մասնավորապես, Նախագծի 8-րդ հոդվածի 2-րդ մասով ծառայողական անձնագրի տրամադրումը կապվում է երկու չափորոշիչների հետ՝</w:t>
            </w:r>
            <w:r w:rsidRPr="009E0EB9">
              <w:rPr>
                <w:rFonts w:ascii="GHEA Grapalat" w:eastAsia="MS Mincho" w:hAnsi="GHEA Grapalat" w:cs="MS Mincho"/>
                <w:color w:val="000000"/>
                <w:sz w:val="22"/>
                <w:szCs w:val="22"/>
                <w:lang w:val="hy-AM"/>
              </w:rPr>
              <w:t xml:space="preserve"> </w:t>
            </w:r>
            <w:r w:rsidRPr="009E0EB9">
              <w:rPr>
                <w:rFonts w:ascii="GHEA Grapalat" w:hAnsi="GHEA Grapalat"/>
                <w:sz w:val="22"/>
                <w:szCs w:val="22"/>
                <w:lang w:val="hy-AM"/>
              </w:rPr>
              <w:t>հանրային ծառայողի գործունեության բնույթը և</w:t>
            </w:r>
            <w:r w:rsidRPr="009E0EB9">
              <w:rPr>
                <w:rFonts w:ascii="GHEA Grapalat" w:eastAsia="MS Mincho" w:hAnsi="GHEA Grapalat" w:cs="MS Mincho"/>
                <w:color w:val="000000"/>
                <w:sz w:val="22"/>
                <w:szCs w:val="22"/>
                <w:lang w:val="hy-AM"/>
              </w:rPr>
              <w:t xml:space="preserve"> </w:t>
            </w:r>
            <w:r w:rsidRPr="009E0EB9">
              <w:rPr>
                <w:rFonts w:ascii="GHEA Grapalat" w:hAnsi="GHEA Grapalat"/>
                <w:sz w:val="22"/>
                <w:szCs w:val="22"/>
                <w:lang w:val="hy-AM"/>
              </w:rPr>
              <w:t>օտարերկրյա պետություններ ծառայողական գործուղումների մեկնելու հաճախականությունը։</w:t>
            </w:r>
            <w:r w:rsidRPr="009E0EB9">
              <w:rPr>
                <w:rFonts w:ascii="GHEA Grapalat" w:eastAsia="MS Mincho" w:hAnsi="GHEA Grapalat" w:cs="MS Mincho"/>
                <w:color w:val="000000"/>
                <w:sz w:val="22"/>
                <w:szCs w:val="22"/>
                <w:lang w:val="hy-AM"/>
              </w:rPr>
              <w:t xml:space="preserve"> </w:t>
            </w:r>
            <w:r w:rsidRPr="009E0EB9">
              <w:rPr>
                <w:rFonts w:ascii="GHEA Grapalat" w:hAnsi="GHEA Grapalat"/>
                <w:sz w:val="22"/>
                <w:szCs w:val="22"/>
                <w:lang w:val="hy-AM"/>
              </w:rPr>
              <w:t>Թեև նշված մոտեցումը, ընդհանուր առմամբ, նպատակ ունի ապահովել համաչափ և նպատակային կիրառություն, այնուամենայնիվ գործող ձևակերպմամբ չի բացահայտում նշված չափորոշիչների բովանդակությունը և դրանց գնահատման հստակ մեխանիզմները։ Մասնավորապես, չի սահմանվում, թե որ գործունեության բնույթն է համարվում ծառայողական անձնագիր ունենալու անհրաժեշտություն պայմանավորող, ինչպես նաև չի հստակեցվում «հաճախականություն» հասկացության քանակական կամ որակական չափանիշը (օրինակ՝ գործուղումների նվազագույն թիվը, պարբերականությունը կամ տևողությունը)։</w:t>
            </w:r>
          </w:p>
          <w:p w14:paraId="3DA5E2E9" w14:textId="77777777" w:rsidR="009D7A2E" w:rsidRPr="009E0EB9" w:rsidRDefault="009D7A2E" w:rsidP="005F1C37">
            <w:pPr>
              <w:pStyle w:val="NormalWeb"/>
              <w:shd w:val="clear" w:color="auto" w:fill="FFFFFF"/>
              <w:spacing w:after="0"/>
              <w:jc w:val="both"/>
              <w:rPr>
                <w:rFonts w:ascii="GHEA Grapalat" w:eastAsia="MS Mincho" w:hAnsi="GHEA Grapalat" w:cs="MS Mincho"/>
                <w:color w:val="000000"/>
                <w:sz w:val="22"/>
                <w:szCs w:val="22"/>
                <w:lang w:val="hy-AM"/>
              </w:rPr>
            </w:pPr>
            <w:r w:rsidRPr="009E0EB9">
              <w:rPr>
                <w:rFonts w:ascii="GHEA Grapalat" w:hAnsi="GHEA Grapalat"/>
                <w:sz w:val="22"/>
                <w:szCs w:val="22"/>
                <w:lang w:val="hy-AM"/>
              </w:rPr>
              <w:t xml:space="preserve">Թեև Նախագծի 8-րդ հոդվածի 5-րդ մասով սահմանվում է Կառավարության կողմից </w:t>
            </w:r>
            <w:r w:rsidRPr="009E0EB9">
              <w:rPr>
                <w:rFonts w:ascii="GHEA Grapalat" w:eastAsia="MS Mincho" w:hAnsi="GHEA Grapalat" w:cs="MS Mincho"/>
                <w:color w:val="000000"/>
                <w:sz w:val="22"/>
                <w:szCs w:val="22"/>
                <w:lang w:val="hy-AM"/>
              </w:rPr>
              <w:t>ծառայողական անձնագիրը տրամադրելու, հաշվառելու, տրամադրումը մերժելու, հետ վերցնելու և անվավեր ճանաչելու կարգը սահմանելու հարցը կարգավորող լիազորող նորմ, այնուամենայնիվ կարևորում ենք նշված հարցերի բարձրաձայնումը Նախագծի քննարկման շրջանակում։</w:t>
            </w:r>
          </w:p>
          <w:p w14:paraId="1FFEE514" w14:textId="77777777" w:rsidR="009D7A2E" w:rsidRPr="009E0EB9" w:rsidRDefault="009D7A2E" w:rsidP="005F1C37">
            <w:pPr>
              <w:pStyle w:val="NormalWeb"/>
              <w:shd w:val="clear" w:color="auto" w:fill="FFFFFF"/>
              <w:spacing w:after="0"/>
              <w:jc w:val="both"/>
              <w:rPr>
                <w:rFonts w:ascii="GHEA Grapalat" w:eastAsia="Times New Roman" w:hAnsi="GHEA Grapalat"/>
                <w:color w:val="000000"/>
                <w:sz w:val="22"/>
                <w:szCs w:val="22"/>
                <w:lang w:val="hy-AM"/>
              </w:rPr>
            </w:pPr>
            <w:r w:rsidRPr="009E0EB9">
              <w:rPr>
                <w:rFonts w:ascii="GHEA Grapalat" w:hAnsi="GHEA Grapalat"/>
                <w:color w:val="000000"/>
                <w:sz w:val="22"/>
                <w:szCs w:val="22"/>
                <w:lang w:val="hy-AM"/>
              </w:rPr>
              <w:t>Ելնելով վերոգրյալից՝ առաջարկում ենք վերանայել նախատեսվող կարգավորումները վերը նշված դիտարկումների համատեքստում։</w:t>
            </w:r>
          </w:p>
          <w:p w14:paraId="10A70157" w14:textId="77777777" w:rsidR="009D7A2E" w:rsidRPr="009E0EB9" w:rsidRDefault="009D7A2E" w:rsidP="005F1C37">
            <w:pPr>
              <w:pStyle w:val="NormalWeb"/>
              <w:shd w:val="clear" w:color="auto" w:fill="FFFFFF"/>
              <w:spacing w:after="0"/>
              <w:jc w:val="both"/>
              <w:rPr>
                <w:rFonts w:ascii="GHEA Grapalat" w:hAnsi="GHEA Grapalat"/>
                <w:i/>
                <w:color w:val="000000"/>
                <w:sz w:val="22"/>
                <w:szCs w:val="22"/>
                <w:lang w:val="hy-AM"/>
              </w:rPr>
            </w:pPr>
            <w:r w:rsidRPr="009E0EB9">
              <w:rPr>
                <w:rFonts w:ascii="GHEA Grapalat" w:hAnsi="GHEA Grapalat"/>
                <w:sz w:val="22"/>
                <w:szCs w:val="22"/>
                <w:lang w:val="hy-AM"/>
              </w:rPr>
              <w:t xml:space="preserve">Միևնույն ժամանակ, «Անձը հաստատող փաստաթղթի մասին» օրենքի նախագծի </w:t>
            </w:r>
            <w:r w:rsidRPr="009E0EB9">
              <w:rPr>
                <w:rFonts w:ascii="GHEA Grapalat" w:hAnsi="GHEA Grapalat" w:cs="Arial"/>
                <w:bCs/>
                <w:color w:val="000000" w:themeColor="text1"/>
                <w:sz w:val="22"/>
                <w:szCs w:val="22"/>
                <w:lang w:val="hy-AM"/>
              </w:rPr>
              <w:t xml:space="preserve">2-րդ հոդվածի 1-ին մասի 22-րդ կետով սահմանվում է </w:t>
            </w:r>
            <w:r w:rsidRPr="009E0EB9">
              <w:rPr>
                <w:rFonts w:ascii="GHEA Grapalat" w:hAnsi="GHEA Grapalat"/>
                <w:sz w:val="22"/>
                <w:szCs w:val="22"/>
                <w:lang w:val="hy-AM"/>
              </w:rPr>
              <w:t>«</w:t>
            </w:r>
            <w:r w:rsidRPr="009E0EB9">
              <w:rPr>
                <w:rFonts w:ascii="GHEA Grapalat" w:hAnsi="GHEA Grapalat"/>
                <w:b/>
                <w:bCs/>
                <w:sz w:val="22"/>
                <w:szCs w:val="22"/>
                <w:lang w:val="hy-AM"/>
              </w:rPr>
              <w:t>էլեկտրոնային միասնական հարթակ</w:t>
            </w:r>
            <w:r w:rsidRPr="009E0EB9">
              <w:rPr>
                <w:rFonts w:ascii="GHEA Grapalat" w:hAnsi="GHEA Grapalat"/>
                <w:sz w:val="22"/>
                <w:szCs w:val="22"/>
                <w:lang w:val="hy-AM"/>
              </w:rPr>
              <w:t>»</w:t>
            </w:r>
            <w:r w:rsidRPr="009E0EB9">
              <w:rPr>
                <w:rFonts w:ascii="GHEA Grapalat" w:hAnsi="GHEA Grapalat"/>
                <w:b/>
                <w:bCs/>
                <w:sz w:val="22"/>
                <w:szCs w:val="22"/>
                <w:lang w:val="hy-AM"/>
              </w:rPr>
              <w:t xml:space="preserve"> հասկացությունը, որը, նույն կետի համաձայն, </w:t>
            </w:r>
            <w:r w:rsidRPr="009E0EB9">
              <w:rPr>
                <w:rFonts w:ascii="GHEA Grapalat" w:hAnsi="GHEA Grapalat"/>
                <w:b/>
                <w:bCs/>
                <w:i/>
                <w:sz w:val="22"/>
                <w:szCs w:val="22"/>
                <w:lang w:val="hy-AM"/>
              </w:rPr>
              <w:lastRenderedPageBreak/>
              <w:t>հանդիսանում է</w:t>
            </w:r>
            <w:r w:rsidRPr="009E0EB9">
              <w:rPr>
                <w:rFonts w:ascii="GHEA Grapalat" w:hAnsi="GHEA Grapalat"/>
                <w:i/>
                <w:color w:val="EE0000"/>
                <w:sz w:val="22"/>
                <w:szCs w:val="22"/>
                <w:shd w:val="clear" w:color="auto" w:fill="FFFFFF"/>
                <w:lang w:val="hy-AM"/>
              </w:rPr>
              <w:t xml:space="preserve"> </w:t>
            </w:r>
            <w:r w:rsidRPr="009E0EB9">
              <w:rPr>
                <w:rFonts w:ascii="GHEA Grapalat" w:hAnsi="GHEA Grapalat"/>
                <w:i/>
                <w:sz w:val="22"/>
                <w:szCs w:val="22"/>
                <w:shd w:val="clear" w:color="auto" w:fill="FFFFFF"/>
                <w:lang w:val="hy-AM"/>
              </w:rPr>
              <w:t>էլեկտրոնային հարթակ, որի կիրառմամբ դիմումատուն նախաձեռնում է անձը հաստատող փաստաթուղթ ստանալու գործընթաց, ներկայացնում անձը հաստատող փաստաթուղթ ստանալու համար պահանջվող փաստաթղթերը, ամրագրում լիազոր մարմին ներկայանալու օրը, և որի միջոցով ստացվում են դիմումատուի վերաբերյալ պետական մարմինների տվյալների շտեմարաններում առկա անհրաժեշտ տեղեկությունները։</w:t>
            </w:r>
          </w:p>
          <w:p w14:paraId="71EB2E9C" w14:textId="77777777" w:rsidR="009D7A2E" w:rsidRPr="009E0EB9" w:rsidRDefault="009D7A2E" w:rsidP="005F1C37">
            <w:pPr>
              <w:pStyle w:val="ListParagraph"/>
              <w:shd w:val="clear" w:color="auto" w:fill="FFFFFF"/>
              <w:spacing w:after="0"/>
              <w:ind w:left="0"/>
              <w:jc w:val="both"/>
              <w:rPr>
                <w:rFonts w:ascii="GHEA Grapalat" w:hAnsi="GHEA Grapalat"/>
                <w:lang w:val="hy-AM"/>
              </w:rPr>
            </w:pPr>
            <w:r w:rsidRPr="009E0EB9">
              <w:rPr>
                <w:rFonts w:ascii="GHEA Grapalat" w:hAnsi="GHEA Grapalat"/>
                <w:lang w:val="hy-AM"/>
              </w:rPr>
              <w:t xml:space="preserve">Վերոգրյալի հաշվառմամբ՝ հայտնում ենք, որ «Քաղաքացիական ծառայության մասին» օրենքի 4-րդ հոդվածի 1-ին մասի 14-րդ կետի, ինչպես նաև Վարչապետի 2018 թվականի հուլիսի 17-ի «Հայաստանի Հանրապետության վարչապետի աշխատակազմի քաղաքացիական ծառայության գրասենյակի կանոնադրությունը հաստատելու մասին» N 973-Լ որոշման հավելվածի 12-րդ կետի 2-րդ ենթակետի համաձայն՝ Վարչապետի աշխատակազմի քաղաքացիական ծառայության գրասենյակի կողմից կառավարվում է քաղաքացիական ծառայության տեղեկատվական հարթակ </w:t>
            </w:r>
            <w:r w:rsidRPr="009E0EB9">
              <w:rPr>
                <w:rFonts w:ascii="GHEA Grapalat" w:hAnsi="GHEA Grapalat"/>
                <w:color w:val="000000" w:themeColor="text1"/>
                <w:lang w:val="hy-AM"/>
              </w:rPr>
              <w:t xml:space="preserve">(այսուհետ՝ ՔԾՏ հարթակ) </w:t>
            </w:r>
            <w:r w:rsidRPr="009E0EB9">
              <w:rPr>
                <w:rFonts w:ascii="GHEA Grapalat" w:hAnsi="GHEA Grapalat"/>
                <w:lang w:val="hy-AM"/>
              </w:rPr>
              <w:t xml:space="preserve">էլեկտրոնային ծրագիրը։ </w:t>
            </w:r>
          </w:p>
          <w:p w14:paraId="666805DD" w14:textId="77777777" w:rsidR="009D7A2E" w:rsidRPr="009E0EB9" w:rsidRDefault="009D7A2E" w:rsidP="005F1C37">
            <w:pPr>
              <w:shd w:val="clear" w:color="auto" w:fill="FDFFFF"/>
              <w:spacing w:after="0"/>
              <w:jc w:val="both"/>
              <w:rPr>
                <w:rFonts w:ascii="GHEA Grapalat" w:eastAsia="Times New Roman" w:hAnsi="GHEA Grapalat" w:cs="Times New Roman"/>
                <w:kern w:val="2"/>
                <w:lang w:val="hy-AM"/>
              </w:rPr>
            </w:pPr>
            <w:r w:rsidRPr="009E0EB9">
              <w:rPr>
                <w:rFonts w:ascii="GHEA Grapalat" w:eastAsia="Times New Roman" w:hAnsi="GHEA Grapalat" w:cs="Times New Roman"/>
                <w:kern w:val="2"/>
                <w:lang w:val="hy-AM"/>
              </w:rPr>
              <w:t>ՀՀ կառավարության 31 օգոստոսի 2015 թվականի N 1093-Ն որոշմամբ սահմանվել են պետական տեղեկատվական համակարգի ստեղծման, 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պահանջները, այդ թվում՝ ֆիզիկական ու իրավաբանական անձանց կողմից այդ համակարգերին միանալու համար անհրաժեշտ տեխնիկական պահանջների հետ կապված հարաբերությունները։</w:t>
            </w:r>
          </w:p>
          <w:p w14:paraId="3FB5DE67" w14:textId="77777777" w:rsidR="009D7A2E" w:rsidRPr="009E0EB9" w:rsidRDefault="009D7A2E" w:rsidP="005F1C37">
            <w:pPr>
              <w:shd w:val="clear" w:color="auto" w:fill="FDFFFF"/>
              <w:spacing w:after="0"/>
              <w:jc w:val="both"/>
              <w:rPr>
                <w:rFonts w:ascii="GHEA Grapalat" w:eastAsia="Times New Roman" w:hAnsi="GHEA Grapalat" w:cs="Times New Roman"/>
                <w:kern w:val="2"/>
                <w:lang w:val="hy-AM"/>
              </w:rPr>
            </w:pPr>
            <w:r w:rsidRPr="009E0EB9">
              <w:rPr>
                <w:rFonts w:ascii="GHEA Grapalat" w:eastAsia="Times New Roman" w:hAnsi="GHEA Grapalat" w:cs="Times New Roman"/>
                <w:kern w:val="2"/>
                <w:lang w:val="hy-AM"/>
              </w:rPr>
              <w:t>Նշված որոշմամբ</w:t>
            </w:r>
            <w:r w:rsidRPr="009E0EB9">
              <w:rPr>
                <w:rFonts w:ascii="Calibri" w:eastAsia="Times New Roman" w:hAnsi="Calibri" w:cs="Calibri"/>
                <w:kern w:val="2"/>
                <w:lang w:val="hy-AM"/>
              </w:rPr>
              <w:t> </w:t>
            </w:r>
            <w:r w:rsidRPr="009E0EB9">
              <w:rPr>
                <w:rFonts w:ascii="GHEA Grapalat" w:eastAsia="Times New Roman" w:hAnsi="GHEA Grapalat" w:cs="Times New Roman"/>
                <w:kern w:val="2"/>
                <w:lang w:val="hy-AM"/>
              </w:rPr>
              <w:t xml:space="preserve"> կառավարության փոխգործելիության հարթակի տեխնիկական սպասարկումը և համակարգումը (այդ թվում՝ համապատասխան ենթառեգիստրների վարումը) իրականացնող օպերատորի գործառույթները վերապահված են ԷԿԵՆԳ ՓԲԸ-ին:</w:t>
            </w:r>
          </w:p>
          <w:p w14:paraId="3F21FD92" w14:textId="77777777" w:rsidR="009D7A2E" w:rsidRPr="009E0EB9" w:rsidRDefault="009D7A2E" w:rsidP="005F1C37">
            <w:pPr>
              <w:shd w:val="clear" w:color="auto" w:fill="FDFFFF"/>
              <w:spacing w:after="0"/>
              <w:jc w:val="both"/>
              <w:rPr>
                <w:rFonts w:ascii="GHEA Grapalat" w:eastAsia="Times New Roman" w:hAnsi="GHEA Grapalat" w:cs="Times New Roman"/>
                <w:kern w:val="2"/>
                <w:lang w:val="hy-AM"/>
              </w:rPr>
            </w:pPr>
            <w:r w:rsidRPr="009E0EB9">
              <w:rPr>
                <w:rFonts w:ascii="GHEA Grapalat" w:eastAsia="Times New Roman" w:hAnsi="GHEA Grapalat" w:cs="Times New Roman"/>
                <w:kern w:val="2"/>
                <w:lang w:val="hy-AM"/>
              </w:rPr>
              <w:t>ՀՀ կառավարության 2019 թվականի դեկտեմբերի 19-ի</w:t>
            </w:r>
            <w:r w:rsidRPr="009E0EB9">
              <w:rPr>
                <w:rFonts w:ascii="Calibri" w:eastAsia="Times New Roman" w:hAnsi="Calibri" w:cs="Calibri"/>
                <w:kern w:val="2"/>
                <w:lang w:val="hy-AM"/>
              </w:rPr>
              <w:t> </w:t>
            </w:r>
            <w:hyperlink r:id="rId5" w:tgtFrame="_blank" w:history="1">
              <w:r w:rsidRPr="009E0EB9">
                <w:rPr>
                  <w:rStyle w:val="Hyperlink"/>
                  <w:rFonts w:ascii="GHEA Grapalat" w:eastAsia="Times New Roman" w:hAnsi="GHEA Grapalat" w:cs="Times New Roman"/>
                  <w:kern w:val="2"/>
                  <w:lang w:val="hy-AM"/>
                </w:rPr>
                <w:t>N 1849-Ն</w:t>
              </w:r>
              <w:r w:rsidRPr="009E0EB9">
                <w:rPr>
                  <w:rStyle w:val="Hyperlink"/>
                  <w:rFonts w:ascii="Calibri" w:eastAsia="Times New Roman" w:hAnsi="Calibri" w:cs="Calibri"/>
                  <w:kern w:val="2"/>
                  <w:lang w:val="hy-AM"/>
                </w:rPr>
                <w:t> </w:t>
              </w:r>
              <w:r w:rsidRPr="009E0EB9">
                <w:rPr>
                  <w:rStyle w:val="Hyperlink"/>
                  <w:rFonts w:ascii="GHEA Grapalat" w:eastAsia="Times New Roman" w:hAnsi="GHEA Grapalat" w:cs="Times New Roman"/>
                  <w:kern w:val="2"/>
                  <w:lang w:val="hy-AM"/>
                </w:rPr>
                <w:t>որոշմամբ</w:t>
              </w:r>
            </w:hyperlink>
            <w:r w:rsidRPr="009E0EB9">
              <w:rPr>
                <w:rFonts w:ascii="Calibri" w:eastAsia="Times New Roman" w:hAnsi="Calibri" w:cs="Calibri"/>
                <w:kern w:val="2"/>
                <w:lang w:val="hy-AM"/>
              </w:rPr>
              <w:t> </w:t>
            </w:r>
            <w:r w:rsidRPr="009E0EB9">
              <w:rPr>
                <w:rFonts w:ascii="GHEA Grapalat" w:eastAsia="Times New Roman" w:hAnsi="GHEA Grapalat" w:cs="Times New Roman"/>
                <w:kern w:val="2"/>
                <w:lang w:val="hy-AM"/>
              </w:rPr>
              <w:t xml:space="preserve">կարգավորվում են պետական և տեղական ինքնակառավարման մարմինների, ինչպես նաև այդ մարմինների կողմից պատվիրակված լիազորությունների շրջանակներում այլ անձանց կողմից էլեկտրոնային եղանակով պահպանվող և մշակվող անձնական տվյալներն էլեկտրոնային եղանակով այդ մարմինների միջև, ինչպես նաև ՀՀ ռեզիդենտ իրավաբանական </w:t>
            </w:r>
            <w:r w:rsidRPr="009E0EB9">
              <w:rPr>
                <w:rFonts w:ascii="GHEA Grapalat" w:eastAsia="Times New Roman" w:hAnsi="GHEA Grapalat" w:cs="Times New Roman"/>
                <w:kern w:val="2"/>
                <w:lang w:val="hy-AM"/>
              </w:rPr>
              <w:lastRenderedPageBreak/>
              <w:t>անձանց և ներդրումային ֆոնդերին փոխանցումը և տվյալների բազաների փոխգործելիությունը։</w:t>
            </w:r>
          </w:p>
          <w:p w14:paraId="16098FF3" w14:textId="77777777" w:rsidR="009D7A2E" w:rsidRPr="009E0EB9" w:rsidRDefault="009D7A2E" w:rsidP="005F1C37">
            <w:pPr>
              <w:shd w:val="clear" w:color="auto" w:fill="FFFFFF"/>
              <w:spacing w:after="0"/>
              <w:jc w:val="both"/>
              <w:rPr>
                <w:rFonts w:ascii="GHEA Grapalat" w:hAnsi="GHEA Grapalat" w:cs="Arial"/>
                <w:color w:val="000000" w:themeColor="text1"/>
                <w:lang w:val="hy-AM"/>
              </w:rPr>
            </w:pPr>
            <w:r w:rsidRPr="009E0EB9">
              <w:rPr>
                <w:rFonts w:ascii="GHEA Grapalat" w:hAnsi="GHEA Grapalat" w:cs="Arial"/>
                <w:color w:val="000000" w:themeColor="text1"/>
                <w:lang w:val="hy-AM"/>
              </w:rPr>
              <w:t xml:space="preserve">Ելնելով վերոգրյալից՝ առաջարկում ենք սույն Փաթեթից բխող ենթաօրենասդրական ակտերի մշակման գործընթացում քննարկման առարկա դարձնել </w:t>
            </w:r>
            <w:r w:rsidRPr="009E0EB9">
              <w:rPr>
                <w:rFonts w:ascii="GHEA Grapalat" w:hAnsi="GHEA Grapalat"/>
                <w:color w:val="000000"/>
                <w:shd w:val="clear" w:color="auto" w:fill="FFFFFF"/>
                <w:lang w:val="hy-AM"/>
              </w:rPr>
              <w:t>Կ</w:t>
            </w:r>
            <w:r w:rsidRPr="009E0EB9">
              <w:rPr>
                <w:rFonts w:ascii="GHEA Grapalat" w:hAnsi="GHEA Grapalat"/>
                <w:color w:val="000000"/>
                <w:lang w:val="hy-AM"/>
              </w:rPr>
              <w:t xml:space="preserve">առավարության փոխգործելիության հարթակի </w:t>
            </w:r>
            <w:r w:rsidRPr="009E0EB9">
              <w:rPr>
                <w:rFonts w:ascii="GHEA Grapalat" w:hAnsi="GHEA Grapalat"/>
                <w:color w:val="000000"/>
                <w:shd w:val="clear" w:color="auto" w:fill="FFFFFF"/>
                <w:lang w:val="hy-AM"/>
              </w:rPr>
              <w:t>(ԷԿԵՆԳ)</w:t>
            </w:r>
            <w:r w:rsidRPr="009E0EB9">
              <w:rPr>
                <w:rFonts w:ascii="GHEA Grapalat" w:hAnsi="GHEA Grapalat"/>
                <w:color w:val="000000"/>
                <w:lang w:val="hy-AM"/>
              </w:rPr>
              <w:t xml:space="preserve"> միջոցով ինքնաշխատ եղանակով </w:t>
            </w:r>
            <w:r w:rsidRPr="009E0EB9">
              <w:rPr>
                <w:rFonts w:ascii="GHEA Grapalat" w:hAnsi="GHEA Grapalat" w:cs="Arial"/>
                <w:color w:val="000000" w:themeColor="text1"/>
                <w:lang w:val="hy-AM"/>
              </w:rPr>
              <w:t xml:space="preserve">ՔԾՏ հարթակի և </w:t>
            </w:r>
            <w:r w:rsidRPr="009E0EB9">
              <w:rPr>
                <w:rFonts w:ascii="GHEA Grapalat" w:hAnsi="GHEA Grapalat"/>
                <w:color w:val="000000"/>
                <w:lang w:val="hy-AM"/>
              </w:rPr>
              <w:t>նոր ստեղծվող էլեկտրոնային միասնական հարթակի միջև տեղեկատվության փոխանակման հարցը։</w:t>
            </w:r>
          </w:p>
          <w:p w14:paraId="07E422D1" w14:textId="77777777" w:rsidR="009D7A2E" w:rsidRPr="009E0EB9" w:rsidRDefault="009D7A2E" w:rsidP="005F1C37">
            <w:pPr>
              <w:shd w:val="clear" w:color="auto" w:fill="FFFFFF"/>
              <w:spacing w:after="0"/>
              <w:jc w:val="both"/>
              <w:rPr>
                <w:rFonts w:ascii="GHEA Grapalat" w:eastAsia="Times New Roman" w:hAnsi="GHEA Grapalat" w:cs="Times New Roman"/>
                <w:color w:val="000000" w:themeColor="text1"/>
                <w:lang w:val="hy-AM"/>
              </w:rPr>
            </w:pPr>
            <w:r w:rsidRPr="009E0EB9">
              <w:rPr>
                <w:rFonts w:ascii="GHEA Grapalat" w:hAnsi="GHEA Grapalat" w:cs="Arial"/>
                <w:color w:val="000000" w:themeColor="text1"/>
                <w:lang w:val="hy-AM"/>
              </w:rPr>
              <w:t xml:space="preserve">Միաժամանակ հայտնում ենք, որ Փաթեթում ներառված մյուս օրենքների նախագծերի վերաբերյալ </w:t>
            </w:r>
            <w:r w:rsidRPr="009E0EB9">
              <w:rPr>
                <w:rFonts w:ascii="GHEA Grapalat" w:eastAsia="Times New Roman" w:hAnsi="GHEA Grapalat" w:cs="Times New Roman"/>
                <w:color w:val="000000" w:themeColor="text1"/>
                <w:lang w:val="hy-AM"/>
              </w:rPr>
              <w:t>առաջարկություններ և (կամ) դիտողություններ չկան։</w:t>
            </w:r>
          </w:p>
          <w:p w14:paraId="56184E9E" w14:textId="77777777" w:rsidR="009D7A2E" w:rsidRPr="009E0EB9" w:rsidRDefault="009D7A2E" w:rsidP="005F1C37">
            <w:pPr>
              <w:spacing w:after="0"/>
              <w:jc w:val="both"/>
              <w:rPr>
                <w:rFonts w:ascii="GHEA Grapalat" w:hAnsi="GHEA Grapalat" w:cs="GHEA Grapalat"/>
                <w:lang w:val="hy-AM"/>
              </w:rPr>
            </w:pPr>
          </w:p>
        </w:tc>
        <w:tc>
          <w:tcPr>
            <w:tcW w:w="6429" w:type="dxa"/>
            <w:shd w:val="clear" w:color="auto" w:fill="FFFFFF" w:themeFill="background1"/>
          </w:tcPr>
          <w:p w14:paraId="7D8CE10E" w14:textId="77777777" w:rsidR="009D7A2E" w:rsidRPr="009E0EB9" w:rsidRDefault="009D7A2E" w:rsidP="005F1C37">
            <w:pPr>
              <w:tabs>
                <w:tab w:val="left" w:pos="1275"/>
              </w:tabs>
              <w:spacing w:after="0"/>
              <w:ind w:firstLine="592"/>
              <w:jc w:val="center"/>
              <w:rPr>
                <w:rFonts w:ascii="GHEA Grapalat" w:hAnsi="GHEA Grapalat"/>
                <w:b/>
                <w:bCs/>
                <w:lang w:val="hy-AM"/>
              </w:rPr>
            </w:pPr>
            <w:r w:rsidRPr="009E0EB9">
              <w:rPr>
                <w:rFonts w:ascii="GHEA Grapalat" w:hAnsi="GHEA Grapalat"/>
                <w:b/>
                <w:bCs/>
                <w:lang w:val="hy-AM"/>
              </w:rPr>
              <w:lastRenderedPageBreak/>
              <w:t>Մասամբ է ընդունվել</w:t>
            </w:r>
          </w:p>
          <w:p w14:paraId="20A2D83D" w14:textId="77777777" w:rsidR="009D7A2E" w:rsidRPr="009E0EB9" w:rsidRDefault="009D7A2E" w:rsidP="005F1C37">
            <w:pPr>
              <w:tabs>
                <w:tab w:val="left" w:pos="1275"/>
              </w:tabs>
              <w:spacing w:after="0"/>
              <w:ind w:firstLine="592"/>
              <w:jc w:val="both"/>
              <w:rPr>
                <w:rFonts w:ascii="GHEA Grapalat" w:hAnsi="GHEA Grapalat"/>
                <w:lang w:val="hy-AM"/>
              </w:rPr>
            </w:pPr>
            <w:r w:rsidRPr="009E0EB9">
              <w:rPr>
                <w:rFonts w:ascii="GHEA Grapalat" w:hAnsi="GHEA Grapalat"/>
                <w:lang w:val="hy-AM"/>
              </w:rPr>
              <w:t>Հանրային պաշտոն զբաղեցնող անձինք ևս սահմանվել են որպես ծառայողական անձնագիր կրելու իրավունք ունեցող անձին։</w:t>
            </w:r>
          </w:p>
          <w:p w14:paraId="224E6345" w14:textId="77777777" w:rsidR="009D7A2E" w:rsidRPr="009E0EB9" w:rsidRDefault="009D7A2E" w:rsidP="005F1C37">
            <w:pPr>
              <w:tabs>
                <w:tab w:val="left" w:pos="1275"/>
              </w:tabs>
              <w:spacing w:after="0"/>
              <w:ind w:firstLine="592"/>
              <w:jc w:val="both"/>
              <w:rPr>
                <w:rFonts w:ascii="GHEA Grapalat" w:hAnsi="GHEA Grapalat"/>
                <w:lang w:val="hy-AM"/>
              </w:rPr>
            </w:pPr>
            <w:r w:rsidRPr="009E0EB9">
              <w:rPr>
                <w:rFonts w:ascii="GHEA Grapalat" w:hAnsi="GHEA Grapalat"/>
                <w:lang w:val="hy-AM"/>
              </w:rPr>
              <w:t xml:space="preserve">Ինչ վերաբերում է ծառայողական անձնագիր տրամադրելու չափանիշները մանրամասնելուն, ապա գտնու ենք, որ ծառայողական անձնագիր տրամադրելը պետք է լինի ՀՀ վարչապետի հայեցողությունը, ուստի պետք չէ այդ հայեցողությունը սահմանափակել մանրամասն չափանիշներ նախատեսելով։ </w:t>
            </w:r>
          </w:p>
          <w:p w14:paraId="34431001" w14:textId="77777777" w:rsidR="009D7A2E" w:rsidRPr="009E0EB9" w:rsidRDefault="009D7A2E" w:rsidP="005F1C37">
            <w:pPr>
              <w:tabs>
                <w:tab w:val="left" w:pos="1275"/>
              </w:tabs>
              <w:spacing w:after="0"/>
              <w:ind w:firstLine="592"/>
              <w:jc w:val="both"/>
              <w:rPr>
                <w:rFonts w:ascii="GHEA Grapalat" w:hAnsi="GHEA Grapalat"/>
                <w:lang w:val="hy-AM"/>
              </w:rPr>
            </w:pPr>
            <w:r w:rsidRPr="009E0EB9">
              <w:rPr>
                <w:rFonts w:ascii="GHEA Grapalat" w:hAnsi="GHEA Grapalat"/>
                <w:lang w:val="hy-AM"/>
              </w:rPr>
              <w:t>Էլեկտրոնային հարթակների ինտեգրման մասով ընդունվել է ի գիտություն։</w:t>
            </w:r>
          </w:p>
          <w:p w14:paraId="0BC9CA36" w14:textId="77777777" w:rsidR="009D7A2E" w:rsidRPr="009E0EB9" w:rsidRDefault="009D7A2E" w:rsidP="005F1C37">
            <w:pPr>
              <w:tabs>
                <w:tab w:val="left" w:pos="1275"/>
              </w:tabs>
              <w:spacing w:after="0"/>
              <w:jc w:val="center"/>
              <w:rPr>
                <w:rFonts w:ascii="GHEA Grapalat" w:hAnsi="GHEA Grapalat"/>
                <w:b/>
                <w:bCs/>
                <w:lang w:val="hy-AM"/>
              </w:rPr>
            </w:pPr>
          </w:p>
        </w:tc>
      </w:tr>
      <w:tr w:rsidR="009D7A2E" w:rsidRPr="009E0EB9" w14:paraId="6118E7A1" w14:textId="77777777" w:rsidTr="005F1C37">
        <w:trPr>
          <w:trHeight w:val="47"/>
        </w:trPr>
        <w:tc>
          <w:tcPr>
            <w:tcW w:w="8523" w:type="dxa"/>
            <w:vMerge w:val="restart"/>
            <w:shd w:val="clear" w:color="auto" w:fill="BFBFBF" w:themeFill="background1" w:themeFillShade="BF"/>
          </w:tcPr>
          <w:p w14:paraId="7ACA5272"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lastRenderedPageBreak/>
              <w:t xml:space="preserve">15. </w:t>
            </w:r>
            <w:r w:rsidRPr="009E0EB9">
              <w:rPr>
                <w:rFonts w:ascii="GHEA Grapalat" w:hAnsi="GHEA Grapalat" w:cs="Cambria Math"/>
                <w:b/>
                <w:lang w:val="hy-AM"/>
              </w:rPr>
              <w:t>ՀՀ կենտրոնական ընտրական հանձնաժողով</w:t>
            </w:r>
          </w:p>
        </w:tc>
        <w:tc>
          <w:tcPr>
            <w:tcW w:w="6429" w:type="dxa"/>
            <w:shd w:val="clear" w:color="auto" w:fill="BFBFBF" w:themeFill="background1" w:themeFillShade="BF"/>
          </w:tcPr>
          <w:p w14:paraId="3EC9DC65" w14:textId="77777777" w:rsidR="009D7A2E" w:rsidRPr="009E0EB9" w:rsidRDefault="009D7A2E" w:rsidP="005F1C37">
            <w:pPr>
              <w:spacing w:after="0"/>
              <w:jc w:val="center"/>
              <w:rPr>
                <w:rFonts w:ascii="GHEA Grapalat" w:hAnsi="GHEA Grapalat"/>
                <w:b/>
                <w:iCs/>
                <w:lang w:val="hy-AM"/>
              </w:rPr>
            </w:pPr>
            <w:r w:rsidRPr="009E0EB9">
              <w:rPr>
                <w:rFonts w:ascii="GHEA Grapalat" w:hAnsi="GHEA Grapalat"/>
                <w:b/>
                <w:iCs/>
                <w:lang w:val="hy-AM"/>
              </w:rPr>
              <w:t>01/11/253-2026</w:t>
            </w:r>
          </w:p>
        </w:tc>
      </w:tr>
      <w:tr w:rsidR="009D7A2E" w:rsidRPr="009E0EB9" w14:paraId="11D843D4" w14:textId="77777777" w:rsidTr="005F1C37">
        <w:trPr>
          <w:trHeight w:val="47"/>
        </w:trPr>
        <w:tc>
          <w:tcPr>
            <w:tcW w:w="8523" w:type="dxa"/>
            <w:vMerge/>
            <w:shd w:val="clear" w:color="auto" w:fill="BFBFBF" w:themeFill="background1" w:themeFillShade="BF"/>
          </w:tcPr>
          <w:p w14:paraId="137AFCA2" w14:textId="77777777" w:rsidR="009D7A2E" w:rsidRPr="009E0EB9" w:rsidRDefault="009D7A2E" w:rsidP="005F1C37">
            <w:pPr>
              <w:spacing w:after="0"/>
              <w:rPr>
                <w:rFonts w:ascii="GHEA Grapalat" w:hAnsi="GHEA Grapalat"/>
                <w:b/>
                <w:i/>
                <w:lang w:val="hy-AM"/>
              </w:rPr>
            </w:pPr>
          </w:p>
        </w:tc>
        <w:tc>
          <w:tcPr>
            <w:tcW w:w="6429" w:type="dxa"/>
            <w:shd w:val="clear" w:color="auto" w:fill="BFBFBF" w:themeFill="background1" w:themeFillShade="BF"/>
          </w:tcPr>
          <w:p w14:paraId="703A90F7" w14:textId="77777777" w:rsidR="009D7A2E" w:rsidRPr="009E0EB9" w:rsidRDefault="009D7A2E" w:rsidP="005F1C37">
            <w:pPr>
              <w:spacing w:after="0"/>
              <w:jc w:val="center"/>
              <w:rPr>
                <w:rFonts w:ascii="GHEA Grapalat" w:hAnsi="GHEA Grapalat"/>
                <w:b/>
                <w:lang w:val="hy-AM"/>
              </w:rPr>
            </w:pPr>
            <w:r w:rsidRPr="009E0EB9">
              <w:rPr>
                <w:rFonts w:ascii="GHEA Grapalat" w:hAnsi="GHEA Grapalat"/>
                <w:b/>
                <w:lang w:val="hy-AM"/>
              </w:rPr>
              <w:t>04</w:t>
            </w:r>
            <w:r w:rsidRPr="009E0EB9">
              <w:rPr>
                <w:rFonts w:ascii="MS Mincho" w:eastAsia="MS Mincho" w:hAnsi="MS Mincho" w:cs="MS Mincho" w:hint="eastAsia"/>
                <w:b/>
                <w:lang w:val="hy-AM"/>
              </w:rPr>
              <w:t>․</w:t>
            </w:r>
            <w:r w:rsidRPr="009E0EB9">
              <w:rPr>
                <w:rFonts w:ascii="GHEA Grapalat" w:hAnsi="GHEA Grapalat"/>
                <w:b/>
                <w:lang w:val="hy-AM"/>
              </w:rPr>
              <w:t>03</w:t>
            </w:r>
            <w:r w:rsidRPr="009E0EB9">
              <w:rPr>
                <w:rFonts w:ascii="MS Mincho" w:eastAsia="MS Mincho" w:hAnsi="MS Mincho" w:cs="MS Mincho" w:hint="eastAsia"/>
                <w:b/>
                <w:lang w:val="hy-AM"/>
              </w:rPr>
              <w:t>․</w:t>
            </w:r>
            <w:r w:rsidRPr="009E0EB9">
              <w:rPr>
                <w:rFonts w:ascii="GHEA Grapalat" w:hAnsi="GHEA Grapalat"/>
                <w:b/>
                <w:lang w:val="hy-AM"/>
              </w:rPr>
              <w:t>2026թ</w:t>
            </w:r>
            <w:r w:rsidRPr="009E0EB9">
              <w:rPr>
                <w:rFonts w:ascii="MS Mincho" w:eastAsia="MS Mincho" w:hAnsi="MS Mincho" w:cs="MS Mincho" w:hint="eastAsia"/>
                <w:b/>
                <w:lang w:val="hy-AM"/>
              </w:rPr>
              <w:t>․</w:t>
            </w:r>
          </w:p>
        </w:tc>
      </w:tr>
      <w:tr w:rsidR="009D7A2E" w:rsidRPr="009E0EB9" w14:paraId="08011D7D" w14:textId="77777777" w:rsidTr="005F1C37">
        <w:trPr>
          <w:trHeight w:val="974"/>
        </w:trPr>
        <w:tc>
          <w:tcPr>
            <w:tcW w:w="8523" w:type="dxa"/>
            <w:shd w:val="clear" w:color="auto" w:fill="FFFFFF" w:themeFill="background1"/>
          </w:tcPr>
          <w:p w14:paraId="30AEC54D" w14:textId="77777777" w:rsidR="009D7A2E" w:rsidRPr="009E0EB9" w:rsidRDefault="009D7A2E" w:rsidP="005F1C37">
            <w:pPr>
              <w:spacing w:after="0"/>
              <w:jc w:val="both"/>
              <w:rPr>
                <w:rFonts w:ascii="GHEA Grapalat" w:hAnsi="GHEA Grapalat" w:cs="GHEA Grapalat"/>
                <w:lang w:val="hy-AM"/>
              </w:rPr>
            </w:pPr>
            <w:r w:rsidRPr="009E0EB9">
              <w:rPr>
                <w:rFonts w:ascii="GHEA Grapalat" w:hAnsi="GHEA Grapalat" w:cs="GHEA Grapalat"/>
                <w:lang w:val="hy-AM"/>
              </w:rPr>
              <w:t xml:space="preserve">    Գրությամբ ներկայացված փաթեթը քննարկվել է 2026 թվականի փետրվարի 12-ին ՀՀ ՆԳ նախարարի տեղակալ Արմեն Ղազարյանի ղեկավարությամբ կայացած քննարկման շրջանակներում։ Փաթեթում ներառված «Անձը հաստատող փաստաթղթի մասին» Օրենքի նախագծի քննարկման ժամանակ Կենտրոնական ընտրական հանձնաժողովի կողմից հնչեցված հարցի շուրջ առ այն, թե որ անձը հաստատող փաստաթղթով են Ազգային ժողովի ընտրությունների քվեարկությանը մասնակցելու դատապարտված և կալանավորված ընտրողները, տրվել է պատասխան, որ Ազգային ժողովի ընտրություններին բոլոր ընտրողները, այդ թվում՝ դատապարտված և կալանավորված, քվեարկությանը մասնակցելու են նույնականացման քարտով։</w:t>
            </w:r>
          </w:p>
          <w:p w14:paraId="3BD3F809" w14:textId="77777777" w:rsidR="009D7A2E" w:rsidRPr="009E0EB9" w:rsidRDefault="009D7A2E" w:rsidP="005F1C37">
            <w:pPr>
              <w:spacing w:after="0"/>
              <w:jc w:val="both"/>
              <w:rPr>
                <w:rFonts w:ascii="GHEA Grapalat" w:hAnsi="GHEA Grapalat" w:cs="GHEA Grapalat"/>
                <w:lang w:val="hy-AM"/>
              </w:rPr>
            </w:pPr>
            <w:r w:rsidRPr="009E0EB9">
              <w:rPr>
                <w:rFonts w:ascii="GHEA Grapalat" w:hAnsi="GHEA Grapalat" w:cs="GHEA Grapalat"/>
                <w:lang w:val="hy-AM"/>
              </w:rPr>
              <w:t xml:space="preserve">    Վերոգրյալի հաշվառմամբ՝ փաթեթում ներառված նախագծերի վերաբերյալ Հայաստանի Հանրապետության Կենտրոնական ընտրական հանձնաժողովը դիտողություններ և առաջարկություններ չունի։</w:t>
            </w:r>
          </w:p>
        </w:tc>
        <w:tc>
          <w:tcPr>
            <w:tcW w:w="6429" w:type="dxa"/>
            <w:shd w:val="clear" w:color="auto" w:fill="FFFFFF" w:themeFill="background1"/>
          </w:tcPr>
          <w:p w14:paraId="4DDF3BAC" w14:textId="77777777" w:rsidR="009D7A2E" w:rsidRPr="009E0EB9" w:rsidRDefault="009D7A2E" w:rsidP="005F1C37">
            <w:pPr>
              <w:tabs>
                <w:tab w:val="left" w:pos="1275"/>
              </w:tabs>
              <w:spacing w:after="0"/>
              <w:jc w:val="center"/>
              <w:rPr>
                <w:rFonts w:ascii="GHEA Grapalat" w:hAnsi="GHEA Grapalat"/>
                <w:b/>
                <w:bCs/>
                <w:lang w:val="hy-AM"/>
              </w:rPr>
            </w:pPr>
            <w:r w:rsidRPr="009E0EB9">
              <w:rPr>
                <w:rFonts w:ascii="GHEA Grapalat" w:hAnsi="GHEA Grapalat"/>
                <w:b/>
                <w:bCs/>
                <w:lang w:val="hy-AM"/>
              </w:rPr>
              <w:t>Ընդունվել է ի գիտություն։</w:t>
            </w:r>
          </w:p>
        </w:tc>
      </w:tr>
      <w:tr w:rsidR="009D7A2E" w:rsidRPr="009E0EB9" w14:paraId="46EB968B" w14:textId="77777777" w:rsidTr="005F1C37">
        <w:trPr>
          <w:trHeight w:val="47"/>
        </w:trPr>
        <w:tc>
          <w:tcPr>
            <w:tcW w:w="8523" w:type="dxa"/>
            <w:vMerge w:val="restart"/>
            <w:shd w:val="clear" w:color="auto" w:fill="BFBFBF" w:themeFill="background1" w:themeFillShade="BF"/>
          </w:tcPr>
          <w:p w14:paraId="2DD4FC62"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t xml:space="preserve">16. </w:t>
            </w:r>
            <w:r w:rsidRPr="009E0EB9">
              <w:rPr>
                <w:rFonts w:ascii="GHEA Grapalat" w:hAnsi="GHEA Grapalat" w:cs="Cambria Math"/>
                <w:b/>
                <w:lang w:val="hy-AM"/>
              </w:rPr>
              <w:t>ՀՀ մարդու իրավունքների պաշտպանի գրասենյակ</w:t>
            </w:r>
          </w:p>
        </w:tc>
        <w:tc>
          <w:tcPr>
            <w:tcW w:w="6429" w:type="dxa"/>
            <w:shd w:val="clear" w:color="auto" w:fill="BFBFBF" w:themeFill="background1" w:themeFillShade="BF"/>
          </w:tcPr>
          <w:p w14:paraId="5EE30960" w14:textId="77777777" w:rsidR="009D7A2E" w:rsidRPr="009E0EB9" w:rsidRDefault="009D7A2E" w:rsidP="005F1C37">
            <w:pPr>
              <w:spacing w:after="0"/>
              <w:jc w:val="center"/>
              <w:rPr>
                <w:rFonts w:ascii="GHEA Grapalat" w:hAnsi="GHEA Grapalat"/>
                <w:b/>
                <w:iCs/>
                <w:lang w:val="hy-AM"/>
              </w:rPr>
            </w:pPr>
            <w:r w:rsidRPr="009E0EB9">
              <w:rPr>
                <w:rFonts w:ascii="GHEA Grapalat" w:hAnsi="GHEA Grapalat"/>
                <w:b/>
                <w:iCs/>
                <w:lang w:val="hy-AM"/>
              </w:rPr>
              <w:t>01/13</w:t>
            </w:r>
            <w:r w:rsidRPr="009E0EB9">
              <w:rPr>
                <w:rFonts w:ascii="MS Mincho" w:eastAsia="MS Mincho" w:hAnsi="MS Mincho" w:cs="MS Mincho" w:hint="eastAsia"/>
                <w:b/>
                <w:iCs/>
                <w:lang w:val="hy-AM"/>
              </w:rPr>
              <w:t>․</w:t>
            </w:r>
            <w:r w:rsidRPr="009E0EB9">
              <w:rPr>
                <w:rFonts w:ascii="GHEA Grapalat" w:hAnsi="GHEA Grapalat"/>
                <w:b/>
                <w:iCs/>
                <w:lang w:val="hy-AM"/>
              </w:rPr>
              <w:t>1/1187-2026</w:t>
            </w:r>
          </w:p>
        </w:tc>
      </w:tr>
      <w:tr w:rsidR="009D7A2E" w:rsidRPr="009E0EB9" w14:paraId="48D1D48B" w14:textId="77777777" w:rsidTr="005F1C37">
        <w:trPr>
          <w:trHeight w:val="47"/>
        </w:trPr>
        <w:tc>
          <w:tcPr>
            <w:tcW w:w="8523" w:type="dxa"/>
            <w:vMerge/>
            <w:shd w:val="clear" w:color="auto" w:fill="BFBFBF" w:themeFill="background1" w:themeFillShade="BF"/>
          </w:tcPr>
          <w:p w14:paraId="56FB3733" w14:textId="77777777" w:rsidR="009D7A2E" w:rsidRPr="009E0EB9" w:rsidRDefault="009D7A2E" w:rsidP="005F1C37">
            <w:pPr>
              <w:spacing w:after="0"/>
              <w:rPr>
                <w:rFonts w:ascii="GHEA Grapalat" w:hAnsi="GHEA Grapalat"/>
                <w:b/>
                <w:i/>
                <w:lang w:val="hy-AM"/>
              </w:rPr>
            </w:pPr>
          </w:p>
        </w:tc>
        <w:tc>
          <w:tcPr>
            <w:tcW w:w="6429" w:type="dxa"/>
            <w:shd w:val="clear" w:color="auto" w:fill="BFBFBF" w:themeFill="background1" w:themeFillShade="BF"/>
          </w:tcPr>
          <w:p w14:paraId="7E817E29" w14:textId="77777777" w:rsidR="009D7A2E" w:rsidRPr="009E0EB9" w:rsidRDefault="009D7A2E" w:rsidP="005F1C37">
            <w:pPr>
              <w:spacing w:after="0"/>
              <w:jc w:val="center"/>
              <w:rPr>
                <w:rFonts w:ascii="GHEA Grapalat" w:hAnsi="GHEA Grapalat"/>
                <w:b/>
                <w:lang w:val="hy-AM"/>
              </w:rPr>
            </w:pPr>
            <w:r w:rsidRPr="009E0EB9">
              <w:rPr>
                <w:rFonts w:ascii="GHEA Grapalat" w:hAnsi="GHEA Grapalat"/>
                <w:b/>
                <w:lang w:val="hy-AM"/>
              </w:rPr>
              <w:t>12</w:t>
            </w:r>
            <w:r w:rsidRPr="009E0EB9">
              <w:rPr>
                <w:rFonts w:ascii="MS Mincho" w:eastAsia="MS Mincho" w:hAnsi="MS Mincho" w:cs="MS Mincho" w:hint="eastAsia"/>
                <w:b/>
                <w:lang w:val="hy-AM"/>
              </w:rPr>
              <w:t>․</w:t>
            </w:r>
            <w:r w:rsidRPr="009E0EB9">
              <w:rPr>
                <w:rFonts w:ascii="GHEA Grapalat" w:hAnsi="GHEA Grapalat"/>
                <w:b/>
                <w:lang w:val="hy-AM"/>
              </w:rPr>
              <w:t>03</w:t>
            </w:r>
            <w:r w:rsidRPr="009E0EB9">
              <w:rPr>
                <w:rFonts w:ascii="MS Mincho" w:eastAsia="MS Mincho" w:hAnsi="MS Mincho" w:cs="MS Mincho" w:hint="eastAsia"/>
                <w:b/>
                <w:lang w:val="hy-AM"/>
              </w:rPr>
              <w:t>․</w:t>
            </w:r>
            <w:r w:rsidRPr="009E0EB9">
              <w:rPr>
                <w:rFonts w:ascii="GHEA Grapalat" w:hAnsi="GHEA Grapalat"/>
                <w:b/>
                <w:lang w:val="hy-AM"/>
              </w:rPr>
              <w:t>2026թ</w:t>
            </w:r>
            <w:r w:rsidRPr="009E0EB9">
              <w:rPr>
                <w:rFonts w:ascii="MS Mincho" w:eastAsia="MS Mincho" w:hAnsi="MS Mincho" w:cs="MS Mincho" w:hint="eastAsia"/>
                <w:b/>
                <w:lang w:val="hy-AM"/>
              </w:rPr>
              <w:t>․</w:t>
            </w:r>
          </w:p>
        </w:tc>
      </w:tr>
    </w:tbl>
    <w:tbl>
      <w:tblPr>
        <w:tblStyle w:val="TableGrid"/>
        <w:tblW w:w="14940" w:type="dxa"/>
        <w:tblInd w:w="-162" w:type="dxa"/>
        <w:tblLook w:val="04A0" w:firstRow="1" w:lastRow="0" w:firstColumn="1" w:lastColumn="0" w:noHBand="0" w:noVBand="1"/>
      </w:tblPr>
      <w:tblGrid>
        <w:gridCol w:w="8550"/>
        <w:gridCol w:w="6390"/>
      </w:tblGrid>
      <w:tr w:rsidR="009D7A2E" w:rsidRPr="00BB6EB5" w14:paraId="5CF05BE9" w14:textId="77777777" w:rsidTr="005F1C37">
        <w:tc>
          <w:tcPr>
            <w:tcW w:w="8550" w:type="dxa"/>
          </w:tcPr>
          <w:p w14:paraId="34D3B6D5" w14:textId="77777777" w:rsidR="009D7A2E" w:rsidRPr="009E0EB9" w:rsidRDefault="009D7A2E" w:rsidP="009D7A2E">
            <w:pPr>
              <w:pStyle w:val="ListParagraph"/>
              <w:numPr>
                <w:ilvl w:val="0"/>
                <w:numId w:val="7"/>
              </w:numPr>
              <w:tabs>
                <w:tab w:val="left" w:pos="900"/>
              </w:tabs>
              <w:spacing w:after="0"/>
              <w:ind w:left="0" w:firstLine="0"/>
              <w:jc w:val="both"/>
              <w:rPr>
                <w:rFonts w:ascii="GHEA Grapalat" w:eastAsia="Calibri" w:hAnsi="GHEA Grapalat" w:cs="Times New Roman"/>
                <w:lang w:val="hy-AM"/>
              </w:rPr>
            </w:pPr>
            <w:r w:rsidRPr="009E0EB9">
              <w:rPr>
                <w:rFonts w:ascii="GHEA Grapalat" w:eastAsia="Calibri" w:hAnsi="GHEA Grapalat" w:cs="Times New Roman"/>
                <w:lang w:val="hy-AM"/>
              </w:rPr>
              <w:t xml:space="preserve">«Անձը հաստատող փաստաթղթի մասին» օրենքի նախագծի (այսուհետ՝ Նախագիծ) 3-րդ հոդվածի 5-րդ մասի 2-րդ և 3-րդ կետերով սահմանված է, որ քաղաքացու անձնագրում, ի թիվս այլնի, ամրագրվում են </w:t>
            </w:r>
            <w:r w:rsidRPr="009E0EB9">
              <w:rPr>
                <w:rFonts w:ascii="GHEA Grapalat" w:eastAsia="Calibri" w:hAnsi="GHEA Grapalat" w:cs="Times New Roman"/>
                <w:b/>
                <w:lang w:val="hy-AM"/>
              </w:rPr>
              <w:t>ծննդյան վայրը՝ պետությունը</w:t>
            </w:r>
            <w:r w:rsidRPr="009E0EB9">
              <w:rPr>
                <w:rFonts w:ascii="GHEA Grapalat" w:eastAsia="Calibri" w:hAnsi="GHEA Grapalat" w:cs="Times New Roman"/>
                <w:lang w:val="hy-AM"/>
              </w:rPr>
              <w:t xml:space="preserve">, և երկրի կոդը։ </w:t>
            </w:r>
          </w:p>
          <w:p w14:paraId="3919D728" w14:textId="77777777" w:rsidR="009D7A2E" w:rsidRPr="009E0EB9" w:rsidRDefault="009D7A2E" w:rsidP="005F1C37">
            <w:pPr>
              <w:pStyle w:val="ListParagraph"/>
              <w:tabs>
                <w:tab w:val="left" w:pos="900"/>
              </w:tabs>
              <w:spacing w:after="0"/>
              <w:ind w:left="0"/>
              <w:jc w:val="both"/>
              <w:rPr>
                <w:rFonts w:ascii="GHEA Grapalat" w:eastAsia="Calibri" w:hAnsi="GHEA Grapalat" w:cs="Times New Roman"/>
                <w:lang w:val="hy-AM"/>
              </w:rPr>
            </w:pPr>
            <w:r w:rsidRPr="009E0EB9">
              <w:rPr>
                <w:rFonts w:ascii="GHEA Grapalat" w:eastAsia="Calibri" w:hAnsi="GHEA Grapalat" w:cs="Times New Roman"/>
                <w:lang w:val="hy-AM"/>
              </w:rPr>
              <w:t xml:space="preserve">    Մինչդեռ՝ Նախագծում նախատեսված չեն կարգավորումներ առ այն, թե ի՞նչ ընթացակարգով ու փաստաթղթերով է հաստատվելու անձի՝ որևէ պետությունում </w:t>
            </w:r>
            <w:r w:rsidRPr="009E0EB9">
              <w:rPr>
                <w:rFonts w:ascii="GHEA Grapalat" w:eastAsia="Calibri" w:hAnsi="GHEA Grapalat" w:cs="Times New Roman"/>
                <w:lang w:val="hy-AM"/>
              </w:rPr>
              <w:lastRenderedPageBreak/>
              <w:t xml:space="preserve">ծնված լինելու հանգամանքը, անձը ունենալու է արդյո՞ք հնարավորություն ապացույցներ ներկայացնելու առ այն, որ ինքը ծնվել է ոչ այն պետությունում, որը նշված է ծննդյան վկայականում։ Միաժամանակ, առկա չեն հստակ կարգավորումներ առ այն, թե այն դեպքերում, երբ ծննդյան վկայականում նշված չէ պետությունը, կամ դիմումատուն չի ցանկանում, որ նշվի ծննդյան վկայականում նշված պետությունը կամ հստակ չէ երկրի կոդը, ինչպե՞ս են լրացվելու նշված տվյալները։ Խոսքը վերաբերում է, օրինակ, Լեռնային Ղարաբաղից բռնի տեղահանված անձանց կամ այն անձանց, որոնց ծննդյան վկայականներում նշված երկրը միջազգայնորեն ճանաչված չէ։ </w:t>
            </w:r>
          </w:p>
          <w:p w14:paraId="2F5FE1D7" w14:textId="77777777" w:rsidR="009D7A2E" w:rsidRPr="009E0EB9" w:rsidRDefault="009D7A2E" w:rsidP="005F1C37">
            <w:pPr>
              <w:tabs>
                <w:tab w:val="left" w:pos="900"/>
              </w:tabs>
              <w:jc w:val="both"/>
              <w:rPr>
                <w:rFonts w:ascii="GHEA Grapalat" w:eastAsia="Calibri" w:hAnsi="GHEA Grapalat" w:cs="Times New Roman"/>
                <w:lang w:val="hy-AM"/>
              </w:rPr>
            </w:pPr>
            <w:r w:rsidRPr="009E0EB9">
              <w:rPr>
                <w:rFonts w:ascii="GHEA Grapalat" w:eastAsia="Calibri" w:hAnsi="GHEA Grapalat" w:cs="Times New Roman"/>
                <w:lang w:val="hy-AM"/>
              </w:rPr>
              <w:t xml:space="preserve">    Հաշվի առնելով վերոգրյալը՝ անհրաժեշտ է նշված հարցադրումների համատեքստում Նախագծով նախատեսել որոշակիության սկզբունքին համապատասխան կարգավորումներ։  </w:t>
            </w:r>
          </w:p>
          <w:p w14:paraId="0C67B373" w14:textId="77777777" w:rsidR="009D7A2E" w:rsidRPr="009E0EB9" w:rsidRDefault="009D7A2E" w:rsidP="005F1C37">
            <w:pPr>
              <w:rPr>
                <w:rFonts w:ascii="GHEA Grapalat" w:hAnsi="GHEA Grapalat"/>
                <w:lang w:val="hy-AM"/>
              </w:rPr>
            </w:pPr>
          </w:p>
        </w:tc>
        <w:tc>
          <w:tcPr>
            <w:tcW w:w="6390" w:type="dxa"/>
          </w:tcPr>
          <w:p w14:paraId="015BFB0D" w14:textId="77777777" w:rsidR="009D7A2E" w:rsidRPr="009E0EB9" w:rsidRDefault="009D7A2E" w:rsidP="005F1C37">
            <w:pPr>
              <w:pStyle w:val="ListParagraph"/>
              <w:spacing w:after="0"/>
              <w:ind w:left="0" w:firstLine="547"/>
              <w:jc w:val="center"/>
              <w:rPr>
                <w:rFonts w:ascii="GHEA Grapalat" w:hAnsi="GHEA Grapalat"/>
                <w:b/>
                <w:bCs/>
                <w:lang w:val="hy-AM"/>
              </w:rPr>
            </w:pPr>
            <w:r w:rsidRPr="009E0EB9">
              <w:rPr>
                <w:rFonts w:ascii="GHEA Grapalat" w:hAnsi="GHEA Grapalat"/>
                <w:b/>
                <w:bCs/>
                <w:lang w:val="hy-AM"/>
              </w:rPr>
              <w:lastRenderedPageBreak/>
              <w:t>Չի ընդունվել։</w:t>
            </w:r>
          </w:p>
          <w:p w14:paraId="40BAE502" w14:textId="77777777" w:rsidR="009D7A2E" w:rsidRPr="009E0EB9" w:rsidRDefault="009D7A2E" w:rsidP="005F1C37">
            <w:pPr>
              <w:pStyle w:val="ListParagraph"/>
              <w:spacing w:after="0"/>
              <w:ind w:left="0" w:firstLine="547"/>
              <w:jc w:val="both"/>
              <w:rPr>
                <w:rFonts w:ascii="GHEA Grapalat" w:hAnsi="GHEA Grapalat"/>
                <w:lang w:val="hy-AM"/>
              </w:rPr>
            </w:pPr>
            <w:r w:rsidRPr="009E0EB9">
              <w:rPr>
                <w:rFonts w:ascii="GHEA Grapalat" w:hAnsi="GHEA Grapalat"/>
                <w:lang w:val="hy-AM"/>
              </w:rPr>
              <w:t xml:space="preserve">Քննարկումների արդյունքում որոշվել է որդեգրել այն մոտեցումը, որ անձնագրում որպես ՀՀ քաղաքացու ծննդյան վայր նշվելու է այն պետությունը, որի տարածքում ՀՀ քաղաքացին ծնվել է։ Այդ պետությունը որոշվելու է </w:t>
            </w:r>
            <w:r w:rsidRPr="009E0EB9">
              <w:rPr>
                <w:rFonts w:ascii="GHEA Grapalat" w:eastAsia="Times New Roman" w:hAnsi="GHEA Grapalat" w:cs="Times New Roman"/>
                <w:color w:val="000000"/>
                <w:lang w:val="hy-AM"/>
              </w:rPr>
              <w:t xml:space="preserve">ISO 3166-1:2020 ստանդարտի հիման վրա, ISO 3166-1:2020 </w:t>
            </w:r>
            <w:r w:rsidRPr="009E0EB9">
              <w:rPr>
                <w:rFonts w:ascii="GHEA Grapalat" w:eastAsia="Times New Roman" w:hAnsi="GHEA Grapalat" w:cs="Times New Roman"/>
                <w:color w:val="000000"/>
                <w:lang w:val="hy-AM"/>
              </w:rPr>
              <w:lastRenderedPageBreak/>
              <w:t>ստանդարտով որոշելու անհնարինության դեպքում որպես ծննդյան վայր նշվում է ծննդյան վկայականում կամ այլ փաստաթղթում նշված վայրը։ Անձը հնարավորություն չի ունենալու պահանջել շեղվել այս կանոնից։ Ընդ որում, քանի որ նախագծով սահմանվել է, որ քաղաքացու անձնագրում տվյալների լրացման կարգը սահմանվելու է ՀՀ կառավարության որոշմամբ, վերը նշված կանոնի համաձայն ծննդյան վայր համարվող պետությունը որոշելու ընթացակարգը կամրագրվի ՀՀ կառավարության որոշմամբ։</w:t>
            </w:r>
          </w:p>
        </w:tc>
      </w:tr>
      <w:tr w:rsidR="009D7A2E" w:rsidRPr="00BB6EB5" w14:paraId="1A0E0EED" w14:textId="77777777" w:rsidTr="005F1C37">
        <w:tc>
          <w:tcPr>
            <w:tcW w:w="8550" w:type="dxa"/>
          </w:tcPr>
          <w:p w14:paraId="0C02EB50" w14:textId="77777777" w:rsidR="009D7A2E" w:rsidRPr="009E0EB9" w:rsidRDefault="009D7A2E" w:rsidP="005F1C37">
            <w:pPr>
              <w:tabs>
                <w:tab w:val="left" w:pos="540"/>
                <w:tab w:val="left" w:pos="810"/>
                <w:tab w:val="left" w:pos="990"/>
              </w:tabs>
              <w:jc w:val="both"/>
              <w:rPr>
                <w:rFonts w:ascii="GHEA Grapalat" w:eastAsia="Calibri" w:hAnsi="GHEA Grapalat" w:cs="Times New Roman"/>
                <w:lang w:val="hy-AM"/>
              </w:rPr>
            </w:pPr>
            <w:r w:rsidRPr="009E0EB9">
              <w:rPr>
                <w:rFonts w:ascii="GHEA Grapalat" w:eastAsia="Calibri" w:hAnsi="GHEA Grapalat" w:cs="Times New Roman"/>
                <w:lang w:val="hy-AM"/>
              </w:rPr>
              <w:lastRenderedPageBreak/>
              <w:t>2</w:t>
            </w:r>
            <w:r w:rsidRPr="009E0EB9">
              <w:rPr>
                <w:rFonts w:ascii="MS Mincho" w:eastAsia="MS Mincho" w:hAnsi="MS Mincho" w:cs="MS Mincho" w:hint="eastAsia"/>
                <w:lang w:val="hy-AM"/>
              </w:rPr>
              <w:t>․</w:t>
            </w:r>
            <w:r w:rsidRPr="009E0EB9">
              <w:rPr>
                <w:rFonts w:ascii="GHEA Grapalat" w:eastAsia="Calibri" w:hAnsi="GHEA Grapalat" w:cs="Times New Roman"/>
                <w:lang w:val="hy-AM"/>
              </w:rPr>
              <w:t xml:space="preserve"> Նախագծի 10-րդ հոդվածի 3-րդ մասի համաձայն. «Մինչև 16 տարեկան երեխային կամ անգործունակ ճանաչված անձին անձը հաստատող փաստաթուղթ տրամադրվում է երեխայի կամ անգործունակ ճանաչված անձի օրինական ներկայացուցչի դիմումի հիման վրա:»։ </w:t>
            </w:r>
          </w:p>
          <w:p w14:paraId="670A2497" w14:textId="77777777" w:rsidR="009D7A2E" w:rsidRPr="009E0EB9" w:rsidRDefault="009D7A2E" w:rsidP="005F1C37">
            <w:pPr>
              <w:pStyle w:val="ListParagraph"/>
              <w:tabs>
                <w:tab w:val="left" w:pos="900"/>
              </w:tabs>
              <w:spacing w:after="0"/>
              <w:ind w:left="0"/>
              <w:jc w:val="both"/>
              <w:rPr>
                <w:rFonts w:ascii="GHEA Grapalat" w:eastAsia="Merriweather" w:hAnsi="GHEA Grapalat"/>
                <w:shd w:val="clear" w:color="auto" w:fill="FFFFFF"/>
                <w:lang w:val="hy-AM"/>
              </w:rPr>
            </w:pPr>
            <w:r w:rsidRPr="009E0EB9">
              <w:rPr>
                <w:rFonts w:ascii="GHEA Grapalat" w:eastAsia="Merriweather" w:hAnsi="GHEA Grapalat"/>
                <w:shd w:val="clear" w:color="auto" w:fill="FFFFFF"/>
                <w:lang w:val="hy-AM"/>
              </w:rPr>
              <w:t xml:space="preserve">    Նշված նորմի վերլուծությունից հետևում է, որ անգործունակ ճանաչված անձինք քաղաքացիություն կարող են ձեռք բերել բացառապես իրենց օրինական ներկայացուցչի միջոցով, և նախատեսված չեն նշված գործընթացում անգործունակ ճանաչված անձի կարծիքը հաշվի առնելու մեխանիզմներ։</w:t>
            </w:r>
          </w:p>
          <w:p w14:paraId="0B2AAE78" w14:textId="77777777" w:rsidR="009D7A2E" w:rsidRPr="009E0EB9" w:rsidRDefault="009D7A2E" w:rsidP="005F1C37">
            <w:pPr>
              <w:pStyle w:val="ListParagraph"/>
              <w:tabs>
                <w:tab w:val="left" w:pos="900"/>
              </w:tabs>
              <w:spacing w:after="0"/>
              <w:ind w:left="0"/>
              <w:jc w:val="both"/>
              <w:rPr>
                <w:rFonts w:ascii="GHEA Grapalat" w:eastAsia="Calibri" w:hAnsi="GHEA Grapalat" w:cs="Times New Roman"/>
                <w:lang w:val="hy-AM"/>
              </w:rPr>
            </w:pPr>
            <w:r w:rsidRPr="009E0EB9">
              <w:rPr>
                <w:rFonts w:ascii="GHEA Grapalat" w:hAnsi="GHEA Grapalat"/>
                <w:lang w:val="hy-AM"/>
              </w:rPr>
              <w:t xml:space="preserve">    Հաշվի առնելով վերոգրյալը՝ առաջարկվում է, քաղաքացիություն ստանալու ընթացակարգում ներդնել մեխանիզմ, որով հնարավոր կլինի քաղաքացիություն ստանալու և այլ գործընթացներում հաշվի առնել նաև </w:t>
            </w:r>
            <w:r w:rsidRPr="009E0EB9">
              <w:rPr>
                <w:rFonts w:ascii="GHEA Grapalat" w:eastAsia="Merriweather" w:hAnsi="GHEA Grapalat"/>
                <w:shd w:val="clear" w:color="auto" w:fill="FFFFFF"/>
                <w:lang w:val="hy-AM"/>
              </w:rPr>
              <w:t xml:space="preserve">անգործունակ ճանաչված անձի կարծիքը։ </w:t>
            </w:r>
          </w:p>
          <w:p w14:paraId="7F73DD80" w14:textId="77777777" w:rsidR="009D7A2E" w:rsidRPr="009E0EB9" w:rsidRDefault="009D7A2E" w:rsidP="005F1C37">
            <w:pPr>
              <w:pStyle w:val="Standard"/>
              <w:spacing w:line="276" w:lineRule="auto"/>
              <w:jc w:val="both"/>
              <w:rPr>
                <w:rFonts w:ascii="GHEA Grapalat" w:hAnsi="GHEA Grapalat" w:cs="Segoe UI"/>
                <w:shd w:val="clear" w:color="auto" w:fill="FFFFFF"/>
                <w:lang w:val="hy-AM"/>
              </w:rPr>
            </w:pPr>
            <w:r w:rsidRPr="009E0EB9">
              <w:rPr>
                <w:rFonts w:ascii="GHEA Grapalat" w:hAnsi="GHEA Grapalat" w:cs="Segoe UI"/>
                <w:shd w:val="clear" w:color="auto" w:fill="FFFFFF"/>
                <w:lang w:val="hy-AM"/>
              </w:rPr>
              <w:t xml:space="preserve">    Նախագծով առաջարկվող կարգավորումը չի ապահովում նաև այնպիսի գործիքակազմի առկայություն, որը հնարավորություն կտա երեխային՝ իր տարիքին և հասունության մակարդակին համապատասխան, արտահայտելու իր կարծիքը։</w:t>
            </w:r>
          </w:p>
          <w:p w14:paraId="1B056247" w14:textId="77777777" w:rsidR="009D7A2E" w:rsidRPr="009E0EB9" w:rsidRDefault="009D7A2E" w:rsidP="005F1C37">
            <w:pPr>
              <w:jc w:val="both"/>
              <w:rPr>
                <w:rFonts w:ascii="GHEA Grapalat" w:hAnsi="GHEA Grapalat"/>
                <w:lang w:val="hy-AM"/>
              </w:rPr>
            </w:pPr>
            <w:r w:rsidRPr="009E0EB9">
              <w:rPr>
                <w:rFonts w:ascii="GHEA Grapalat" w:hAnsi="GHEA Grapalat" w:cs="Segoe UI"/>
                <w:shd w:val="clear" w:color="auto" w:fill="FFFFFF"/>
                <w:lang w:val="hy-AM"/>
              </w:rPr>
              <w:t xml:space="preserve">    Հաշվի առնելով վերոգրյալը՝ անհրաժեշտ է ապահովել այնպիսի կարգավորումներ, որոնք կերաշխավորեն երեխային վերաբերելի բոլոր գործընթացներում երեխայի կարծիքը՝ նրա տարիքին և հասունության </w:t>
            </w:r>
            <w:r w:rsidRPr="009E0EB9">
              <w:rPr>
                <w:rFonts w:ascii="GHEA Grapalat" w:hAnsi="GHEA Grapalat" w:cs="Segoe UI"/>
                <w:shd w:val="clear" w:color="auto" w:fill="FFFFFF"/>
                <w:lang w:val="hy-AM"/>
              </w:rPr>
              <w:lastRenderedPageBreak/>
              <w:t>մակարդակին համապատասխան, հաշվի առնելու հնարավորությունը։</w:t>
            </w:r>
          </w:p>
        </w:tc>
        <w:tc>
          <w:tcPr>
            <w:tcW w:w="6390" w:type="dxa"/>
          </w:tcPr>
          <w:p w14:paraId="3897EB20" w14:textId="77777777" w:rsidR="009D7A2E" w:rsidRPr="009E0EB9" w:rsidRDefault="009D7A2E" w:rsidP="005F1C37">
            <w:pPr>
              <w:ind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lastRenderedPageBreak/>
              <w:t>Չի ընդունվել։</w:t>
            </w:r>
          </w:p>
          <w:p w14:paraId="37240058" w14:textId="77777777" w:rsidR="009D7A2E" w:rsidRPr="009E0EB9" w:rsidRDefault="009D7A2E" w:rsidP="005F1C37">
            <w:pPr>
              <w:ind w:firstLine="547"/>
              <w:jc w:val="both"/>
              <w:rPr>
                <w:rFonts w:ascii="GHEA Grapalat" w:eastAsia="MS Mincho" w:hAnsi="GHEA Grapalat" w:cs="MS Mincho"/>
                <w:lang w:val="hy-AM"/>
              </w:rPr>
            </w:pPr>
            <w:r w:rsidRPr="009E0EB9">
              <w:rPr>
                <w:rFonts w:ascii="GHEA Grapalat" w:eastAsia="MS Mincho" w:hAnsi="GHEA Grapalat" w:cs="MS Mincho"/>
                <w:lang w:val="hy-AM"/>
              </w:rPr>
              <w:t>Երեխայի լսված լինելու իրավունքը անձը հաստատող փաստաթուղթ տրամադրելու գործընթացում ապահովվում է նրանով, որ երեխան ներկայանում է կենսաչափական տվյալներ հանձնելու համար։ Նախագծի համաձայն՝ մատնադրոշմները վերցվում են վեց տարեկանից, և դա համարվում է համաձայնություն։ Մինչև 6 տարեկան երեխայից համաձայնություն ստանալը իրատեսական չէ, առավել ևս որ ՀՀ ընտանեկան օրենսգրքով էլ սովորաբար հաշվի է առնվում տասը տարին լրացած երեխայի կարծիքը։</w:t>
            </w:r>
          </w:p>
          <w:p w14:paraId="7B2E0203" w14:textId="77777777" w:rsidR="009D7A2E" w:rsidRPr="009E0EB9" w:rsidRDefault="009D7A2E" w:rsidP="005F1C37">
            <w:pPr>
              <w:jc w:val="both"/>
              <w:rPr>
                <w:rFonts w:ascii="GHEA Grapalat" w:eastAsia="MS Mincho" w:hAnsi="GHEA Grapalat" w:cs="MS Mincho"/>
                <w:lang w:val="hy-AM"/>
              </w:rPr>
            </w:pPr>
            <w:r w:rsidRPr="009E0EB9">
              <w:rPr>
                <w:rFonts w:ascii="GHEA Grapalat" w:eastAsia="MS Mincho" w:hAnsi="GHEA Grapalat" w:cs="MS Mincho"/>
                <w:lang w:val="hy-AM"/>
              </w:rPr>
              <w:t>Նույն մոտեցմամբ է պետք ղեկավարվել անգործունակ ճանաչված անձանց դեպքում։</w:t>
            </w:r>
          </w:p>
          <w:p w14:paraId="2F102953" w14:textId="77777777" w:rsidR="009D7A2E" w:rsidRPr="009E0EB9" w:rsidRDefault="009D7A2E" w:rsidP="005F1C37">
            <w:pPr>
              <w:rPr>
                <w:rFonts w:ascii="GHEA Grapalat" w:hAnsi="GHEA Grapalat"/>
                <w:lang w:val="hy-AM"/>
              </w:rPr>
            </w:pPr>
          </w:p>
        </w:tc>
      </w:tr>
      <w:tr w:rsidR="009D7A2E" w:rsidRPr="00BB6EB5" w14:paraId="7206DC63" w14:textId="77777777" w:rsidTr="005F1C37">
        <w:tc>
          <w:tcPr>
            <w:tcW w:w="8550" w:type="dxa"/>
          </w:tcPr>
          <w:p w14:paraId="285F4F4C" w14:textId="77777777" w:rsidR="009D7A2E" w:rsidRPr="009E0EB9" w:rsidRDefault="009D7A2E" w:rsidP="005F1C37">
            <w:pPr>
              <w:tabs>
                <w:tab w:val="left" w:pos="540"/>
                <w:tab w:val="left" w:pos="810"/>
                <w:tab w:val="left" w:pos="990"/>
              </w:tabs>
              <w:jc w:val="both"/>
              <w:rPr>
                <w:rFonts w:ascii="GHEA Grapalat" w:hAnsi="GHEA Grapalat" w:cs="Segoe UI"/>
                <w:shd w:val="clear" w:color="auto" w:fill="FFFFFF"/>
                <w:lang w:val="hy-AM"/>
              </w:rPr>
            </w:pPr>
            <w:r w:rsidRPr="009E0EB9">
              <w:rPr>
                <w:rFonts w:ascii="GHEA Grapalat" w:hAnsi="GHEA Grapalat" w:cs="Times New Roman"/>
                <w:lang w:val="hy-AM"/>
              </w:rPr>
              <w:t>3</w:t>
            </w:r>
            <w:r w:rsidRPr="009E0EB9">
              <w:rPr>
                <w:rFonts w:ascii="MS Mincho" w:eastAsia="MS Mincho" w:hAnsi="MS Mincho" w:cs="MS Mincho" w:hint="eastAsia"/>
                <w:lang w:val="hy-AM"/>
              </w:rPr>
              <w:t>․</w:t>
            </w:r>
            <w:r w:rsidRPr="009E0EB9">
              <w:rPr>
                <w:rFonts w:ascii="GHEA Grapalat" w:hAnsi="GHEA Grapalat" w:cs="Times New Roman"/>
                <w:lang w:val="hy-AM"/>
              </w:rPr>
              <w:t xml:space="preserve"> Նախագծի 10-րդ հոդվածի 3-րդ մասի համաձայն. «Մինչև 16 տարեկան երեխային կամ անգործունակ ճանաչված անձին անձը հաստատող փաստաթուղթ տրամադրվում է երեխայի կամ անգործունակ ճանաչված անձի օրինական ներկայացուցչի դիմումի հիման վրա:»։ </w:t>
            </w:r>
          </w:p>
          <w:p w14:paraId="6B71EF19" w14:textId="77777777" w:rsidR="009D7A2E" w:rsidRPr="009E0EB9" w:rsidRDefault="009D7A2E" w:rsidP="005F1C37">
            <w:pPr>
              <w:pStyle w:val="ListParagraph"/>
              <w:tabs>
                <w:tab w:val="left" w:pos="900"/>
              </w:tabs>
              <w:spacing w:after="0"/>
              <w:ind w:left="0"/>
              <w:jc w:val="both"/>
              <w:rPr>
                <w:rFonts w:ascii="GHEA Grapalat" w:eastAsia="Calibri" w:hAnsi="GHEA Grapalat" w:cs="Times New Roman"/>
                <w:lang w:val="hy-AM"/>
              </w:rPr>
            </w:pPr>
            <w:r w:rsidRPr="009E0EB9">
              <w:rPr>
                <w:rFonts w:ascii="GHEA Grapalat" w:eastAsia="Calibri" w:hAnsi="GHEA Grapalat" w:cs="Times New Roman"/>
                <w:lang w:val="hy-AM"/>
              </w:rPr>
              <w:t xml:space="preserve">    Նշված նորմի վերլուծությունից հետևում է, որ մինչև 16 տարեկան երեխային անձը հաստատող փաստաթուղթ կարող է տրամադրվել միայն մեկ օրինական ներկայացուցչի դիմումի հիման վրա։</w:t>
            </w:r>
          </w:p>
          <w:p w14:paraId="0CEE7FC8" w14:textId="77777777" w:rsidR="009D7A2E" w:rsidRPr="009E0EB9" w:rsidRDefault="009D7A2E" w:rsidP="005F1C37">
            <w:pPr>
              <w:pStyle w:val="ListParagraph"/>
              <w:tabs>
                <w:tab w:val="left" w:pos="900"/>
              </w:tabs>
              <w:spacing w:after="0"/>
              <w:ind w:left="0"/>
              <w:jc w:val="both"/>
              <w:rPr>
                <w:rFonts w:ascii="GHEA Grapalat" w:eastAsia="Calibri" w:hAnsi="GHEA Grapalat" w:cs="Times New Roman"/>
                <w:lang w:val="hy-AM"/>
              </w:rPr>
            </w:pPr>
            <w:r w:rsidRPr="009E0EB9">
              <w:rPr>
                <w:rFonts w:ascii="GHEA Grapalat" w:eastAsia="Calibri" w:hAnsi="GHEA Grapalat" w:cs="Times New Roman"/>
                <w:lang w:val="hy-AM"/>
              </w:rPr>
              <w:t xml:space="preserve">    Նշվածի առնչությամբ հատկանշական է, որ Մարդու իրավունքների պաշտպանի մշտադիտարկումների, ստացված գրավոր և բանավոր դիմում-բողոքների քննարկման արդյունքում արձանագրվել են ՀՀ տարածքից երեխային անօրինական տեղափոխելու դեպքերը կանխելու ուղղությամբ ձեռնարկվող միջոցառումների հետ կապված խնդիրներ, որոնք նման կարգավորման պայմաններում ոչ միայն չեն լուծում առկա խնդիրները, այլև տալիս են ներկա կարգավորումների համեմատ ավելի լայն հնարավորություն՝ ՀՀ տարածքից երեխային անօրինական տեղափոխելու համար: </w:t>
            </w:r>
          </w:p>
          <w:p w14:paraId="34A8CC23" w14:textId="77777777" w:rsidR="009D7A2E" w:rsidRPr="009E0EB9" w:rsidRDefault="009D7A2E" w:rsidP="005F1C37">
            <w:pPr>
              <w:pStyle w:val="ListParagraph"/>
              <w:tabs>
                <w:tab w:val="left" w:pos="900"/>
              </w:tabs>
              <w:spacing w:after="0"/>
              <w:ind w:left="0"/>
              <w:jc w:val="both"/>
              <w:rPr>
                <w:rFonts w:ascii="GHEA Grapalat" w:eastAsia="Calibri" w:hAnsi="GHEA Grapalat" w:cs="Times New Roman"/>
                <w:lang w:val="hy-AM"/>
              </w:rPr>
            </w:pPr>
            <w:r w:rsidRPr="009E0EB9">
              <w:rPr>
                <w:rFonts w:ascii="GHEA Grapalat" w:eastAsia="Calibri" w:hAnsi="GHEA Grapalat" w:cs="Times New Roman"/>
                <w:lang w:val="hy-AM"/>
              </w:rPr>
              <w:t xml:space="preserve">    Մինչդեռ՝ «Երեխայի միջազգային առևանգման քաղաքացիական մոտեցումների մասին» կոնվենցիայի վերլուծությունից հետևում է, որ առանց մեկ ծնողի համաձայնության մյուս ծնողի կողմից երեխային տեղափոխելը և պահելը այլ պետությունում համարվում է անօրինական:</w:t>
            </w:r>
          </w:p>
          <w:p w14:paraId="4AAC2232" w14:textId="77777777" w:rsidR="009D7A2E" w:rsidRPr="009E0EB9" w:rsidRDefault="009D7A2E" w:rsidP="005F1C37">
            <w:pPr>
              <w:pStyle w:val="ListParagraph"/>
              <w:tabs>
                <w:tab w:val="left" w:pos="900"/>
              </w:tabs>
              <w:spacing w:after="0"/>
              <w:ind w:left="0"/>
              <w:jc w:val="both"/>
              <w:rPr>
                <w:rFonts w:ascii="GHEA Grapalat" w:eastAsia="Calibri" w:hAnsi="GHEA Grapalat" w:cs="Times New Roman"/>
                <w:lang w:val="hy-AM"/>
              </w:rPr>
            </w:pPr>
            <w:r w:rsidRPr="009E0EB9">
              <w:rPr>
                <w:rFonts w:ascii="GHEA Grapalat" w:eastAsia="Calibri" w:hAnsi="GHEA Grapalat" w:cs="Times New Roman"/>
                <w:lang w:val="hy-AM"/>
              </w:rPr>
              <w:t xml:space="preserve">    Մարդու իրավունքների պաշտպանի մշտադիտարկման արդյունքները վկայում են այն մասին, որ առկա է միջազգային առևանգման դեպքերը կանխելու հստակ և գործուն կառուցակարգեր ներդնելու անհրաժեշտություն և այս տեսանկյունից կարևոր է օրենսդրությամբ երեխայի տեղափոխման գործընթացի առնչությամբ ներդնել հստակ կարգավորումներ։</w:t>
            </w:r>
          </w:p>
          <w:p w14:paraId="48A8BCF1" w14:textId="77777777" w:rsidR="009D7A2E" w:rsidRPr="009E0EB9" w:rsidRDefault="009D7A2E" w:rsidP="005F1C37">
            <w:pPr>
              <w:pStyle w:val="ListParagraph"/>
              <w:tabs>
                <w:tab w:val="left" w:pos="900"/>
                <w:tab w:val="left" w:pos="990"/>
              </w:tabs>
              <w:spacing w:after="0"/>
              <w:ind w:left="0"/>
              <w:jc w:val="both"/>
              <w:rPr>
                <w:rFonts w:ascii="GHEA Grapalat" w:eastAsia="Calibri" w:hAnsi="GHEA Grapalat" w:cs="Times New Roman"/>
                <w:lang w:val="hy-AM"/>
              </w:rPr>
            </w:pPr>
            <w:r w:rsidRPr="009E0EB9">
              <w:rPr>
                <w:rFonts w:ascii="GHEA Grapalat" w:eastAsia="Calibri" w:hAnsi="GHEA Grapalat" w:cs="Times New Roman"/>
                <w:lang w:val="hy-AM"/>
              </w:rPr>
              <w:t xml:space="preserve">    Ուստի, հաշվի առնելով վերոգրյալը՝ առաջարկվում է Նախագծով նախատեսել այնպիսի օրենսդրական կարգավորումներ, որոնք ուղղված կլինեն երեխաների անօրինական տեղափոխումը կանխելուն՝ երաշխավորելով վերջիններիս լավագույն շահի ապահովումը։</w:t>
            </w:r>
          </w:p>
          <w:p w14:paraId="0C654F28" w14:textId="77777777" w:rsidR="009D7A2E" w:rsidRPr="009E0EB9" w:rsidRDefault="009D7A2E" w:rsidP="005F1C37">
            <w:pPr>
              <w:rPr>
                <w:rFonts w:ascii="GHEA Grapalat" w:hAnsi="GHEA Grapalat"/>
                <w:lang w:val="hy-AM"/>
              </w:rPr>
            </w:pPr>
          </w:p>
        </w:tc>
        <w:tc>
          <w:tcPr>
            <w:tcW w:w="6390" w:type="dxa"/>
          </w:tcPr>
          <w:p w14:paraId="259A70B3" w14:textId="77777777" w:rsidR="009D7A2E" w:rsidRPr="009E0EB9" w:rsidRDefault="009D7A2E" w:rsidP="005F1C37">
            <w:pPr>
              <w:ind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t>Չի ընդունվել։</w:t>
            </w:r>
          </w:p>
          <w:p w14:paraId="30E23B3A" w14:textId="77777777" w:rsidR="009D7A2E" w:rsidRPr="009E0EB9" w:rsidRDefault="009D7A2E" w:rsidP="005F1C37">
            <w:pPr>
              <w:ind w:firstLine="547"/>
              <w:jc w:val="both"/>
              <w:rPr>
                <w:rFonts w:ascii="GHEA Grapalat" w:hAnsi="GHEA Grapalat"/>
                <w:lang w:val="hy-AM"/>
              </w:rPr>
            </w:pPr>
            <w:r w:rsidRPr="009E0EB9">
              <w:rPr>
                <w:rFonts w:ascii="GHEA Grapalat" w:eastAsia="MS Mincho" w:hAnsi="GHEA Grapalat" w:cs="MS Mincho"/>
                <w:lang w:val="hy-AM"/>
              </w:rPr>
              <w:t xml:space="preserve">Մինչև 16 տարեկան երեխայի դեպքում երկու ծնողների պարտադիր համաձայնությունն ստանալու հարցը առավելապես առնչվում է ոչ այնքան անձնագրավորման հարցին, որքան ընտանեկան և այլ հարաբերությունների տիրույթում է։ Եթե կա դատարանի որոշում միայն մեկ ծնողի համաձայնությամբ երեխային այլ երկիր տեղափոխելը արգելելու կամ մեկ ծնողի համաձայնությամբ անձնագիր տալն արգելելու մասին, այդ դեպքում անհրաժեշտ կլինի երկու ծնողների համաձայնությունը։ Այսինքն՝ անձնագիրը ընդամենը փաստաթուղթ է, իսկ հիմքը այլ իրավունքի ճյուղերում գտնվող խնդիրն է։ </w:t>
            </w:r>
          </w:p>
        </w:tc>
      </w:tr>
      <w:tr w:rsidR="009D7A2E" w:rsidRPr="00BB6EB5" w14:paraId="1B0170D2" w14:textId="77777777" w:rsidTr="005F1C37">
        <w:tc>
          <w:tcPr>
            <w:tcW w:w="8550" w:type="dxa"/>
          </w:tcPr>
          <w:p w14:paraId="0C41A446" w14:textId="77777777" w:rsidR="009D7A2E" w:rsidRPr="009E0EB9" w:rsidRDefault="009D7A2E" w:rsidP="005F1C37">
            <w:pPr>
              <w:tabs>
                <w:tab w:val="left" w:pos="900"/>
                <w:tab w:val="left" w:pos="990"/>
              </w:tabs>
              <w:jc w:val="both"/>
              <w:rPr>
                <w:rFonts w:ascii="GHEA Grapalat" w:eastAsia="Calibri" w:hAnsi="GHEA Grapalat" w:cs="Times New Roman"/>
                <w:lang w:val="hy-AM"/>
              </w:rPr>
            </w:pPr>
            <w:r w:rsidRPr="009E0EB9">
              <w:rPr>
                <w:rFonts w:ascii="GHEA Grapalat" w:eastAsia="Calibri" w:hAnsi="GHEA Grapalat" w:cs="Times New Roman"/>
                <w:lang w:val="hy-AM"/>
              </w:rPr>
              <w:t>4</w:t>
            </w:r>
            <w:r w:rsidRPr="009E0EB9">
              <w:rPr>
                <w:rFonts w:ascii="MS Mincho" w:eastAsia="MS Mincho" w:hAnsi="MS Mincho" w:cs="MS Mincho" w:hint="eastAsia"/>
                <w:lang w:val="hy-AM"/>
              </w:rPr>
              <w:t>․</w:t>
            </w:r>
            <w:r w:rsidRPr="009E0EB9">
              <w:rPr>
                <w:rFonts w:ascii="GHEA Grapalat" w:eastAsia="Calibri" w:hAnsi="GHEA Grapalat" w:cs="Times New Roman"/>
                <w:lang w:val="hy-AM"/>
              </w:rPr>
              <w:t xml:space="preserve"> Նախագծի 10-րդ հոդվածի 6-րդ մասի համաձայն՝ հաշմանդամության, առողջական վիճակի բերումով կամ շարժվելու կամ կոգնիտիվ ունակությունը </w:t>
            </w:r>
            <w:r w:rsidRPr="009E0EB9">
              <w:rPr>
                <w:rFonts w:ascii="GHEA Grapalat" w:eastAsia="Calibri" w:hAnsi="GHEA Grapalat" w:cs="Times New Roman"/>
                <w:lang w:val="hy-AM"/>
              </w:rPr>
              <w:lastRenderedPageBreak/>
              <w:t xml:space="preserve">ժամանակավորապես կամ մշտապես կորցնելու հետևանքով անձը հաստատող փաստաթուղթ ստանալու համար անձամբ լիազոր մարմին դիմելու անհնարինության դեպքում այդ անձի փոխարեն կարող են դիմել նաև Միասնական սոցիալական ծառայության աշխատակիցները, ինչպես նաև մերձավոր ազգականները՝ հայրը, մայրը, ամուսինը, զավակը, քույրը, եղբայրը, տատը կամ պապը՝ կցելով բժշկական հաստատության կողմից տրված համապատասխան փաստաթղթեր։ </w:t>
            </w:r>
          </w:p>
          <w:p w14:paraId="4D47D0E5" w14:textId="77777777" w:rsidR="009D7A2E" w:rsidRPr="009E0EB9" w:rsidRDefault="009D7A2E" w:rsidP="005F1C37">
            <w:pPr>
              <w:pStyle w:val="ListParagraph"/>
              <w:tabs>
                <w:tab w:val="left" w:pos="900"/>
                <w:tab w:val="left" w:pos="990"/>
              </w:tabs>
              <w:spacing w:after="0"/>
              <w:ind w:left="0"/>
              <w:jc w:val="both"/>
              <w:rPr>
                <w:rFonts w:ascii="GHEA Grapalat" w:eastAsia="Calibri" w:hAnsi="GHEA Grapalat" w:cs="Times New Roman"/>
                <w:lang w:val="hy-AM"/>
              </w:rPr>
            </w:pPr>
            <w:r w:rsidRPr="009E0EB9">
              <w:rPr>
                <w:rFonts w:ascii="GHEA Grapalat" w:eastAsia="Calibri" w:hAnsi="GHEA Grapalat" w:cs="Times New Roman"/>
                <w:lang w:val="hy-AM"/>
              </w:rPr>
              <w:t xml:space="preserve">    Նշվածի առնչությամբ հարկ է փաստել, որ եթե այդպիսի հնարավորության նախատեսումը պայմանավորված է պաշտոնական կայքի ոչ մատչելի լինելու հանգամանքով, ապա հատկանշական է, որ հարցի կապակցությամբ Պաշտպանը բազմիցս կարևորել է այն, որ պետությունը պետք է գործուն միջոցներ ձեռնարկի՝ ապահովելու հասարակությանը տրամադրվող ծառայությունների մատչելիությունը՝ բացառելով այնպիսի օրենսդրական կարգավորումներ, ինչպիսիք են մատչելի ծառայությունների տրամադրման փոխարեն հաշմանդամություն ունեցող անձի վրա լրացուցիչ ֆինանսական բեռ դնելը կամ երրորդ անձին գործարքների մեջ ներգրավելը։</w:t>
            </w:r>
          </w:p>
          <w:p w14:paraId="5725B543" w14:textId="77777777" w:rsidR="009D7A2E" w:rsidRPr="009E0EB9" w:rsidRDefault="009D7A2E" w:rsidP="005F1C37">
            <w:pPr>
              <w:pStyle w:val="ListParagraph"/>
              <w:tabs>
                <w:tab w:val="left" w:pos="900"/>
                <w:tab w:val="left" w:pos="990"/>
              </w:tabs>
              <w:spacing w:after="0"/>
              <w:ind w:left="0"/>
              <w:jc w:val="both"/>
              <w:rPr>
                <w:rFonts w:ascii="GHEA Grapalat" w:eastAsia="Calibri" w:hAnsi="GHEA Grapalat" w:cs="Times New Roman"/>
                <w:lang w:val="hy-AM"/>
              </w:rPr>
            </w:pPr>
            <w:r w:rsidRPr="009E0EB9">
              <w:rPr>
                <w:rFonts w:ascii="GHEA Grapalat" w:eastAsia="Calibri" w:hAnsi="GHEA Grapalat" w:cs="Times New Roman"/>
                <w:lang w:val="hy-AM"/>
              </w:rPr>
              <w:t xml:space="preserve">    Այս առումով, հարկ է նկատի ունենալ նաև «Հաշմանդամություն ունեցող անձանց իրավունքների մասին» ՄԱԿ-ի կոնվենցիայի դրույթների 2-րդ ընդհանուր մեկնաբանությունը, որով սահմանվում է, որ մատչելիությունը հաշմանդամություն ունեցող անձանց համար անկախ ապրելու նախապայման է։ Պետությունը պարտավոր է իրականացնել բոլոր համապատասխան միջոցները փոխելու այն օրենսդրական կարգավորումները, որոնք պարունակում են հաշմանդամություն ունեցող անձանց նկատմամբ խտրական մոտեցումներ։</w:t>
            </w:r>
          </w:p>
        </w:tc>
        <w:tc>
          <w:tcPr>
            <w:tcW w:w="6390" w:type="dxa"/>
          </w:tcPr>
          <w:p w14:paraId="5CA79D89" w14:textId="77777777" w:rsidR="009D7A2E" w:rsidRPr="009E0EB9" w:rsidRDefault="009D7A2E" w:rsidP="005F1C37">
            <w:pPr>
              <w:ind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lastRenderedPageBreak/>
              <w:t>Չի ընդունվել։</w:t>
            </w:r>
          </w:p>
          <w:p w14:paraId="25537493" w14:textId="77777777" w:rsidR="009D7A2E" w:rsidRPr="009E0EB9" w:rsidRDefault="009D7A2E" w:rsidP="005F1C37">
            <w:pPr>
              <w:ind w:firstLine="547"/>
              <w:jc w:val="both"/>
              <w:rPr>
                <w:rFonts w:ascii="GHEA Grapalat" w:eastAsia="MS Mincho" w:hAnsi="GHEA Grapalat" w:cs="MS Mincho"/>
                <w:lang w:val="hy-AM"/>
              </w:rPr>
            </w:pPr>
            <w:r w:rsidRPr="009E0EB9">
              <w:rPr>
                <w:rFonts w:ascii="GHEA Grapalat" w:eastAsia="MS Mincho" w:hAnsi="GHEA Grapalat" w:cs="MS Mincho"/>
                <w:lang w:val="hy-AM"/>
              </w:rPr>
              <w:lastRenderedPageBreak/>
              <w:t>Բարձրացված հարցը առավելապես տեխնիկական է։ Իսկ իրավական մասով պետք է նշել, որ չեն կարող իրավական կարգավորում չստանալ այն հնարավոր դեպքերը, երբ նախագծում նշված պատճառներով անձը չի կարող անձամբ դիմել։</w:t>
            </w:r>
          </w:p>
          <w:p w14:paraId="0DAC0326" w14:textId="77777777" w:rsidR="009D7A2E" w:rsidRPr="009E0EB9" w:rsidRDefault="009D7A2E" w:rsidP="005F1C37">
            <w:pPr>
              <w:rPr>
                <w:rFonts w:ascii="GHEA Grapalat" w:hAnsi="GHEA Grapalat"/>
                <w:lang w:val="hy-AM"/>
              </w:rPr>
            </w:pPr>
          </w:p>
        </w:tc>
      </w:tr>
      <w:tr w:rsidR="009D7A2E" w:rsidRPr="009E0EB9" w14:paraId="2E476A6E" w14:textId="77777777" w:rsidTr="005F1C37">
        <w:tc>
          <w:tcPr>
            <w:tcW w:w="8550" w:type="dxa"/>
          </w:tcPr>
          <w:p w14:paraId="2151DB9E" w14:textId="77777777" w:rsidR="009D7A2E" w:rsidRPr="009E0EB9" w:rsidRDefault="009D7A2E" w:rsidP="005F1C37">
            <w:pPr>
              <w:tabs>
                <w:tab w:val="left" w:pos="900"/>
                <w:tab w:val="left" w:pos="990"/>
              </w:tabs>
              <w:jc w:val="both"/>
              <w:rPr>
                <w:rFonts w:ascii="GHEA Grapalat" w:eastAsia="Calibri" w:hAnsi="GHEA Grapalat" w:cs="Times New Roman"/>
                <w:lang w:val="hy-AM"/>
              </w:rPr>
            </w:pPr>
            <w:r w:rsidRPr="009E0EB9">
              <w:rPr>
                <w:rFonts w:ascii="GHEA Grapalat" w:eastAsia="Calibri" w:hAnsi="GHEA Grapalat" w:cs="Times New Roman"/>
                <w:lang w:val="hy-AM"/>
              </w:rPr>
              <w:lastRenderedPageBreak/>
              <w:t>5</w:t>
            </w:r>
            <w:r w:rsidRPr="009E0EB9">
              <w:rPr>
                <w:rFonts w:ascii="MS Mincho" w:eastAsia="MS Mincho" w:hAnsi="MS Mincho" w:cs="MS Mincho" w:hint="eastAsia"/>
                <w:lang w:val="hy-AM"/>
              </w:rPr>
              <w:t>․</w:t>
            </w:r>
            <w:r w:rsidRPr="009E0EB9">
              <w:rPr>
                <w:rFonts w:ascii="GHEA Grapalat" w:eastAsia="Calibri" w:hAnsi="GHEA Grapalat" w:cs="Times New Roman"/>
                <w:lang w:val="hy-AM"/>
              </w:rPr>
              <w:t xml:space="preserve"> Նախագծի 11-րդ հոդվածի 7-րդ և 8-րդ մասերի համաձայն. </w:t>
            </w:r>
          </w:p>
          <w:p w14:paraId="5C630022" w14:textId="77777777" w:rsidR="009D7A2E" w:rsidRPr="009E0EB9" w:rsidRDefault="009D7A2E" w:rsidP="005F1C37">
            <w:pPr>
              <w:pStyle w:val="ListParagraph"/>
              <w:tabs>
                <w:tab w:val="left" w:pos="900"/>
                <w:tab w:val="left" w:pos="990"/>
                <w:tab w:val="left" w:pos="1080"/>
              </w:tabs>
              <w:spacing w:after="0"/>
              <w:ind w:left="0"/>
              <w:jc w:val="both"/>
              <w:rPr>
                <w:rFonts w:ascii="GHEA Grapalat" w:eastAsia="Calibri" w:hAnsi="GHEA Grapalat" w:cs="Times New Roman"/>
                <w:lang w:val="hy-AM"/>
              </w:rPr>
            </w:pPr>
            <w:r w:rsidRPr="009E0EB9">
              <w:rPr>
                <w:rFonts w:ascii="GHEA Grapalat" w:eastAsia="Calibri" w:hAnsi="GHEA Grapalat" w:cs="Times New Roman"/>
                <w:lang w:val="hy-AM"/>
              </w:rPr>
              <w:t xml:space="preserve">    «7.</w:t>
            </w:r>
            <w:r w:rsidRPr="009E0EB9">
              <w:rPr>
                <w:rFonts w:ascii="GHEA Grapalat" w:eastAsia="Calibri" w:hAnsi="GHEA Grapalat" w:cs="Times New Roman"/>
                <w:lang w:val="hy-AM"/>
              </w:rPr>
              <w:tab/>
              <w:t xml:space="preserve">Սույն հոդվածի 1-ին մասով նախատեսված անձը հաստատող փաստաթղթերը ունեն տվյալների էլեկտրոնային պահոց։ Էլեկտրոնային պահոցը պարունակում է անձի կենսաչափական տվյալները։ Կառավարության որոշմամբ էլեկտրոնային պահոցում կարող են ամրագրվել նաև այլ տվյալներ։ </w:t>
            </w:r>
          </w:p>
          <w:p w14:paraId="5D08F9FB" w14:textId="77777777" w:rsidR="009D7A2E" w:rsidRPr="009E0EB9" w:rsidRDefault="009D7A2E" w:rsidP="005F1C37">
            <w:pPr>
              <w:pStyle w:val="ListParagraph"/>
              <w:tabs>
                <w:tab w:val="left" w:pos="900"/>
                <w:tab w:val="left" w:pos="990"/>
              </w:tabs>
              <w:spacing w:after="0"/>
              <w:ind w:left="0"/>
              <w:jc w:val="both"/>
              <w:rPr>
                <w:rFonts w:ascii="GHEA Grapalat" w:eastAsia="Calibri" w:hAnsi="GHEA Grapalat" w:cs="Times New Roman"/>
                <w:lang w:val="hy-AM"/>
              </w:rPr>
            </w:pPr>
            <w:r w:rsidRPr="009E0EB9">
              <w:rPr>
                <w:rFonts w:ascii="GHEA Grapalat" w:eastAsia="Calibri" w:hAnsi="GHEA Grapalat" w:cs="Times New Roman"/>
                <w:lang w:val="hy-AM"/>
              </w:rPr>
              <w:t xml:space="preserve">    8.</w:t>
            </w:r>
            <w:r w:rsidRPr="009E0EB9">
              <w:rPr>
                <w:rFonts w:ascii="GHEA Grapalat" w:eastAsia="Calibri" w:hAnsi="GHEA Grapalat" w:cs="Times New Roman"/>
                <w:lang w:val="hy-AM"/>
              </w:rPr>
              <w:tab/>
              <w:t xml:space="preserve">Տվյալների էլեկտրոնային պահոցի տեխնիկական բնութագիրը, դրանում տվյալների ամրագրման ձևը և կարգը, անվտանգությանն առաջադրվող պահանջները սահմանվում են Հայաստանի Հանրապետության կառավարության որոշմամբ։»։  </w:t>
            </w:r>
          </w:p>
          <w:p w14:paraId="3C6B0606" w14:textId="77777777" w:rsidR="009D7A2E" w:rsidRPr="009E0EB9" w:rsidRDefault="009D7A2E" w:rsidP="005F1C37">
            <w:pPr>
              <w:pStyle w:val="ListParagraph"/>
              <w:tabs>
                <w:tab w:val="left" w:pos="900"/>
                <w:tab w:val="left" w:pos="990"/>
              </w:tabs>
              <w:spacing w:after="0"/>
              <w:ind w:left="0"/>
              <w:jc w:val="both"/>
              <w:rPr>
                <w:rFonts w:ascii="GHEA Grapalat" w:eastAsia="Calibri" w:hAnsi="GHEA Grapalat" w:cs="Times New Roman"/>
                <w:lang w:val="hy-AM"/>
              </w:rPr>
            </w:pPr>
            <w:r w:rsidRPr="009E0EB9">
              <w:rPr>
                <w:rFonts w:ascii="GHEA Grapalat" w:eastAsia="Calibri" w:hAnsi="GHEA Grapalat" w:cs="Times New Roman"/>
                <w:lang w:val="hy-AM"/>
              </w:rPr>
              <w:lastRenderedPageBreak/>
              <w:t xml:space="preserve">    Նախագծի 14-րդ հոդվածի 1-ին մասի 6-րդ կետով սահմանված է, որ մասնավոր գործընկերոջը, ի թիվս այլ գործողությունների, կարող են պատվիրակվել նաև սույն օրենքով նախատեսված կենսաչափական տվյալների մշակումը, այդ թվում՝ հավաքելը, պահպանելը, օգտագործելը օրենքով սահմանված նպատակների համար։ Նույն հոդվածի 3-րդ մասով սահմանված է՝ «Մասնավոր գործընկերոջը իրեն պատվիրակված գործողությունները իրականացնելու համար պետք է տրվեն անհրաժեշտ տվյալները, այդ թվում՝ հասանելիությունը անհրաժեշտ տվյալների համակարգերին։»։   </w:t>
            </w:r>
          </w:p>
          <w:p w14:paraId="70D2E6F9" w14:textId="77777777" w:rsidR="009D7A2E" w:rsidRPr="009E0EB9" w:rsidRDefault="009D7A2E" w:rsidP="005F1C37">
            <w:pPr>
              <w:pStyle w:val="ListParagraph"/>
              <w:tabs>
                <w:tab w:val="left" w:pos="900"/>
              </w:tabs>
              <w:spacing w:after="0"/>
              <w:ind w:left="0"/>
              <w:jc w:val="both"/>
              <w:rPr>
                <w:rFonts w:ascii="GHEA Grapalat" w:eastAsia="MS Mincho" w:hAnsi="GHEA Grapalat" w:cs="MS Mincho"/>
                <w:shd w:val="clear" w:color="auto" w:fill="FFFFFF"/>
                <w:lang w:val="hy-AM"/>
              </w:rPr>
            </w:pPr>
            <w:r w:rsidRPr="009E0EB9">
              <w:rPr>
                <w:rFonts w:ascii="GHEA Grapalat" w:eastAsia="Calibri" w:hAnsi="GHEA Grapalat" w:cs="Times New Roman"/>
                <w:lang w:val="hy-AM"/>
              </w:rPr>
              <w:t xml:space="preserve">    Նախագծի 14-րդ հոդվածի 4-րդ մասի համաձայն. «</w:t>
            </w:r>
            <w:r w:rsidRPr="009E0EB9">
              <w:rPr>
                <w:rFonts w:ascii="GHEA Grapalat" w:eastAsia="MS Mincho" w:hAnsi="GHEA Grapalat" w:cs="MS Mincho"/>
                <w:shd w:val="clear" w:color="auto" w:fill="FFFFFF"/>
                <w:lang w:val="hy-AM"/>
              </w:rPr>
              <w:t xml:space="preserve">Անձը հաստատող փաստաթղթի տրամադրման ընթացքում մասնավոր գործընկերոջ ներգրավման մասին, վերջինիս կողմից իրականացվող գործողությունների նկարագիրը, այն անձը հաստատող փաստաթղթերի ցանկը, որի տրամադրմանը ներգրավվում է, մասնավոր գործընկերոջը դիմելու կարգը և ձևերը, մասնավոր գործընկերոջ կողմից ստացված տվյալների պահպանման կանոնները և անվտանգության ապահովման չափանիշները սահմանվում են Կառավարության որոշմամբ։»։ </w:t>
            </w:r>
          </w:p>
          <w:p w14:paraId="65F3D3A5" w14:textId="77777777" w:rsidR="009D7A2E" w:rsidRPr="009E0EB9" w:rsidRDefault="009D7A2E" w:rsidP="005F1C37">
            <w:pPr>
              <w:pStyle w:val="ListParagraph"/>
              <w:tabs>
                <w:tab w:val="left" w:pos="900"/>
              </w:tabs>
              <w:spacing w:after="0"/>
              <w:ind w:left="0"/>
              <w:jc w:val="both"/>
              <w:rPr>
                <w:rFonts w:ascii="GHEA Grapalat" w:eastAsia="GHEA Grapalat" w:hAnsi="GHEA Grapalat" w:cs="Times New Roman"/>
                <w:lang w:val="hy-AM"/>
              </w:rPr>
            </w:pPr>
            <w:r w:rsidRPr="009E0EB9">
              <w:rPr>
                <w:rFonts w:ascii="GHEA Grapalat" w:eastAsia="MS Mincho" w:hAnsi="GHEA Grapalat" w:cs="MS Mincho"/>
                <w:shd w:val="clear" w:color="auto" w:fill="FFFFFF"/>
                <w:lang w:val="hy-AM"/>
              </w:rPr>
              <w:t xml:space="preserve">    Նշվածի առնչությամբ՝ Մարդու իրավունքների պաշտպանը խիստ կարևորում է կենսաչափական տվյալների հավաքման, մշակման, փոխանցման, պահպանման, </w:t>
            </w:r>
            <w:r w:rsidRPr="009E0EB9">
              <w:rPr>
                <w:rFonts w:ascii="GHEA Grapalat" w:eastAsia="MS Mincho" w:hAnsi="GHEA Grapalat" w:cs="MS Mincho"/>
                <w:b/>
                <w:shd w:val="clear" w:color="auto" w:fill="FFFFFF"/>
                <w:lang w:val="hy-AM"/>
              </w:rPr>
              <w:t xml:space="preserve">այդ թվում՝ ոչնչացման, </w:t>
            </w:r>
            <w:r w:rsidRPr="009E0EB9">
              <w:rPr>
                <w:rFonts w:ascii="GHEA Grapalat" w:eastAsia="MS Mincho" w:hAnsi="GHEA Grapalat" w:cs="MS Mincho"/>
                <w:shd w:val="clear" w:color="auto" w:fill="FFFFFF"/>
                <w:lang w:val="hy-AM"/>
              </w:rPr>
              <w:t xml:space="preserve">դրա ժամկետների հետ կապված հարաբերությունները կարգավորող ենթաօրենսդրական ակտերի մշակումն իրականացնել Սահմանադրության 34-րդ հոդվածի (անձնական տվյալների պաշտպանություն), </w:t>
            </w:r>
            <w:r w:rsidRPr="009E0EB9">
              <w:rPr>
                <w:rFonts w:ascii="GHEA Grapalat" w:eastAsia="GHEA Grapalat" w:hAnsi="GHEA Grapalat" w:cs="Times New Roman"/>
                <w:lang w:val="hy-AM"/>
              </w:rPr>
              <w:t>ինչպես նաև «Մարդու իրավունքների և հիմնարար ազատությունների պաշտպանության մասին» կոնվենցիայի 8-րդ հոդվածով (անձնական և ընտանեկան կյանքը հարգելու իրավունք) նախատեսված երաշխիքների ապահովման համատեքստում։</w:t>
            </w:r>
          </w:p>
          <w:p w14:paraId="560B3E14" w14:textId="77777777" w:rsidR="009D7A2E" w:rsidRPr="009E0EB9" w:rsidRDefault="009D7A2E" w:rsidP="005F1C37">
            <w:pPr>
              <w:rPr>
                <w:rFonts w:ascii="GHEA Grapalat" w:hAnsi="GHEA Grapalat"/>
                <w:lang w:val="hy-AM"/>
              </w:rPr>
            </w:pPr>
          </w:p>
        </w:tc>
        <w:tc>
          <w:tcPr>
            <w:tcW w:w="6390" w:type="dxa"/>
          </w:tcPr>
          <w:p w14:paraId="085956A4" w14:textId="77777777" w:rsidR="009D7A2E" w:rsidRPr="009E0EB9" w:rsidRDefault="009D7A2E" w:rsidP="005F1C37">
            <w:pPr>
              <w:ind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lastRenderedPageBreak/>
              <w:t>Ընդունվել է ի գիտություն։</w:t>
            </w:r>
          </w:p>
          <w:p w14:paraId="665D8F18" w14:textId="77777777" w:rsidR="009D7A2E" w:rsidRPr="009E0EB9" w:rsidRDefault="009D7A2E" w:rsidP="005F1C37">
            <w:pPr>
              <w:rPr>
                <w:rFonts w:ascii="GHEA Grapalat" w:hAnsi="GHEA Grapalat"/>
                <w:lang w:val="hy-AM"/>
              </w:rPr>
            </w:pPr>
          </w:p>
        </w:tc>
      </w:tr>
      <w:tr w:rsidR="009D7A2E" w:rsidRPr="009E0EB9" w14:paraId="19265725" w14:textId="77777777" w:rsidTr="005F1C37">
        <w:tc>
          <w:tcPr>
            <w:tcW w:w="8550" w:type="dxa"/>
          </w:tcPr>
          <w:p w14:paraId="04CAC838" w14:textId="77777777" w:rsidR="009D7A2E" w:rsidRPr="009E0EB9" w:rsidRDefault="009D7A2E" w:rsidP="005F1C37">
            <w:pPr>
              <w:tabs>
                <w:tab w:val="left" w:pos="900"/>
                <w:tab w:val="left" w:pos="990"/>
              </w:tabs>
              <w:jc w:val="both"/>
              <w:rPr>
                <w:rFonts w:ascii="GHEA Grapalat" w:eastAsia="GHEA Grapalat" w:hAnsi="GHEA Grapalat" w:cs="Times New Roman"/>
                <w:lang w:val="hy-AM"/>
              </w:rPr>
            </w:pPr>
            <w:r w:rsidRPr="009E0EB9">
              <w:rPr>
                <w:rFonts w:ascii="GHEA Grapalat" w:eastAsia="GHEA Grapalat" w:hAnsi="GHEA Grapalat" w:cs="Times New Roman"/>
                <w:lang w:val="hy-AM"/>
              </w:rPr>
              <w:t>6</w:t>
            </w:r>
            <w:r w:rsidRPr="009E0EB9">
              <w:rPr>
                <w:rFonts w:ascii="MS Mincho" w:eastAsia="MS Mincho" w:hAnsi="MS Mincho" w:cs="MS Mincho" w:hint="eastAsia"/>
                <w:lang w:val="hy-AM"/>
              </w:rPr>
              <w:t>․</w:t>
            </w:r>
            <w:r w:rsidRPr="009E0EB9">
              <w:rPr>
                <w:rFonts w:ascii="GHEA Grapalat" w:eastAsia="GHEA Grapalat" w:hAnsi="GHEA Grapalat" w:cs="Times New Roman"/>
                <w:lang w:val="hy-AM"/>
              </w:rPr>
              <w:t xml:space="preserve"> ««Պետական տուրքի մասին» օրենքում փոփոխություններ և լրացումներ կատարելու մասին» օրենքի 1-ին հոդվածով սահմանված փոփոխությունների ուսումնասիրությունը թույլ են տալիս եզրակացնելու, որ անձը հաստատող փաստաթղթերի ստացման համար առաջարկվող պետական տուրքերի չափերն անհամեմատ աճում են։ Մասնավորապես, գործող օրենսդրությամբ սահմանված անձը հաստատող փաստաթղթերի շարքից դուրս է գալիս ոչ կենսաչափական անձնագիրը, որի ստացման համար անձը վճարում էր 1000 դրամ, և դրան փոխարինելու է գալիս Հայաստանի Հանրապետության քաղաքացու անձնագիրը, </w:t>
            </w:r>
            <w:r w:rsidRPr="009E0EB9">
              <w:rPr>
                <w:rFonts w:ascii="GHEA Grapalat" w:eastAsia="GHEA Grapalat" w:hAnsi="GHEA Grapalat" w:cs="Times New Roman"/>
                <w:lang w:val="hy-AM"/>
              </w:rPr>
              <w:lastRenderedPageBreak/>
              <w:t xml:space="preserve">որի ստացման համար անձը վճարելու է 30.000 դրամ։ Պետական տուրքի տարբերություն, ի թիվս այլնի, նախատեսված է նաև նույնականացման քարտի համար։ </w:t>
            </w:r>
          </w:p>
          <w:p w14:paraId="726FC00B" w14:textId="77777777" w:rsidR="009D7A2E" w:rsidRPr="009E0EB9" w:rsidRDefault="009D7A2E" w:rsidP="005F1C37">
            <w:pPr>
              <w:pStyle w:val="ListParagraph"/>
              <w:tabs>
                <w:tab w:val="left" w:pos="900"/>
              </w:tabs>
              <w:spacing w:after="0"/>
              <w:ind w:left="0"/>
              <w:jc w:val="both"/>
              <w:rPr>
                <w:rFonts w:ascii="GHEA Grapalat" w:eastAsia="GHEA Grapalat" w:hAnsi="GHEA Grapalat" w:cs="Times New Roman"/>
                <w:lang w:val="hy-AM"/>
              </w:rPr>
            </w:pPr>
            <w:r w:rsidRPr="009E0EB9">
              <w:rPr>
                <w:rFonts w:ascii="GHEA Grapalat" w:eastAsia="GHEA Grapalat" w:hAnsi="GHEA Grapalat" w:cs="Times New Roman"/>
                <w:lang w:val="hy-AM"/>
              </w:rPr>
              <w:t xml:space="preserve">    Այսպիսի պայմաններում լրացուցիչ հիմնավորման անհրաժեշտություն ունի վճարման ենթակա գումարը </w:t>
            </w:r>
            <w:bookmarkStart w:id="0" w:name="_Hlk224141759"/>
            <w:r w:rsidRPr="009E0EB9">
              <w:rPr>
                <w:rFonts w:ascii="GHEA Grapalat" w:eastAsia="GHEA Grapalat" w:hAnsi="GHEA Grapalat" w:cs="Times New Roman"/>
                <w:lang w:val="hy-AM"/>
              </w:rPr>
              <w:t xml:space="preserve">Հայաստանի Հանրապետության </w:t>
            </w:r>
            <w:bookmarkEnd w:id="0"/>
            <w:r w:rsidRPr="009E0EB9">
              <w:rPr>
                <w:rFonts w:ascii="GHEA Grapalat" w:eastAsia="GHEA Grapalat" w:hAnsi="GHEA Grapalat" w:cs="Times New Roman"/>
                <w:lang w:val="hy-AM"/>
              </w:rPr>
              <w:t xml:space="preserve">քաղաքացու անձնագիր ստանալու համար՝ 30.000 դրամ և նույնականացման քարտի համար՝ 8000 դրամ սահմանելու հարցը։ Բացի այդ, հաշվի առնելով այն, որ վճարվող գումարի չափերի տարբերությունը նախագծով նախատեսված կարգավորումների կիրառման պայմաններում և գործող կարգավորումների համեմատությամբ բավականին մեծ է՝ առաջարկում ենք քննարկման առարկա դարձնել վճարման ենթակա գումարի չափերի նվազեցման հարցը։ </w:t>
            </w:r>
          </w:p>
        </w:tc>
        <w:tc>
          <w:tcPr>
            <w:tcW w:w="6390" w:type="dxa"/>
          </w:tcPr>
          <w:p w14:paraId="44274C93" w14:textId="77777777" w:rsidR="009D7A2E" w:rsidRPr="009E0EB9" w:rsidRDefault="009D7A2E" w:rsidP="005F1C37">
            <w:pPr>
              <w:tabs>
                <w:tab w:val="left" w:pos="1275"/>
              </w:tabs>
              <w:ind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lastRenderedPageBreak/>
              <w:t>Մասամբ է ընդունվել։</w:t>
            </w:r>
          </w:p>
          <w:p w14:paraId="32B17081" w14:textId="77777777" w:rsidR="009D7A2E" w:rsidRPr="009E0EB9" w:rsidRDefault="009D7A2E" w:rsidP="005F1C37">
            <w:pPr>
              <w:tabs>
                <w:tab w:val="left" w:pos="1275"/>
              </w:tabs>
              <w:ind w:firstLine="592"/>
              <w:jc w:val="both"/>
              <w:rPr>
                <w:rFonts w:ascii="GHEA Grapalat" w:eastAsia="MS Mincho" w:hAnsi="GHEA Grapalat" w:cs="MS Mincho"/>
                <w:lang w:val="hy-AM"/>
              </w:rPr>
            </w:pPr>
            <w:r w:rsidRPr="009E0EB9">
              <w:rPr>
                <w:rFonts w:ascii="GHEA Grapalat" w:eastAsia="MS Mincho" w:hAnsi="GHEA Grapalat" w:cs="MS Mincho"/>
                <w:lang w:val="hy-AM"/>
              </w:rPr>
              <w:t xml:space="preserve">Պետական տուրքերի չափերի փոփոխությունները պայմանավորված են նոր տրամադրվող անձը հաստատող փաստաթղթերում կենսաչափական տվյալներ պարունակվելով, ինչն անձի պատշաճ նույնականացման անվտանգ և աշխարհում լայնորեն կիրառվող միջոց է։ Բացի այդ, պետական տուրքերի չափերի փոփոխությունները </w:t>
            </w:r>
            <w:r w:rsidRPr="009E0EB9">
              <w:rPr>
                <w:rFonts w:ascii="GHEA Grapalat" w:eastAsia="MS Mincho" w:hAnsi="GHEA Grapalat" w:cs="MS Mincho"/>
                <w:lang w:val="hy-AM"/>
              </w:rPr>
              <w:lastRenderedPageBreak/>
              <w:t>պայմանավորված են նաև անձը հաստատող փաստաթղթերի տրամադրման գործընթացին մասնավոր գործընկերոջ ներգրավմամբ։ Մասնավոր գործընկերն ընտրվել է օրենքով սահմանված ընթացակարգերով՝ լավագույն գին-որակ համամասնությամբ, հետևաբար պետական տուրքերի չափերը սահմանելիս պետք է հաշվի առնել մասնավոր գործընկերոջ ընտրության մրցույթի ընթացքում հաղթող ճանաչված մասնակցի ներկայացրած ֆինանսական առաջարկը։ Ելնելով այդ առաջարկից, տարբեր շահագրգիռ մարմինների հետ ծավալված քննարկումների արդյունքներից, ինչպես նաև հաշվի առնելով տարիների ընթացքում տեղի ունեցած գների բնականոն աճը՝ որոշվել են նախագծերի փաթեթում ներառված պետական տուրքերի չափերը։ Այս առնչությամբ փաթեթի ընդունման հիմնավորումներում կներկայացվեն հավելյալ հիմնավորումներ։</w:t>
            </w:r>
          </w:p>
          <w:p w14:paraId="5C35DB2E" w14:textId="77777777" w:rsidR="009D7A2E" w:rsidRPr="009E0EB9" w:rsidRDefault="009D7A2E" w:rsidP="005F1C37">
            <w:pPr>
              <w:tabs>
                <w:tab w:val="left" w:pos="1275"/>
              </w:tabs>
              <w:ind w:firstLine="547"/>
              <w:jc w:val="both"/>
              <w:rPr>
                <w:rFonts w:ascii="GHEA Grapalat" w:hAnsi="GHEA Grapalat"/>
                <w:lang w:val="hy-AM"/>
              </w:rPr>
            </w:pPr>
          </w:p>
        </w:tc>
      </w:tr>
      <w:tr w:rsidR="009D7A2E" w:rsidRPr="00BB6EB5" w14:paraId="10746AF3" w14:textId="77777777" w:rsidTr="005F1C37">
        <w:tc>
          <w:tcPr>
            <w:tcW w:w="8550" w:type="dxa"/>
          </w:tcPr>
          <w:p w14:paraId="6EE9DB57" w14:textId="77777777" w:rsidR="009D7A2E" w:rsidRPr="009E0EB9" w:rsidRDefault="009D7A2E" w:rsidP="005F1C37">
            <w:pPr>
              <w:pStyle w:val="ListParagraph"/>
              <w:tabs>
                <w:tab w:val="left" w:pos="900"/>
              </w:tabs>
              <w:spacing w:after="0"/>
              <w:ind w:left="0"/>
              <w:jc w:val="both"/>
              <w:rPr>
                <w:rFonts w:ascii="GHEA Grapalat" w:eastAsia="MS Mincho" w:hAnsi="GHEA Grapalat" w:cs="MS Mincho"/>
                <w:shd w:val="clear" w:color="auto" w:fill="FFFFFF"/>
                <w:lang w:val="hy-AM"/>
              </w:rPr>
            </w:pPr>
            <w:r w:rsidRPr="009E0EB9">
              <w:rPr>
                <w:rFonts w:ascii="GHEA Grapalat" w:eastAsia="MS Mincho" w:hAnsi="GHEA Grapalat" w:cs="MS Mincho"/>
                <w:shd w:val="clear" w:color="auto" w:fill="FFFFFF"/>
                <w:lang w:val="hy-AM"/>
              </w:rPr>
              <w:lastRenderedPageBreak/>
              <w:t>7</w:t>
            </w:r>
            <w:r w:rsidRPr="009E0EB9">
              <w:rPr>
                <w:rFonts w:ascii="MS Mincho" w:eastAsia="MS Mincho" w:hAnsi="MS Mincho" w:cs="MS Mincho" w:hint="eastAsia"/>
                <w:shd w:val="clear" w:color="auto" w:fill="FFFFFF"/>
                <w:lang w:val="hy-AM"/>
              </w:rPr>
              <w:t>․</w:t>
            </w:r>
            <w:r w:rsidRPr="009E0EB9">
              <w:rPr>
                <w:rFonts w:ascii="GHEA Grapalat" w:eastAsia="MS Mincho" w:hAnsi="GHEA Grapalat" w:cs="Times New Roman"/>
                <w:shd w:val="clear" w:color="auto" w:fill="FFFFFF"/>
                <w:lang w:val="hy-AM"/>
              </w:rPr>
              <w:t xml:space="preserve"> </w:t>
            </w:r>
            <w:r w:rsidRPr="009E0EB9">
              <w:rPr>
                <w:rFonts w:ascii="GHEA Grapalat" w:eastAsia="MS Mincho" w:hAnsi="GHEA Grapalat" w:cs="MS Mincho"/>
                <w:shd w:val="clear" w:color="auto" w:fill="FFFFFF"/>
                <w:lang w:val="hy-AM"/>
              </w:rPr>
              <w:t xml:space="preserve">Նախագծի 8-րդ հոդվածի 3-րդ մասով սահմանված կարգավորման համաձայն՝ «Դիվանագիտական անձնագիրը, ծառայողական անձնագիրը, օտարերկրյա դիվանագետի նույնականացման քարտը տրամադրվում են </w:t>
            </w:r>
            <w:r w:rsidRPr="009E0EB9">
              <w:rPr>
                <w:rFonts w:ascii="GHEA Grapalat" w:eastAsia="MS Mincho" w:hAnsi="GHEA Grapalat" w:cs="MS Mincho"/>
                <w:b/>
                <w:bCs/>
                <w:shd w:val="clear" w:color="auto" w:fill="FFFFFF"/>
                <w:lang w:val="hy-AM"/>
              </w:rPr>
              <w:t>5 տարի վավերականության ժամկետով</w:t>
            </w:r>
            <w:r w:rsidRPr="009E0EB9">
              <w:rPr>
                <w:rFonts w:ascii="GHEA Grapalat" w:eastAsia="MS Mincho" w:hAnsi="GHEA Grapalat" w:cs="MS Mincho"/>
                <w:shd w:val="clear" w:color="auto" w:fill="FFFFFF"/>
                <w:lang w:val="hy-AM"/>
              </w:rPr>
              <w:t xml:space="preserve">, իսկ մինչև 6 տարեկան անձանց դիվանագիտական անձնագիր կամ օտարերկրյա դիվանագետի նույնականացման քարտ տրամադրելիս՝ 3 տարի վավերականության ժամկետով։»։  </w:t>
            </w:r>
          </w:p>
          <w:p w14:paraId="1C907B97" w14:textId="77777777" w:rsidR="009D7A2E" w:rsidRPr="009E0EB9" w:rsidRDefault="009D7A2E" w:rsidP="005F1C37">
            <w:pPr>
              <w:jc w:val="both"/>
              <w:rPr>
                <w:rFonts w:ascii="GHEA Grapalat" w:eastAsia="MS Mincho" w:hAnsi="GHEA Grapalat" w:cs="MS Mincho"/>
                <w:shd w:val="clear" w:color="auto" w:fill="FFFFFF"/>
                <w:lang w:val="hy-AM"/>
              </w:rPr>
            </w:pPr>
            <w:r w:rsidRPr="009E0EB9">
              <w:rPr>
                <w:rFonts w:ascii="GHEA Grapalat" w:eastAsia="MS Mincho" w:hAnsi="GHEA Grapalat" w:cs="MS Mincho"/>
                <w:shd w:val="clear" w:color="auto" w:fill="FFFFFF"/>
                <w:lang w:val="hy-AM"/>
              </w:rPr>
              <w:t xml:space="preserve">    Մինչդեռ՝ դիվանագիտական անձնագիր կրելու իրավունք ունեցող անձանց, օրինակ, Մարդու իրավունքների պաշտպանի, պաշտոնավարման ժամկետը 6 տարի է, Գլխավոր դատախազինը՝ 6 տարի, Հանրապետության նախագահինը՝ 7 տարի, կոլեգիալ մարմիններինը (օրինակ, Կենտրոնական ընտրական հանձնաժողով, Հեռուստատեսության և ռադիոյի հանձնաժողով)՝ 6 տարի և այլն։ </w:t>
            </w:r>
          </w:p>
          <w:p w14:paraId="6DE20161" w14:textId="77777777" w:rsidR="009D7A2E" w:rsidRPr="009E0EB9" w:rsidRDefault="009D7A2E" w:rsidP="005F1C37">
            <w:pPr>
              <w:jc w:val="both"/>
              <w:rPr>
                <w:rFonts w:ascii="GHEA Grapalat" w:eastAsia="MS Mincho" w:hAnsi="GHEA Grapalat" w:cs="Calibri"/>
                <w:shd w:val="clear" w:color="auto" w:fill="FFFFFF"/>
                <w:lang w:val="hy-AM"/>
              </w:rPr>
            </w:pPr>
            <w:r w:rsidRPr="009E0EB9">
              <w:rPr>
                <w:rFonts w:ascii="GHEA Grapalat" w:eastAsia="MS Mincho" w:hAnsi="GHEA Grapalat" w:cs="MS Mincho"/>
                <w:shd w:val="clear" w:color="auto" w:fill="FFFFFF"/>
                <w:lang w:val="hy-AM"/>
              </w:rPr>
              <w:t xml:space="preserve">    Նախագծի 8-րդ հոդվածի 5-րդ մասի համաձայն՝ «Դիվանագիտական անձնագիրը, ծառայողական անձնագիրը և օտարերկրյա դիվանագետի նույնականացման քարտը տրամադրելու, հաշվառելու, տրամադրումը մերժելու, </w:t>
            </w:r>
            <w:r w:rsidRPr="009E0EB9">
              <w:rPr>
                <w:rFonts w:ascii="GHEA Grapalat" w:eastAsia="MS Mincho" w:hAnsi="GHEA Grapalat" w:cs="MS Mincho"/>
                <w:shd w:val="clear" w:color="auto" w:fill="FFFFFF"/>
                <w:lang w:val="hy-AM"/>
              </w:rPr>
              <w:lastRenderedPageBreak/>
              <w:t>հետ վերցնելու և անվավեր ճանաչելու կարգը սահմանում է Հայաստանի Հանրապետության կառավարությունը:»։</w:t>
            </w:r>
          </w:p>
          <w:p w14:paraId="125BE8EB" w14:textId="77777777" w:rsidR="009D7A2E" w:rsidRPr="009E0EB9" w:rsidRDefault="009D7A2E" w:rsidP="005F1C37">
            <w:pPr>
              <w:jc w:val="both"/>
              <w:rPr>
                <w:rFonts w:ascii="GHEA Grapalat" w:eastAsia="MS Mincho" w:hAnsi="GHEA Grapalat" w:cs="MS Mincho"/>
                <w:shd w:val="clear" w:color="auto" w:fill="FFFFFF"/>
                <w:lang w:val="hy-AM"/>
              </w:rPr>
            </w:pPr>
            <w:r w:rsidRPr="009E0EB9">
              <w:rPr>
                <w:rFonts w:ascii="GHEA Grapalat" w:eastAsia="MS Mincho" w:hAnsi="GHEA Grapalat" w:cs="Calibri"/>
                <w:shd w:val="clear" w:color="auto" w:fill="FFFFFF"/>
                <w:lang w:val="hy-AM"/>
              </w:rPr>
              <w:t xml:space="preserve">    Վերոգրյալի համատեքստում՝ առաջարկվում է դիվանագիտական անձնագրի, ծառայողական անձնագրի և օտարերկրյա դիվանագետի նույնականացման քարտը տրամադրելու, հաշվառելու, տրամադրումը մերժելու, հետ վերցնելու և անվավեր ճանաչելու կարգը սահմանելիս նկատի առնել </w:t>
            </w:r>
            <w:r w:rsidRPr="009E0EB9">
              <w:rPr>
                <w:rFonts w:ascii="GHEA Grapalat" w:eastAsia="MS Mincho" w:hAnsi="GHEA Grapalat" w:cs="MS Mincho"/>
                <w:shd w:val="clear" w:color="auto" w:fill="FFFFFF"/>
                <w:lang w:val="hy-AM"/>
              </w:rPr>
              <w:t xml:space="preserve">դիվանագիտական անձնագիրը, ծառայողական անձնագիրը և օտարերկրյա դիվանագետի նույնականացման քարտը պաշտոնատար անձի օրենսդրությամբ սահմանված պաշտոնավարման ժամկետով տրամադրելու հարցը։ </w:t>
            </w:r>
          </w:p>
        </w:tc>
        <w:tc>
          <w:tcPr>
            <w:tcW w:w="6390" w:type="dxa"/>
          </w:tcPr>
          <w:p w14:paraId="6B032A74" w14:textId="77777777" w:rsidR="009D7A2E" w:rsidRPr="009E0EB9" w:rsidRDefault="009D7A2E" w:rsidP="005F1C37">
            <w:pPr>
              <w:ind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lastRenderedPageBreak/>
              <w:t>Չի ընդունվել։</w:t>
            </w:r>
          </w:p>
          <w:p w14:paraId="73808EFC" w14:textId="77777777" w:rsidR="009D7A2E" w:rsidRPr="009E0EB9" w:rsidRDefault="009D7A2E" w:rsidP="005F1C37">
            <w:pPr>
              <w:ind w:firstLine="547"/>
              <w:jc w:val="both"/>
              <w:rPr>
                <w:rFonts w:ascii="GHEA Grapalat" w:eastAsia="MS Mincho" w:hAnsi="GHEA Grapalat" w:cs="MS Mincho"/>
                <w:lang w:val="hy-AM"/>
              </w:rPr>
            </w:pPr>
            <w:r w:rsidRPr="009E0EB9">
              <w:rPr>
                <w:rFonts w:ascii="GHEA Grapalat" w:eastAsia="MS Mincho" w:hAnsi="GHEA Grapalat" w:cs="MS Mincho"/>
                <w:lang w:val="hy-AM"/>
              </w:rPr>
              <w:t>Նշված փաստաթղթերի վավերականության ժամկետները սահմանված են ՊՄԳ պայմանագրով, ուստի հնարավոր չէ դրանք փոփոխել։</w:t>
            </w:r>
          </w:p>
          <w:p w14:paraId="25FA5AA6" w14:textId="77777777" w:rsidR="009D7A2E" w:rsidRPr="009E0EB9" w:rsidRDefault="009D7A2E" w:rsidP="005F1C37">
            <w:pPr>
              <w:rPr>
                <w:rFonts w:ascii="GHEA Grapalat" w:hAnsi="GHEA Grapalat"/>
                <w:lang w:val="hy-AM"/>
              </w:rPr>
            </w:pPr>
          </w:p>
        </w:tc>
      </w:tr>
      <w:tr w:rsidR="009D7A2E" w:rsidRPr="00BB6EB5" w14:paraId="58FCA563" w14:textId="77777777" w:rsidTr="005F1C37">
        <w:tc>
          <w:tcPr>
            <w:tcW w:w="8550" w:type="dxa"/>
          </w:tcPr>
          <w:p w14:paraId="5D379B2E" w14:textId="77777777" w:rsidR="009D7A2E" w:rsidRPr="009E0EB9" w:rsidRDefault="009D7A2E" w:rsidP="005F1C37">
            <w:pPr>
              <w:jc w:val="both"/>
              <w:rPr>
                <w:rFonts w:ascii="GHEA Grapalat" w:eastAsia="MS Mincho" w:hAnsi="GHEA Grapalat" w:cs="MS Mincho"/>
                <w:shd w:val="clear" w:color="auto" w:fill="FFFFFF"/>
                <w:lang w:val="hy-AM"/>
              </w:rPr>
            </w:pPr>
            <w:r w:rsidRPr="009E0EB9">
              <w:rPr>
                <w:rFonts w:ascii="GHEA Grapalat" w:eastAsia="MS Mincho" w:hAnsi="GHEA Grapalat" w:cs="MS Mincho"/>
                <w:shd w:val="clear" w:color="auto" w:fill="FFFFFF"/>
                <w:lang w:val="hy-AM"/>
              </w:rPr>
              <w:t>8</w:t>
            </w:r>
            <w:r w:rsidRPr="009E0EB9">
              <w:rPr>
                <w:rFonts w:ascii="MS Mincho" w:eastAsia="MS Mincho" w:hAnsi="MS Mincho" w:cs="MS Mincho" w:hint="eastAsia"/>
                <w:shd w:val="clear" w:color="auto" w:fill="FFFFFF"/>
                <w:lang w:val="hy-AM"/>
              </w:rPr>
              <w:t>․</w:t>
            </w:r>
            <w:r w:rsidRPr="009E0EB9">
              <w:rPr>
                <w:rFonts w:ascii="GHEA Grapalat" w:eastAsia="MS Mincho" w:hAnsi="GHEA Grapalat" w:cs="Times New Roman"/>
                <w:shd w:val="clear" w:color="auto" w:fill="FFFFFF"/>
                <w:lang w:val="hy-AM"/>
              </w:rPr>
              <w:t xml:space="preserve"> </w:t>
            </w:r>
            <w:r w:rsidRPr="009E0EB9">
              <w:rPr>
                <w:rFonts w:ascii="GHEA Grapalat" w:eastAsia="MS Mincho" w:hAnsi="GHEA Grapalat" w:cs="MS Mincho"/>
                <w:shd w:val="clear" w:color="auto" w:fill="FFFFFF"/>
                <w:lang w:val="hy-AM"/>
              </w:rPr>
              <w:t>Նախագծի 16-րդ հոդվածի 4-րդ մասի համաձայն՝ «</w:t>
            </w:r>
            <w:bookmarkStart w:id="1" w:name="_Hlk224143139"/>
            <w:r w:rsidRPr="009E0EB9">
              <w:rPr>
                <w:rFonts w:ascii="GHEA Grapalat" w:eastAsia="MS Mincho" w:hAnsi="GHEA Grapalat" w:cs="MS Mincho"/>
                <w:shd w:val="clear" w:color="auto" w:fill="FFFFFF"/>
                <w:lang w:val="hy-AM"/>
              </w:rPr>
              <w:t xml:space="preserve">Սույն օրենքն ուժի մեջ մտնելուց հետո քաղաքացու անձնագիր ստանալու դեպքում մինչև սույն օրենքի ուժի մեջ մտնելը քաղաքացուն տրված կենսաչափական տվյալներ պարունակող, ինչպես նաև Հայաստանի Հանրապետության կառավարության որոշմամբ նախատեսված կենսաչափական տվյալներ չպարունակող անձնագրերը </w:t>
            </w:r>
            <w:bookmarkEnd w:id="1"/>
            <w:r w:rsidRPr="009E0EB9">
              <w:rPr>
                <w:rFonts w:ascii="GHEA Grapalat" w:eastAsia="MS Mincho" w:hAnsi="GHEA Grapalat" w:cs="MS Mincho"/>
                <w:shd w:val="clear" w:color="auto" w:fill="FFFFFF"/>
                <w:lang w:val="hy-AM"/>
              </w:rPr>
              <w:t xml:space="preserve">կորցնում են իրենց ուժը։»։ </w:t>
            </w:r>
          </w:p>
          <w:p w14:paraId="394928AD" w14:textId="77777777" w:rsidR="009D7A2E" w:rsidRPr="009E0EB9" w:rsidRDefault="009D7A2E" w:rsidP="005F1C37">
            <w:pPr>
              <w:jc w:val="both"/>
              <w:rPr>
                <w:rFonts w:ascii="GHEA Grapalat" w:eastAsia="MS Mincho" w:hAnsi="GHEA Grapalat" w:cs="MS Mincho"/>
                <w:shd w:val="clear" w:color="auto" w:fill="FFFFFF"/>
                <w:lang w:val="hy-AM"/>
              </w:rPr>
            </w:pPr>
            <w:r w:rsidRPr="009E0EB9">
              <w:rPr>
                <w:rFonts w:ascii="GHEA Grapalat" w:eastAsia="MS Mincho" w:hAnsi="GHEA Grapalat" w:cs="MS Mincho"/>
                <w:shd w:val="clear" w:color="auto" w:fill="FFFFFF"/>
                <w:lang w:val="hy-AM"/>
              </w:rPr>
              <w:t xml:space="preserve">    Նշված իրավակարգավորումը իրավական որոշակիության տեսանկյունից խնդրահարույց է, քանի որ տարընկալումների տեղիք է տալիս՝ անձնագրերի ուժը կորցրած ճանաչելու ժամկետի առնչությամբ։ Մասնավորապես, պարզ չէ, թե դրանք ուժը կորցրած են ճանաչվելու օրենքն ուժի մեջ մտնելուց հետո, թե՞ քաղաքացու անձնագրի վավերականության ժամկետը, օրինակ, լրանալուց հետո նոր անձնագիր ստանալու պահից։ </w:t>
            </w:r>
          </w:p>
          <w:p w14:paraId="46AA3D14" w14:textId="77777777" w:rsidR="009D7A2E" w:rsidRPr="009E0EB9" w:rsidRDefault="009D7A2E" w:rsidP="005F1C37">
            <w:pPr>
              <w:jc w:val="both"/>
              <w:rPr>
                <w:rFonts w:ascii="GHEA Grapalat" w:eastAsia="MS Mincho" w:hAnsi="GHEA Grapalat" w:cs="MS Mincho"/>
                <w:shd w:val="clear" w:color="auto" w:fill="FFFFFF"/>
                <w:lang w:val="hy-AM"/>
              </w:rPr>
            </w:pPr>
            <w:r w:rsidRPr="009E0EB9">
              <w:rPr>
                <w:rFonts w:ascii="GHEA Grapalat" w:eastAsia="MS Mincho" w:hAnsi="GHEA Grapalat" w:cs="MS Mincho"/>
                <w:shd w:val="clear" w:color="auto" w:fill="FFFFFF"/>
                <w:lang w:val="hy-AM"/>
              </w:rPr>
              <w:t xml:space="preserve">    Հաշվի առնելով վերոգրյալը՝ առաջարկվում է հստակեցնել քննարկվող իրավակարգավորումը։</w:t>
            </w:r>
          </w:p>
        </w:tc>
        <w:tc>
          <w:tcPr>
            <w:tcW w:w="6390" w:type="dxa"/>
          </w:tcPr>
          <w:p w14:paraId="0BF60601" w14:textId="77777777" w:rsidR="009D7A2E" w:rsidRPr="009E0EB9" w:rsidRDefault="009D7A2E" w:rsidP="005F1C37">
            <w:pPr>
              <w:ind w:firstLine="547"/>
              <w:jc w:val="center"/>
              <w:rPr>
                <w:rFonts w:ascii="GHEA Grapalat" w:eastAsia="MS Mincho" w:hAnsi="GHEA Grapalat" w:cs="MS Mincho"/>
                <w:b/>
                <w:bCs/>
                <w:lang w:val="hy-AM"/>
              </w:rPr>
            </w:pPr>
            <w:r w:rsidRPr="009E0EB9">
              <w:rPr>
                <w:rFonts w:ascii="GHEA Grapalat" w:eastAsia="MS Mincho" w:hAnsi="GHEA Grapalat" w:cs="MS Mincho"/>
                <w:b/>
                <w:bCs/>
                <w:lang w:val="hy-AM"/>
              </w:rPr>
              <w:t>Չի ընդունվել։</w:t>
            </w:r>
          </w:p>
          <w:p w14:paraId="785110C1" w14:textId="77777777" w:rsidR="009D7A2E" w:rsidRPr="009E0EB9" w:rsidRDefault="009D7A2E" w:rsidP="005F1C37">
            <w:pPr>
              <w:ind w:firstLine="547"/>
              <w:jc w:val="both"/>
              <w:rPr>
                <w:rFonts w:ascii="GHEA Grapalat" w:hAnsi="GHEA Grapalat"/>
                <w:lang w:val="hy-AM"/>
              </w:rPr>
            </w:pPr>
            <w:r w:rsidRPr="009E0EB9">
              <w:rPr>
                <w:rFonts w:ascii="GHEA Grapalat" w:eastAsia="MS Mincho" w:hAnsi="GHEA Grapalat" w:cs="MS Mincho"/>
                <w:lang w:val="hy-AM"/>
              </w:rPr>
              <w:t xml:space="preserve">Ընդհանուր կանոնն այն է, որ նախկին բոլոր տեսակի փաստաթղթերը շարունակում են գործել մինչև իրենց վավերականության ժամկետի ավարտը։ Սակայն եթե մինչև նախկին փաստաթղթի վավերականության ժամկետը լրանալը անձը ձեռք է բերում նոր անձը հաստատող փաստաթուղթ, ապա նախկին փաստաթուղթն ուժը կորցնում է անձը հաստատող նոր փաստաթուղթն ստանալու պահից։ </w:t>
            </w:r>
          </w:p>
        </w:tc>
      </w:tr>
    </w:tbl>
    <w:tbl>
      <w:tblPr>
        <w:tblW w:w="14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3"/>
        <w:gridCol w:w="6429"/>
      </w:tblGrid>
      <w:tr w:rsidR="009D7A2E" w:rsidRPr="009E0EB9" w14:paraId="060DBD08" w14:textId="77777777" w:rsidTr="005F1C37">
        <w:trPr>
          <w:trHeight w:val="47"/>
        </w:trPr>
        <w:tc>
          <w:tcPr>
            <w:tcW w:w="8523" w:type="dxa"/>
            <w:vMerge w:val="restart"/>
            <w:shd w:val="clear" w:color="auto" w:fill="BFBFBF" w:themeFill="background1" w:themeFillShade="BF"/>
          </w:tcPr>
          <w:p w14:paraId="6F61A8BE" w14:textId="77777777" w:rsidR="009D7A2E" w:rsidRPr="009E0EB9" w:rsidRDefault="009D7A2E" w:rsidP="005F1C37">
            <w:pPr>
              <w:spacing w:after="0"/>
              <w:jc w:val="center"/>
              <w:rPr>
                <w:rFonts w:ascii="GHEA Grapalat" w:hAnsi="GHEA Grapalat"/>
                <w:b/>
                <w:i/>
                <w:lang w:val="hy-AM"/>
              </w:rPr>
            </w:pPr>
            <w:r w:rsidRPr="009E0EB9">
              <w:rPr>
                <w:rFonts w:ascii="GHEA Grapalat" w:hAnsi="GHEA Grapalat"/>
                <w:b/>
                <w:lang w:val="hy-AM"/>
              </w:rPr>
              <w:t xml:space="preserve">17. </w:t>
            </w:r>
            <w:r w:rsidRPr="009E0EB9">
              <w:rPr>
                <w:rFonts w:ascii="GHEA Grapalat" w:hAnsi="GHEA Grapalat" w:cs="Cambria Math"/>
                <w:b/>
                <w:lang w:val="hy-AM"/>
              </w:rPr>
              <w:t>Հայաստանի տեղեկատվական համակարգերի գործակալություն</w:t>
            </w:r>
          </w:p>
        </w:tc>
        <w:tc>
          <w:tcPr>
            <w:tcW w:w="6429" w:type="dxa"/>
            <w:shd w:val="clear" w:color="auto" w:fill="BFBFBF" w:themeFill="background1" w:themeFillShade="BF"/>
          </w:tcPr>
          <w:p w14:paraId="109382CD" w14:textId="77777777" w:rsidR="009D7A2E" w:rsidRPr="009E0EB9" w:rsidRDefault="009D7A2E" w:rsidP="005F1C37">
            <w:pPr>
              <w:spacing w:after="0"/>
              <w:jc w:val="center"/>
              <w:rPr>
                <w:rFonts w:ascii="GHEA Grapalat" w:hAnsi="GHEA Grapalat"/>
                <w:b/>
                <w:iCs/>
                <w:highlight w:val="yellow"/>
                <w:lang w:val="hy-AM"/>
              </w:rPr>
            </w:pPr>
            <w:r w:rsidRPr="009E0EB9">
              <w:rPr>
                <w:rFonts w:ascii="GHEA Grapalat" w:hAnsi="GHEA Grapalat"/>
                <w:b/>
                <w:lang w:val="hy-AM"/>
              </w:rPr>
              <w:t>ՀՏՀԳ/1.146/04-2026</w:t>
            </w:r>
          </w:p>
        </w:tc>
      </w:tr>
      <w:tr w:rsidR="009D7A2E" w:rsidRPr="009E0EB9" w14:paraId="4130CFCC" w14:textId="77777777" w:rsidTr="005F1C37">
        <w:trPr>
          <w:trHeight w:val="47"/>
        </w:trPr>
        <w:tc>
          <w:tcPr>
            <w:tcW w:w="8523" w:type="dxa"/>
            <w:vMerge/>
            <w:shd w:val="clear" w:color="auto" w:fill="BFBFBF" w:themeFill="background1" w:themeFillShade="BF"/>
          </w:tcPr>
          <w:p w14:paraId="5819851E" w14:textId="77777777" w:rsidR="009D7A2E" w:rsidRPr="009E0EB9" w:rsidRDefault="009D7A2E" w:rsidP="005F1C37">
            <w:pPr>
              <w:spacing w:after="0"/>
              <w:rPr>
                <w:rFonts w:ascii="GHEA Grapalat" w:hAnsi="GHEA Grapalat"/>
                <w:b/>
                <w:i/>
                <w:lang w:val="hy-AM"/>
              </w:rPr>
            </w:pPr>
          </w:p>
        </w:tc>
        <w:tc>
          <w:tcPr>
            <w:tcW w:w="6429" w:type="dxa"/>
            <w:shd w:val="clear" w:color="auto" w:fill="BFBFBF" w:themeFill="background1" w:themeFillShade="BF"/>
          </w:tcPr>
          <w:p w14:paraId="6614A5FD" w14:textId="77777777" w:rsidR="009D7A2E" w:rsidRPr="009E0EB9" w:rsidRDefault="009D7A2E" w:rsidP="005F1C37">
            <w:pPr>
              <w:spacing w:after="0"/>
              <w:jc w:val="center"/>
              <w:rPr>
                <w:rFonts w:ascii="GHEA Grapalat" w:hAnsi="GHEA Grapalat"/>
                <w:b/>
                <w:highlight w:val="yellow"/>
                <w:lang w:val="hy-AM"/>
              </w:rPr>
            </w:pPr>
            <w:r>
              <w:rPr>
                <w:rFonts w:ascii="GHEA Grapalat" w:hAnsi="GHEA Grapalat"/>
                <w:b/>
                <w:lang w:val="hy-AM"/>
              </w:rPr>
              <w:t>08</w:t>
            </w:r>
            <w:r w:rsidRPr="009E0EB9">
              <w:rPr>
                <w:rFonts w:ascii="MS Mincho" w:eastAsia="MS Mincho" w:hAnsi="MS Mincho" w:cs="MS Mincho" w:hint="eastAsia"/>
                <w:b/>
                <w:lang w:val="hy-AM"/>
              </w:rPr>
              <w:t>․</w:t>
            </w:r>
            <w:r w:rsidRPr="009E0EB9">
              <w:rPr>
                <w:rFonts w:ascii="GHEA Grapalat" w:hAnsi="GHEA Grapalat"/>
                <w:b/>
                <w:lang w:val="hy-AM"/>
              </w:rPr>
              <w:t>0</w:t>
            </w:r>
            <w:r>
              <w:rPr>
                <w:rFonts w:ascii="GHEA Grapalat" w:hAnsi="GHEA Grapalat"/>
                <w:b/>
                <w:lang w:val="hy-AM"/>
              </w:rPr>
              <w:t>4</w:t>
            </w:r>
            <w:r w:rsidRPr="009E0EB9">
              <w:rPr>
                <w:rFonts w:ascii="MS Mincho" w:eastAsia="MS Mincho" w:hAnsi="MS Mincho" w:cs="MS Mincho" w:hint="eastAsia"/>
                <w:b/>
                <w:lang w:val="hy-AM"/>
              </w:rPr>
              <w:t>․</w:t>
            </w:r>
            <w:r w:rsidRPr="009E0EB9">
              <w:rPr>
                <w:rFonts w:ascii="GHEA Grapalat" w:hAnsi="GHEA Grapalat"/>
                <w:b/>
                <w:lang w:val="hy-AM"/>
              </w:rPr>
              <w:t>2026թ</w:t>
            </w:r>
            <w:r w:rsidRPr="009E0EB9">
              <w:rPr>
                <w:rFonts w:ascii="MS Mincho" w:eastAsia="MS Mincho" w:hAnsi="MS Mincho" w:cs="MS Mincho" w:hint="eastAsia"/>
                <w:b/>
                <w:lang w:val="hy-AM"/>
              </w:rPr>
              <w:t>․</w:t>
            </w:r>
          </w:p>
        </w:tc>
      </w:tr>
      <w:tr w:rsidR="009D7A2E" w:rsidRPr="00BB6EB5" w14:paraId="095DFAB5" w14:textId="77777777" w:rsidTr="005F1C37">
        <w:trPr>
          <w:trHeight w:val="450"/>
        </w:trPr>
        <w:tc>
          <w:tcPr>
            <w:tcW w:w="8523" w:type="dxa"/>
            <w:shd w:val="clear" w:color="auto" w:fill="FFFFFF" w:themeFill="background1"/>
          </w:tcPr>
          <w:p w14:paraId="08A0ACBD"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eastAsia="Microsoft JhengHei" w:hAnsi="GHEA Grapalat" w:cs="Microsoft JhengHei"/>
                <w:lang w:val="hy-AM"/>
              </w:rPr>
              <w:t xml:space="preserve">Առաջարկում ենք </w:t>
            </w:r>
            <w:r w:rsidRPr="00FD6D22">
              <w:rPr>
                <w:rFonts w:ascii="GHEA Grapalat" w:hAnsi="GHEA Grapalat"/>
                <w:lang w:val="hy-AM"/>
              </w:rPr>
              <w:t>Նախագծի</w:t>
            </w:r>
            <w:r w:rsidRPr="00FD6D22">
              <w:rPr>
                <w:rFonts w:ascii="GHEA Grapalat" w:eastAsia="Microsoft JhengHei" w:hAnsi="GHEA Grapalat" w:cs="Microsoft JhengHei"/>
                <w:lang w:val="hy-AM"/>
              </w:rPr>
              <w:t xml:space="preserve"> 3-րդ հոդվածի 5-րդ մասում հանել «նվազագույն» բառը և սահմանել ամփոփ տվյալների ցանկ, որոնք լինելու են անձնագրում և դրա հիման վրա խմբագրել նաև նույն հոդվածի 7-րդ մասը։ Առաջարկը հիմնավորվում է «Անձնական տվյալների պաշտպանության մասին» ՀՀ օրենքի կարգավորումներով, համաձայն որոնց տվյալները կարող են մշակվել </w:t>
            </w:r>
            <w:r w:rsidRPr="00FD6D22">
              <w:rPr>
                <w:rFonts w:ascii="GHEA Grapalat" w:eastAsia="Microsoft JhengHei" w:hAnsi="GHEA Grapalat" w:cs="Microsoft JhengHei"/>
                <w:lang w:val="hy-AM"/>
              </w:rPr>
              <w:lastRenderedPageBreak/>
              <w:t>կամ տվյալների սուբյեկտի համաձայնությամբ կամ օրենքի հիման վրա։ Կառավարության որոշումը նշված չէ տվյալներ մշակելու հիմքերում։ Նույն դիտարկումը վերաբերում է նաև նույնականացման քարտին։</w:t>
            </w:r>
          </w:p>
          <w:p w14:paraId="170F8A28"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eastAsia="Microsoft JhengHei" w:hAnsi="GHEA Grapalat" w:cs="Microsoft JhengHei"/>
                <w:lang w:val="hy-AM"/>
              </w:rPr>
              <w:t xml:space="preserve">Նախագծի 3-րդ հոդվածի 5-րդ մասում, հաշվի առնելով, որ «քաղաքացու անձնագիր» հասկացությունում նշված է, որ այն նախատեսված է </w:t>
            </w:r>
            <w:r w:rsidRPr="00FD6D22">
              <w:rPr>
                <w:rFonts w:ascii="GHEA Grapalat" w:eastAsia="Microsoft JhengHei" w:hAnsi="GHEA Grapalat" w:cs="Microsoft JhengHei"/>
                <w:i/>
                <w:iCs/>
                <w:lang w:val="hy-AM"/>
              </w:rPr>
              <w:t>«</w:t>
            </w:r>
            <w:r w:rsidRPr="00FD6D22">
              <w:rPr>
                <w:rFonts w:ascii="GHEA Grapalat" w:hAnsi="GHEA Grapalat" w:cs="Arial"/>
                <w:i/>
                <w:iCs/>
                <w:color w:val="333333"/>
                <w:shd w:val="clear" w:color="auto" w:fill="FFFFFF"/>
                <w:lang w:val="hy-AM"/>
              </w:rPr>
              <w:t>ինչպես նաև Հայաստանի Հանրապետության տարածքում օգտագործելու համար»</w:t>
            </w:r>
            <w:r w:rsidRPr="00FD6D22">
              <w:rPr>
                <w:rFonts w:ascii="GHEA Grapalat" w:hAnsi="GHEA Grapalat" w:cs="Arial"/>
                <w:color w:val="333333"/>
                <w:shd w:val="clear" w:color="auto" w:fill="FFFFFF"/>
                <w:lang w:val="hy-AM"/>
              </w:rPr>
              <w:t xml:space="preserve">՝ առաջարկում ենք դիտարկել </w:t>
            </w:r>
            <w:r w:rsidRPr="00FD6D22">
              <w:rPr>
                <w:rFonts w:ascii="GHEA Grapalat" w:eastAsia="Microsoft JhengHei" w:hAnsi="GHEA Grapalat" w:cs="Microsoft JhengHei"/>
                <w:lang w:val="hy-AM"/>
              </w:rPr>
              <w:t>ՀԾՀ-ն անձնագրում ամրագրելու հարցը, քանի որ պետության կամ համայնքի կողմից մատուցվող ծառայությունների նույնականացման հիմքում դրված է ՀԾՀ։</w:t>
            </w:r>
          </w:p>
          <w:p w14:paraId="4A33DC8C"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hAnsi="GHEA Grapalat"/>
                <w:lang w:val="hy-AM"/>
              </w:rPr>
              <w:t>Նախագծի</w:t>
            </w:r>
            <w:r w:rsidRPr="00FD6D22">
              <w:rPr>
                <w:rFonts w:ascii="GHEA Grapalat" w:eastAsia="Microsoft JhengHei" w:hAnsi="GHEA Grapalat" w:cs="Microsoft JhengHei"/>
                <w:lang w:val="hy-AM"/>
              </w:rPr>
              <w:t xml:space="preserve"> 3-րդ հոդվածի 9-րդ մասի </w:t>
            </w:r>
            <w:r w:rsidRPr="00FD6D22">
              <w:rPr>
                <w:rFonts w:ascii="GHEA Grapalat" w:eastAsia="Microsoft JhengHei" w:hAnsi="GHEA Grapalat" w:cs="Microsoft JhengHei"/>
                <w:i/>
                <w:iCs/>
                <w:lang w:val="hy-AM"/>
              </w:rPr>
              <w:t>«</w:t>
            </w:r>
            <w:r w:rsidRPr="00FD6D22">
              <w:rPr>
                <w:rFonts w:ascii="GHEA Grapalat" w:hAnsi="GHEA Grapalat"/>
                <w:i/>
                <w:iCs/>
                <w:color w:val="000000"/>
                <w:shd w:val="clear" w:color="auto" w:fill="FFFFFF"/>
                <w:lang w:val="hy-AM"/>
              </w:rPr>
              <w:t>ամրագրման ենթակա այլ տվյալները»</w:t>
            </w:r>
            <w:r w:rsidRPr="00FD6D22">
              <w:rPr>
                <w:rFonts w:ascii="GHEA Grapalat" w:hAnsi="GHEA Grapalat"/>
                <w:color w:val="000000"/>
                <w:shd w:val="clear" w:color="auto" w:fill="FFFFFF"/>
                <w:lang w:val="hy-AM"/>
              </w:rPr>
              <w:t xml:space="preserve"> ձևակերպումը հակասում է նույն հոդվածի 8-րդ մասին, քանի որ 8-րդ մասում սպառիչ սահմանված են անձնագրի էլեկտրոնային պահոցում ամրագրվող տվյալները </w:t>
            </w:r>
            <w:r w:rsidRPr="00FD6D22">
              <w:rPr>
                <w:rFonts w:ascii="GHEA Grapalat" w:hAnsi="GHEA Grapalat"/>
                <w:i/>
                <w:iCs/>
                <w:color w:val="000000"/>
                <w:shd w:val="clear" w:color="auto" w:fill="FFFFFF"/>
                <w:lang w:val="hy-AM"/>
              </w:rPr>
              <w:t>(սույն հոդվածի 5-րդ և 7-րդ մասերում նշված տվյալները, քաղաքացու լուսանկարը, ստորագրությունը, աջ և ձախ ձեռքերի ցուցամատների մատնադրոշմները)</w:t>
            </w:r>
            <w:r w:rsidRPr="00FD6D22">
              <w:rPr>
                <w:rFonts w:ascii="GHEA Grapalat" w:hAnsi="GHEA Grapalat"/>
                <w:color w:val="000000"/>
                <w:shd w:val="clear" w:color="auto" w:fill="FFFFFF"/>
                <w:lang w:val="hy-AM"/>
              </w:rPr>
              <w:t>: Բացի այդ, հաշվի առնելով, որ խոսքը վերաբերում է քաղաքացու անձնական տվյալներին՝ առաջարկում ենք քաղաքացու անձնագրի և նույնականացման քարտի էլեկտրոնային պահոցում ամրագրման ենթակա տվյալները սահմանել օրենքով, այլ ոչ կառավարության որոշմամբ։</w:t>
            </w:r>
          </w:p>
          <w:p w14:paraId="42A0D3A8"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eastAsia="Microsoft JhengHei" w:hAnsi="GHEA Grapalat" w:cs="Microsoft JhengHei"/>
                <w:lang w:val="hy-AM"/>
              </w:rPr>
              <w:t>Նախագծի 3-րդ հոդվածի 11-րդ մասի վերջում առաջարկում ենք լրացնել «կամ օտարերկրյա պետությունում` Հայաստանի Հանրապետության դիվանագիտական ներկայացուցչություն կամ հյուպատոսական հիմնարկ» բառերը։</w:t>
            </w:r>
          </w:p>
          <w:p w14:paraId="2EE4A3FB"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eastAsia="Microsoft JhengHei" w:hAnsi="GHEA Grapalat" w:cs="Microsoft JhengHei"/>
                <w:lang w:val="hy-AM"/>
              </w:rPr>
              <w:t xml:space="preserve">Առաջարկում ենք </w:t>
            </w:r>
            <w:r w:rsidRPr="00FD6D22">
              <w:rPr>
                <w:rFonts w:ascii="GHEA Grapalat" w:hAnsi="GHEA Grapalat"/>
                <w:lang w:val="hy-AM"/>
              </w:rPr>
              <w:t>Նախագծի</w:t>
            </w:r>
            <w:r w:rsidRPr="00FD6D22">
              <w:rPr>
                <w:rFonts w:ascii="GHEA Grapalat" w:eastAsia="Microsoft JhengHei" w:hAnsi="GHEA Grapalat" w:cs="Microsoft JhengHei"/>
                <w:lang w:val="hy-AM"/>
              </w:rPr>
              <w:t xml:space="preserve"> 3-րդ հոդվածի 12-րդ մասում պետական և տեղական ինքնակառավարման մարմինների համար նախատեսել անհապաղ իրավապահ մարմիններին հայտնելու պարտավորություն։ Կարծում ենք՝ նույն մասի 2-րդ նախադասությունը հստակ չէ։ Ո՞ր քաղաքացուն է տրամադրվում տեղեկանքը՝ որի՞ց անձնագիրը վերցրել են, թե՞ որի անձնագիրը կամ նույնականացման քարտը օգտագործվում է։ Հստակ չէ նաև, թե որ մարմինն է տրամադրում տեղեկանքը՝ անձնագիրը վերցնող մարմինը, թե լիազոր մարմինը և ինչ ժամկետում է տրամադրում։ Օրենքով անհրաժեշտ է սահմանել տեղեկանք տրամադրելու նպատակը. այն փոխարինու՞մ է անձը հաստատող փաստաթղթին, թե՞՝ ոչ, կարո՞ղ են օգտագործել պետական կամ համայնքային ծառայություններից օգտվելու համար, թե՞՝ ոչ և այլն։</w:t>
            </w:r>
          </w:p>
          <w:p w14:paraId="1473A6C2" w14:textId="77777777" w:rsidR="009D7A2E" w:rsidRPr="00FD6D22" w:rsidRDefault="009D7A2E" w:rsidP="005F1C37">
            <w:pPr>
              <w:pStyle w:val="ListParagraph"/>
              <w:numPr>
                <w:ilvl w:val="0"/>
                <w:numId w:val="31"/>
              </w:numPr>
              <w:spacing w:after="0" w:line="278" w:lineRule="auto"/>
              <w:ind w:left="0" w:firstLine="432"/>
              <w:jc w:val="both"/>
              <w:rPr>
                <w:rFonts w:ascii="GHEA Grapalat" w:hAnsi="GHEA Grapalat"/>
                <w:lang w:val="hy-AM"/>
              </w:rPr>
            </w:pPr>
            <w:r w:rsidRPr="00FD6D22">
              <w:rPr>
                <w:rFonts w:ascii="GHEA Grapalat" w:hAnsi="GHEA Grapalat"/>
                <w:lang w:val="hy-AM"/>
              </w:rPr>
              <w:lastRenderedPageBreak/>
              <w:t xml:space="preserve">Նախագծի 4-րդ հոդվածի 4-րդ մասը հակասում է փաթեթում ներառված ««Օտարերկրացիների մասին» օրենքում փոփոխություններ և լրացումներ կատարելու մասին» օրենքի նախագծի 1-ին հոդվածին։ Համաձայն այդ հոդվածի՝ </w:t>
            </w:r>
            <w:r w:rsidRPr="00FD6D22">
              <w:rPr>
                <w:rFonts w:ascii="GHEA Grapalat" w:eastAsia="Times New Roman" w:hAnsi="GHEA Grapalat" w:cs="Times New Roman"/>
                <w:color w:val="000000"/>
                <w:lang w:val="hy-AM"/>
              </w:rPr>
              <w:t>օտարերկրացու մշտական կացության քարտի, օտարերկրացու ժամանակավոր կացության քարտի և բնակության օրինականությունը հավաստող տեղեկանքի ձևը, բովանդակությունը և նկարագիրը</w:t>
            </w:r>
            <w:r w:rsidRPr="00FD6D22">
              <w:rPr>
                <w:rFonts w:ascii="GHEA Grapalat" w:hAnsi="GHEA Grapalat"/>
                <w:lang w:val="hy-AM"/>
              </w:rPr>
              <w:t xml:space="preserve"> պետք է կարգավորվեն օրենքով։</w:t>
            </w:r>
          </w:p>
          <w:p w14:paraId="33D11A66" w14:textId="77777777" w:rsidR="009D7A2E" w:rsidRPr="00FD6D22" w:rsidRDefault="009D7A2E" w:rsidP="005F1C37">
            <w:pPr>
              <w:pStyle w:val="ListParagraph"/>
              <w:numPr>
                <w:ilvl w:val="0"/>
                <w:numId w:val="31"/>
              </w:numPr>
              <w:spacing w:after="0" w:line="278" w:lineRule="auto"/>
              <w:ind w:left="0" w:firstLine="432"/>
              <w:jc w:val="both"/>
              <w:rPr>
                <w:rFonts w:ascii="GHEA Grapalat" w:hAnsi="GHEA Grapalat"/>
                <w:lang w:val="hy-AM"/>
              </w:rPr>
            </w:pPr>
            <w:r w:rsidRPr="00FD6D22">
              <w:rPr>
                <w:rFonts w:ascii="GHEA Grapalat" w:hAnsi="GHEA Grapalat"/>
                <w:lang w:val="hy-AM"/>
              </w:rPr>
              <w:t>Առաջարկում ենք Նախագծի 10-րդ հոդվածի 1-ին մասը լրացնել հետևյալ նախադասությամբ</w:t>
            </w:r>
            <w:r w:rsidRPr="00FD6D22">
              <w:rPr>
                <w:rFonts w:ascii="MS Mincho" w:eastAsia="MS Mincho" w:hAnsi="MS Mincho" w:cs="MS Mincho" w:hint="eastAsia"/>
                <w:lang w:val="hy-AM"/>
              </w:rPr>
              <w:t>․</w:t>
            </w:r>
            <w:r w:rsidRPr="00FD6D22">
              <w:rPr>
                <w:rFonts w:ascii="GHEA Grapalat" w:eastAsia="MS Mincho" w:hAnsi="GHEA Grapalat" w:cs="MS Mincho"/>
                <w:lang w:val="hy-AM"/>
              </w:rPr>
              <w:t xml:space="preserve">  «</w:t>
            </w:r>
            <w:r w:rsidRPr="00FD6D22">
              <w:rPr>
                <w:rFonts w:ascii="GHEA Grapalat" w:eastAsia="MS Mincho" w:hAnsi="GHEA Grapalat" w:cs="MS Mincho"/>
                <w:color w:val="000000"/>
                <w:lang w:val="hy-AM"/>
              </w:rPr>
              <w:t>Էլեկտրոնային միասնական հարթակը ձևավորվում է «Հանրային տեղեկությունների մասին» օրենքով սահմանված կարգով, որի կառավարիչ հանդիսանում է սույն օրենքով նախատեսված լիազոր մարմինը։»։</w:t>
            </w:r>
          </w:p>
          <w:p w14:paraId="77EE7E30"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eastAsia="Microsoft JhengHei" w:hAnsi="GHEA Grapalat" w:cs="Microsoft JhengHei"/>
                <w:lang w:val="hy-AM"/>
              </w:rPr>
              <w:t>Համաձայն Նախագծի 10-րդ հոդվածի՝ անձը հաստատող փաստաթուղթ ստանալու համար անձը դիմում է ներկայացնում</w:t>
            </w:r>
            <w:bookmarkStart w:id="2" w:name="_Hlk221708662"/>
            <w:r w:rsidRPr="00FD6D22">
              <w:rPr>
                <w:rFonts w:ascii="GHEA Grapalat" w:eastAsia="Microsoft JhengHei" w:hAnsi="GHEA Grapalat" w:cs="Microsoft JhengHei"/>
                <w:lang w:val="hy-AM"/>
              </w:rPr>
              <w:t xml:space="preserve"> էլեկտրոնային միասնական հարթակի </w:t>
            </w:r>
            <w:bookmarkEnd w:id="2"/>
            <w:r w:rsidRPr="00FD6D22">
              <w:rPr>
                <w:rFonts w:ascii="GHEA Grapalat" w:eastAsia="Microsoft JhengHei" w:hAnsi="GHEA Grapalat" w:cs="Microsoft JhengHei"/>
                <w:lang w:val="hy-AM"/>
              </w:rPr>
              <w:t>միջոցով։ Խնդրում ենք ևս մեկ անգամ քննարկել միայն էլեկտրոնային եղանակով վարչարարության իրականացման հարցը։ Բացի այդ՝ հարթակի տեխնոլոգիական լուծումները չսահմանափակելու համար անհրաժեշտ ենք համարում հանել «դիմում է» բառից հետո «ներկայացնում» բառը և նույն մոտեցմամբ խմբագրել նաև նշված հոդվածի մյուս մասերը։ Դիտարկումը վերաբերում է նաև 2-րդ հոդվածի 1-ին կետին, 5-րդ հոդվածին, 13-րդ հոդվածի 2-րդ մասին։</w:t>
            </w:r>
          </w:p>
          <w:p w14:paraId="136BEE0D"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eastAsia="Microsoft JhengHei" w:hAnsi="GHEA Grapalat" w:cs="Microsoft JhengHei"/>
                <w:lang w:val="hy-AM"/>
              </w:rPr>
              <w:t xml:space="preserve">Կարծում ենք՝ </w:t>
            </w:r>
            <w:r w:rsidRPr="00FD6D22">
              <w:rPr>
                <w:rFonts w:ascii="GHEA Grapalat" w:hAnsi="GHEA Grapalat"/>
                <w:lang w:val="hy-AM"/>
              </w:rPr>
              <w:t>Նախագծի 10-րդ հոդվածի 7-րդ մասի ձևակերպումը</w:t>
            </w:r>
            <w:r w:rsidRPr="00FD6D22">
              <w:rPr>
                <w:rFonts w:ascii="GHEA Grapalat" w:eastAsia="Microsoft JhengHei" w:hAnsi="GHEA Grapalat" w:cs="Microsoft JhengHei"/>
                <w:lang w:val="hy-AM"/>
              </w:rPr>
              <w:t xml:space="preserve"> հստակ չէ և պարզ չէ, թե ինչպես է այն արտահայտվելու նույն հոդվածի 1-ին մասում նշված էլեկտրոնային միասնական հարթակի ֆունկցիոնալ ճարտարապետության մեջ։</w:t>
            </w:r>
          </w:p>
          <w:p w14:paraId="2E9830E1"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eastAsia="Microsoft JhengHei" w:hAnsi="GHEA Grapalat" w:cs="Microsoft JhengHei"/>
                <w:lang w:val="hy-AM"/>
              </w:rPr>
              <w:t xml:space="preserve">Նախագծի </w:t>
            </w:r>
            <w:r w:rsidRPr="00FD6D22">
              <w:rPr>
                <w:rFonts w:ascii="GHEA Grapalat" w:hAnsi="GHEA Grapalat"/>
                <w:lang w:val="hy-AM"/>
              </w:rPr>
              <w:t>10-րդ հոդվածի 8-րդ մասում նկարագրված ծառայությունը</w:t>
            </w:r>
            <w:r w:rsidRPr="00FD6D22">
              <w:rPr>
                <w:rFonts w:ascii="GHEA Grapalat" w:eastAsia="Microsoft JhengHei" w:hAnsi="GHEA Grapalat" w:cs="Microsoft JhengHei"/>
                <w:lang w:val="hy-AM"/>
              </w:rPr>
              <w:t xml:space="preserve"> դու՞րս է լինելու էլեկտրոնային միասնական հարթակից։ Առաջարկում ենք նախատեսել նաև նույնականացման քարտի համար դիմելու հնարավորություն։</w:t>
            </w:r>
          </w:p>
          <w:p w14:paraId="1F97FE82"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hAnsi="GHEA Grapalat"/>
                <w:lang w:val="hy-AM"/>
              </w:rPr>
              <w:t xml:space="preserve">Նախագծի 10-րդ հոդվածի 9-րդ մասում անհրաժեշտ է նախատեսել նաև օտարերկրյա պետությունում նույնականացման քարտ ստանալու հնարավորություն։ Նույն մասի վերջին նախադասությունը ընդունելի չէ, անհասկանալի է մասնավոր գործընկերոջը  տրամադրվելու է կենսաչափական տվյալների բազան, թե հասանելիություն կոնկրետ տվյալների կոնկրետ դեպքի շրջանակներում։ Այդ առումով հայտնում ենք, որ անհրաժեշտ է կարգավորել նաև </w:t>
            </w:r>
            <w:r w:rsidRPr="00FD6D22">
              <w:rPr>
                <w:rFonts w:ascii="GHEA Grapalat" w:eastAsia="MS Mincho" w:hAnsi="GHEA Grapalat" w:cs="MS Mincho"/>
                <w:color w:val="000000"/>
                <w:lang w:val="hy-AM"/>
              </w:rPr>
              <w:lastRenderedPageBreak/>
              <w:t>անձնագրի կամ նույնականացման քարտի կենսաչափական տվյալները մասնավոր գործընկերոջը հանձնելու գործընթացը, այդ տվյալները պահպանելու արգելք, սահմանել օգտագործման  սահմանափակումները, այդ թվում՝ ժամկետային և վնասի դեպքում ռիսկերի բաշխումը (օրինակ՝ պայմանագրով)։</w:t>
            </w:r>
          </w:p>
          <w:p w14:paraId="250B81BE" w14:textId="77777777" w:rsidR="009D7A2E" w:rsidRPr="00FD6D22" w:rsidRDefault="009D7A2E" w:rsidP="005F1C37">
            <w:pPr>
              <w:pStyle w:val="ListParagraph"/>
              <w:numPr>
                <w:ilvl w:val="0"/>
                <w:numId w:val="31"/>
              </w:numPr>
              <w:spacing w:after="0" w:line="278" w:lineRule="auto"/>
              <w:ind w:left="0" w:firstLine="432"/>
              <w:jc w:val="both"/>
              <w:rPr>
                <w:rFonts w:ascii="GHEA Grapalat" w:hAnsi="GHEA Grapalat"/>
                <w:lang w:val="hy-AM"/>
              </w:rPr>
            </w:pPr>
            <w:r w:rsidRPr="00FD6D22">
              <w:rPr>
                <w:rFonts w:ascii="GHEA Grapalat" w:eastAsia="Microsoft JhengHei" w:hAnsi="GHEA Grapalat" w:cs="Microsoft JhengHei"/>
                <w:lang w:val="hy-AM"/>
              </w:rPr>
              <w:t xml:space="preserve">Կարծում ենք՝ </w:t>
            </w:r>
            <w:r w:rsidRPr="00FD6D22">
              <w:rPr>
                <w:rFonts w:ascii="GHEA Grapalat" w:hAnsi="GHEA Grapalat"/>
                <w:lang w:val="hy-AM"/>
              </w:rPr>
              <w:t>Նախագծի 10-րդ հոդվածի 11-րդ մասը պետք է բաժանել երկու կատեգորիայի անձանց համար</w:t>
            </w:r>
            <w:r w:rsidRPr="00FD6D22">
              <w:rPr>
                <w:rFonts w:ascii="MS Mincho" w:eastAsia="MS Mincho" w:hAnsi="MS Mincho" w:cs="MS Mincho" w:hint="eastAsia"/>
                <w:lang w:val="hy-AM"/>
              </w:rPr>
              <w:t>․</w:t>
            </w:r>
          </w:p>
          <w:p w14:paraId="457D188F" w14:textId="77777777" w:rsidR="009D7A2E" w:rsidRPr="00FD6D22" w:rsidRDefault="009D7A2E" w:rsidP="005F1C37">
            <w:pPr>
              <w:pStyle w:val="ListParagraph"/>
              <w:numPr>
                <w:ilvl w:val="0"/>
                <w:numId w:val="32"/>
              </w:numPr>
              <w:spacing w:after="0" w:line="278" w:lineRule="auto"/>
              <w:ind w:left="0" w:firstLine="432"/>
              <w:jc w:val="both"/>
              <w:rPr>
                <w:rFonts w:ascii="GHEA Grapalat" w:hAnsi="GHEA Grapalat"/>
                <w:lang w:val="hy-AM"/>
              </w:rPr>
            </w:pPr>
            <w:r w:rsidRPr="00FD6D22">
              <w:rPr>
                <w:rFonts w:ascii="GHEA Grapalat" w:hAnsi="GHEA Grapalat"/>
                <w:lang w:val="hy-AM"/>
              </w:rPr>
              <w:t>ՀԾՀ ունեցող քաղաքացիների համար,</w:t>
            </w:r>
          </w:p>
          <w:p w14:paraId="6B240B2D" w14:textId="77777777" w:rsidR="009D7A2E" w:rsidRPr="00FD6D22" w:rsidRDefault="009D7A2E" w:rsidP="005F1C37">
            <w:pPr>
              <w:pStyle w:val="ListParagraph"/>
              <w:numPr>
                <w:ilvl w:val="0"/>
                <w:numId w:val="32"/>
              </w:numPr>
              <w:spacing w:after="0" w:line="278" w:lineRule="auto"/>
              <w:ind w:left="0" w:firstLine="432"/>
              <w:jc w:val="both"/>
              <w:rPr>
                <w:rFonts w:ascii="GHEA Grapalat" w:hAnsi="GHEA Grapalat"/>
                <w:lang w:val="hy-AM"/>
              </w:rPr>
            </w:pPr>
            <w:r w:rsidRPr="00FD6D22">
              <w:rPr>
                <w:rFonts w:ascii="GHEA Grapalat" w:hAnsi="GHEA Grapalat"/>
                <w:lang w:val="hy-AM"/>
              </w:rPr>
              <w:t>օտարերկյա քաղաքացիների և քաղաքացիություն չունեցող անձանց համար։</w:t>
            </w:r>
          </w:p>
          <w:p w14:paraId="60CDA665" w14:textId="77777777" w:rsidR="009D7A2E" w:rsidRPr="00FD6D22" w:rsidRDefault="009D7A2E" w:rsidP="005F1C37">
            <w:pPr>
              <w:spacing w:after="0"/>
              <w:rPr>
                <w:rFonts w:ascii="GHEA Grapalat" w:hAnsi="GHEA Grapalat"/>
                <w:lang w:val="hy-AM"/>
              </w:rPr>
            </w:pPr>
            <w:r w:rsidRPr="00FD6D22">
              <w:rPr>
                <w:rFonts w:ascii="GHEA Grapalat" w:hAnsi="GHEA Grapalat"/>
                <w:lang w:val="hy-AM"/>
              </w:rPr>
              <w:t xml:space="preserve">Այս մոտեցումից ելնելով էլ պետք է տարանջատնվեն մերժման հիմքերը. ՀԾՀ ունեցող քաղաքացիների համար սահմանվեն տվյալների ինքնաշխատ մշակման հիմքեր և դրա անհնարինության դեպքում մերժում 10-րդ հոդվածի հոդվածի 1-ին մասում նշված համակարգով։ </w:t>
            </w:r>
          </w:p>
          <w:p w14:paraId="4C756401" w14:textId="77777777" w:rsidR="009D7A2E" w:rsidRPr="00FD6D22" w:rsidRDefault="009D7A2E" w:rsidP="005F1C37">
            <w:pPr>
              <w:spacing w:after="0"/>
              <w:rPr>
                <w:rFonts w:ascii="GHEA Grapalat" w:hAnsi="GHEA Grapalat"/>
                <w:lang w:val="hy-AM"/>
              </w:rPr>
            </w:pPr>
            <w:r w:rsidRPr="00FD6D22">
              <w:rPr>
                <w:rFonts w:ascii="GHEA Grapalat" w:hAnsi="GHEA Grapalat"/>
                <w:lang w:val="hy-AM"/>
              </w:rPr>
              <w:t>Նշված մոտեցման հիման վրա առաջարկում ենք խմբագրել նաև 10-րդ հոդվածի 12-ից 17-րդ մասերը։</w:t>
            </w:r>
          </w:p>
          <w:p w14:paraId="4E8A691B"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eastAsia="Microsoft JhengHei" w:hAnsi="GHEA Grapalat" w:cs="Microsoft JhengHei"/>
                <w:lang w:val="hy-AM"/>
              </w:rPr>
              <w:t xml:space="preserve">Նախագծի 13-րդ հոդվածի 1-ին մասի 2-րդ կետում նախատեսված է </w:t>
            </w:r>
            <w:r w:rsidRPr="00FD6D22">
              <w:rPr>
                <w:rFonts w:ascii="GHEA Grapalat" w:eastAsia="MS Mincho" w:hAnsi="GHEA Grapalat" w:cs="MS Mincho"/>
                <w:color w:val="000000"/>
                <w:shd w:val="clear" w:color="auto" w:fill="FFFFFF"/>
                <w:lang w:val="hy-AM"/>
              </w:rPr>
              <w:t>տվյալներ ստանալու համար անձից համաձայնություն ստանալու գործառույթ։ Կարծում ենք, որ նման հնարավորություն նախատեսելու անհրաժեշտություն չկա, քանի որ</w:t>
            </w:r>
            <w:r w:rsidRPr="00FD6D22">
              <w:rPr>
                <w:rFonts w:ascii="GHEA Grapalat" w:eastAsia="Microsoft JhengHei" w:hAnsi="GHEA Grapalat" w:cs="Microsoft JhengHei"/>
                <w:lang w:val="hy-AM"/>
              </w:rPr>
              <w:t xml:space="preserve"> անձնական տվյալներ մշակելու լիազոր մարմնի գործառույթը նախատեսված է օրենքով այլ ոչ անձի համաձայնության հիման վրա։ Ընդ որում, հարկ է նշել, որ այս գործառույթը կախված չէ ՀՀ քաղաքացի կամ օտարերկրացի լինելու հանգամանքից։</w:t>
            </w:r>
          </w:p>
          <w:p w14:paraId="2EEF1C7B"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eastAsia="Microsoft JhengHei" w:hAnsi="GHEA Grapalat" w:cs="Microsoft JhengHei"/>
                <w:lang w:val="hy-AM"/>
              </w:rPr>
              <w:t>Նախագծի 13-րդ հոդվածի 1-ին մասի 5-րդ կետում նախատեսված դիմումատուին ծանուցումներ ուղարկելու գործառույթը «Էլեկտրոնային նույնականացման և վստահության ծառայությունների մասին» օրենքի հիման վրա առաջիկայում դառնալու է հավատարմագրման ենթակա գործունեության տեսակ։ Այդ պատճառով առաջարկում ենք նշված կետը ձևակերպել հետևյալ կերպ</w:t>
            </w:r>
            <w:r w:rsidRPr="00FD6D22">
              <w:rPr>
                <w:rFonts w:ascii="MS Mincho" w:eastAsia="MS Mincho" w:hAnsi="MS Mincho" w:cs="MS Mincho" w:hint="eastAsia"/>
                <w:lang w:val="hy-AM"/>
              </w:rPr>
              <w:t>․</w:t>
            </w:r>
            <w:r w:rsidRPr="00FD6D22">
              <w:rPr>
                <w:rFonts w:ascii="GHEA Grapalat" w:eastAsia="Microsoft JhengHei" w:hAnsi="GHEA Grapalat" w:cs="Microsoft JhengHei"/>
                <w:lang w:val="hy-AM"/>
              </w:rPr>
              <w:t xml:space="preserve"> «Օրենքով սահմանված դեպքերում և կարգով </w:t>
            </w:r>
            <w:r w:rsidRPr="00FD6D22">
              <w:rPr>
                <w:rFonts w:ascii="GHEA Grapalat" w:eastAsia="MS Mincho" w:hAnsi="GHEA Grapalat" w:cs="MS Mincho"/>
                <w:color w:val="000000"/>
                <w:shd w:val="clear" w:color="auto" w:fill="FFFFFF"/>
                <w:lang w:val="hy-AM"/>
              </w:rPr>
              <w:t>Լիազոր մարմնի անունից դիմումատուին ծանուցումներ ուղարկելը</w:t>
            </w:r>
            <w:r w:rsidRPr="00FD6D22">
              <w:rPr>
                <w:rFonts w:ascii="GHEA Grapalat" w:eastAsia="Microsoft JhengHei" w:hAnsi="GHEA Grapalat" w:cs="Microsoft JhengHei"/>
                <w:lang w:val="hy-AM"/>
              </w:rPr>
              <w:t>»։</w:t>
            </w:r>
          </w:p>
          <w:p w14:paraId="26247533"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eastAsia="Microsoft JhengHei" w:hAnsi="GHEA Grapalat" w:cs="Microsoft JhengHei"/>
                <w:lang w:val="hy-AM"/>
              </w:rPr>
              <w:t>Նախագծի 13-րդ հոդվածի 1-ին մասի 6-րդ կետում նախատեսված կենսաչափական տվյալների մշակման մասին կարգավորումները և մշակման սահմանափակումները անհրաժեշտ է սահմանել օրենքով։ Այս խնդրին անդրադարձել ենք նաև մեր առաջարկների 11-րդ կետում։</w:t>
            </w:r>
          </w:p>
          <w:p w14:paraId="5FB0E930"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eastAsia="Microsoft JhengHei" w:hAnsi="GHEA Grapalat" w:cs="Microsoft JhengHei"/>
                <w:lang w:val="hy-AM"/>
              </w:rPr>
              <w:lastRenderedPageBreak/>
              <w:t xml:space="preserve">Նախագծի 13-րդ հոդվածի 2-րդ մասով նախատեսված է, որ </w:t>
            </w:r>
            <w:r w:rsidRPr="00FD6D22">
              <w:rPr>
                <w:rFonts w:ascii="GHEA Grapalat" w:eastAsia="Microsoft JhengHei" w:hAnsi="GHEA Grapalat" w:cs="Microsoft JhengHei"/>
                <w:i/>
                <w:iCs/>
                <w:lang w:val="hy-AM"/>
              </w:rPr>
              <w:t>«Նախքան անձը հաստատող փաստաթուղթ տրամադրելու մասին դիմում ներկայացնելը մասնավոր գործընկերը անձին կարող է ծառայություններ մատուցել դիմումին կից ներկայացման ենթակա փաստաթղթերի հավաքագրման, անձի տվյալները Հայաստանի Հանրապետության բնակչության պետական ռեգիստրում ներառված չլինելու դեպքում ներառելու և պատշաճ դիմում ներկայացնելն ապահովելուն ուղղված այլ գործողությունների ուղղությամբ։»</w:t>
            </w:r>
            <w:r w:rsidRPr="00FD6D22">
              <w:rPr>
                <w:rFonts w:ascii="GHEA Grapalat" w:eastAsia="Microsoft JhengHei" w:hAnsi="GHEA Grapalat" w:cs="Microsoft JhengHei"/>
                <w:lang w:val="hy-AM"/>
              </w:rPr>
              <w:t xml:space="preserve"> Դիմումին կից ներկայացման ենթական փաստաթղթերի հավաքագրումը չի կարող վերաբերել ՀԾՀ ունեցող քաղաքացիներին, քանի որ անհրաժեշտ տվյալները պետք է ձեռք բերվեն թվային միջավայրում՝ ինքնաշխատ և փոխգործելիությամբ։</w:t>
            </w:r>
          </w:p>
          <w:p w14:paraId="20EEB11A" w14:textId="77777777" w:rsidR="009D7A2E" w:rsidRPr="00FD6D22" w:rsidRDefault="009D7A2E" w:rsidP="005F1C37">
            <w:pPr>
              <w:pStyle w:val="ListParagraph"/>
              <w:numPr>
                <w:ilvl w:val="0"/>
                <w:numId w:val="31"/>
              </w:numPr>
              <w:spacing w:after="0" w:line="278" w:lineRule="auto"/>
              <w:ind w:left="0" w:firstLine="432"/>
              <w:jc w:val="both"/>
              <w:rPr>
                <w:rFonts w:ascii="GHEA Grapalat" w:eastAsia="Microsoft JhengHei" w:hAnsi="GHEA Grapalat" w:cs="Microsoft JhengHei"/>
                <w:lang w:val="hy-AM"/>
              </w:rPr>
            </w:pPr>
            <w:r w:rsidRPr="00FD6D22">
              <w:rPr>
                <w:rFonts w:ascii="GHEA Grapalat" w:eastAsia="Microsoft JhengHei" w:hAnsi="GHEA Grapalat" w:cs="Microsoft JhengHei"/>
                <w:lang w:val="hy-AM"/>
              </w:rPr>
              <w:t>Առաջարկում ենք Նախագծի 13-րդ հոդվածի 3-րդ մասը կա՛մ հանել, քանի որ հարցը «Հանրային տեղեկությունների մասին» ՀՀ օրենքով կարգավորված է, կա՛մ վերաձևակերպել հետևյալ կերպ.</w:t>
            </w:r>
          </w:p>
          <w:p w14:paraId="000D040C" w14:textId="77777777" w:rsidR="009D7A2E" w:rsidRPr="00FD6D22" w:rsidRDefault="009D7A2E" w:rsidP="005F1C37">
            <w:pPr>
              <w:spacing w:after="0"/>
              <w:rPr>
                <w:rFonts w:ascii="GHEA Grapalat" w:eastAsia="Microsoft JhengHei" w:hAnsi="GHEA Grapalat" w:cs="Microsoft JhengHei"/>
                <w:i/>
                <w:iCs/>
                <w:lang w:val="hy-AM"/>
              </w:rPr>
            </w:pPr>
            <w:r w:rsidRPr="00FD6D22">
              <w:rPr>
                <w:rFonts w:ascii="GHEA Grapalat" w:eastAsia="Microsoft JhengHei" w:hAnsi="GHEA Grapalat" w:cs="Microsoft JhengHei"/>
                <w:i/>
                <w:iCs/>
                <w:lang w:val="hy-AM"/>
              </w:rPr>
              <w:t>«Մասնավոր գործընկերոջը իրեն պատվիրակված գործողություններն իրականացնելու համար «Հանրային տեղեկությունների մասին» օրենքով սահմանված կարգով հասանելիություն է տրվում պետական տեղեկատվական համակարգի տվյալների շտեմարաններին։»</w:t>
            </w:r>
          </w:p>
          <w:p w14:paraId="0E60EC6C" w14:textId="77777777" w:rsidR="009D7A2E" w:rsidRPr="00FD6D22" w:rsidRDefault="009D7A2E" w:rsidP="005F1C37">
            <w:pPr>
              <w:spacing w:after="0"/>
              <w:jc w:val="both"/>
              <w:rPr>
                <w:rFonts w:ascii="GHEA Grapalat" w:hAnsi="GHEA Grapalat" w:cs="GHEA Grapalat"/>
                <w:lang w:val="hy-AM"/>
              </w:rPr>
            </w:pPr>
          </w:p>
        </w:tc>
        <w:tc>
          <w:tcPr>
            <w:tcW w:w="6429" w:type="dxa"/>
            <w:shd w:val="clear" w:color="auto" w:fill="FFFFFF" w:themeFill="background1"/>
          </w:tcPr>
          <w:p w14:paraId="375A9738"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lastRenderedPageBreak/>
              <w:t>Ընդունվել է։</w:t>
            </w:r>
          </w:p>
          <w:p w14:paraId="29681861"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Հոդվածը խմբագրվել է</w:t>
            </w:r>
          </w:p>
          <w:p w14:paraId="197C0B1F" w14:textId="77777777" w:rsidR="009D7A2E" w:rsidRDefault="009D7A2E" w:rsidP="005F1C37">
            <w:pPr>
              <w:tabs>
                <w:tab w:val="left" w:pos="1275"/>
              </w:tabs>
              <w:spacing w:after="0"/>
              <w:jc w:val="center"/>
              <w:rPr>
                <w:rFonts w:ascii="GHEA Grapalat" w:hAnsi="GHEA Grapalat"/>
                <w:b/>
                <w:bCs/>
                <w:lang w:val="hy-AM"/>
              </w:rPr>
            </w:pPr>
          </w:p>
          <w:p w14:paraId="46C35B7C" w14:textId="77777777" w:rsidR="009D7A2E" w:rsidRDefault="009D7A2E" w:rsidP="005F1C37">
            <w:pPr>
              <w:tabs>
                <w:tab w:val="left" w:pos="1275"/>
              </w:tabs>
              <w:spacing w:after="0"/>
              <w:jc w:val="center"/>
              <w:rPr>
                <w:rFonts w:ascii="GHEA Grapalat" w:hAnsi="GHEA Grapalat"/>
                <w:b/>
                <w:bCs/>
                <w:lang w:val="hy-AM"/>
              </w:rPr>
            </w:pPr>
          </w:p>
          <w:p w14:paraId="4F9978DD" w14:textId="77777777" w:rsidR="009D7A2E" w:rsidRDefault="009D7A2E" w:rsidP="005F1C37">
            <w:pPr>
              <w:tabs>
                <w:tab w:val="left" w:pos="1275"/>
              </w:tabs>
              <w:spacing w:after="0"/>
              <w:jc w:val="center"/>
              <w:rPr>
                <w:rFonts w:ascii="GHEA Grapalat" w:hAnsi="GHEA Grapalat"/>
                <w:b/>
                <w:bCs/>
                <w:lang w:val="hy-AM"/>
              </w:rPr>
            </w:pPr>
          </w:p>
          <w:p w14:paraId="4DBEA7CD" w14:textId="77777777" w:rsidR="009D7A2E" w:rsidRDefault="009D7A2E" w:rsidP="005F1C37">
            <w:pPr>
              <w:tabs>
                <w:tab w:val="left" w:pos="1275"/>
              </w:tabs>
              <w:spacing w:after="0"/>
              <w:jc w:val="center"/>
              <w:rPr>
                <w:rFonts w:ascii="GHEA Grapalat" w:hAnsi="GHEA Grapalat"/>
                <w:b/>
                <w:bCs/>
                <w:lang w:val="hy-AM"/>
              </w:rPr>
            </w:pPr>
          </w:p>
          <w:p w14:paraId="2638446F" w14:textId="77777777" w:rsidR="009D7A2E" w:rsidRDefault="009D7A2E" w:rsidP="005F1C37">
            <w:pPr>
              <w:tabs>
                <w:tab w:val="left" w:pos="1275"/>
              </w:tabs>
              <w:spacing w:after="0"/>
              <w:jc w:val="center"/>
              <w:rPr>
                <w:rFonts w:ascii="GHEA Grapalat" w:hAnsi="GHEA Grapalat"/>
                <w:b/>
                <w:bCs/>
                <w:lang w:val="hy-AM"/>
              </w:rPr>
            </w:pPr>
          </w:p>
          <w:p w14:paraId="57A60B72" w14:textId="77777777" w:rsidR="009D7A2E" w:rsidRDefault="009D7A2E" w:rsidP="005F1C37">
            <w:pPr>
              <w:tabs>
                <w:tab w:val="left" w:pos="1275"/>
              </w:tabs>
              <w:spacing w:after="0"/>
              <w:jc w:val="center"/>
              <w:rPr>
                <w:rFonts w:ascii="GHEA Grapalat" w:hAnsi="GHEA Grapalat"/>
                <w:b/>
                <w:bCs/>
                <w:lang w:val="hy-AM"/>
              </w:rPr>
            </w:pPr>
          </w:p>
          <w:p w14:paraId="18120C4D"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Ընդունվել է մասամբ</w:t>
            </w:r>
          </w:p>
          <w:p w14:paraId="076EB16E" w14:textId="77777777" w:rsidR="009D7A2E" w:rsidRPr="00B3714C"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Ն</w:t>
            </w:r>
            <w:r w:rsidRPr="00B3714C">
              <w:rPr>
                <w:rFonts w:ascii="GHEA Grapalat" w:hAnsi="GHEA Grapalat"/>
                <w:b/>
                <w:bCs/>
                <w:lang w:val="hy-AM"/>
              </w:rPr>
              <w:t>ախագծով նույն</w:t>
            </w:r>
            <w:r>
              <w:rPr>
                <w:rFonts w:ascii="GHEA Grapalat" w:hAnsi="GHEA Grapalat"/>
                <w:b/>
                <w:bCs/>
                <w:lang w:val="hy-AM"/>
              </w:rPr>
              <w:t>ականացման</w:t>
            </w:r>
            <w:r w:rsidRPr="00B3714C">
              <w:rPr>
                <w:rFonts w:ascii="GHEA Grapalat" w:hAnsi="GHEA Grapalat"/>
                <w:b/>
                <w:bCs/>
                <w:lang w:val="hy-AM"/>
              </w:rPr>
              <w:t xml:space="preserve"> քարտի հասկացության մեջ </w:t>
            </w:r>
            <w:r>
              <w:rPr>
                <w:rFonts w:ascii="GHEA Grapalat" w:hAnsi="GHEA Grapalat"/>
                <w:b/>
                <w:bCs/>
                <w:lang w:val="hy-AM"/>
              </w:rPr>
              <w:t>սահմանվել է</w:t>
            </w:r>
            <w:r w:rsidRPr="00B3714C">
              <w:rPr>
                <w:rFonts w:ascii="GHEA Grapalat" w:hAnsi="GHEA Grapalat"/>
                <w:b/>
                <w:bCs/>
                <w:lang w:val="hy-AM"/>
              </w:rPr>
              <w:t>, որ այն օգտագործվում է նաև ՀԾՀ-ի</w:t>
            </w:r>
          </w:p>
          <w:p w14:paraId="3C997911" w14:textId="77777777" w:rsidR="009D7A2E" w:rsidRDefault="009D7A2E" w:rsidP="005F1C37">
            <w:pPr>
              <w:tabs>
                <w:tab w:val="left" w:pos="1275"/>
              </w:tabs>
              <w:spacing w:after="0"/>
              <w:jc w:val="center"/>
              <w:rPr>
                <w:rFonts w:ascii="GHEA Grapalat" w:hAnsi="GHEA Grapalat"/>
                <w:b/>
                <w:bCs/>
                <w:lang w:val="hy-AM"/>
              </w:rPr>
            </w:pPr>
            <w:r w:rsidRPr="00B3714C">
              <w:rPr>
                <w:rFonts w:ascii="GHEA Grapalat" w:hAnsi="GHEA Grapalat"/>
                <w:b/>
                <w:bCs/>
                <w:lang w:val="hy-AM"/>
              </w:rPr>
              <w:t xml:space="preserve">կիրառմամբ ծառայությունների ստանալիս, ինչը անձնագրի հասկացության մեջ </w:t>
            </w:r>
            <w:r>
              <w:rPr>
                <w:rFonts w:ascii="GHEA Grapalat" w:hAnsi="GHEA Grapalat"/>
                <w:b/>
                <w:bCs/>
                <w:lang w:val="hy-AM"/>
              </w:rPr>
              <w:t>բացակայում է</w:t>
            </w:r>
            <w:r w:rsidRPr="00B3714C">
              <w:rPr>
                <w:rFonts w:ascii="GHEA Grapalat" w:hAnsi="GHEA Grapalat"/>
                <w:b/>
                <w:bCs/>
                <w:lang w:val="hy-AM"/>
              </w:rPr>
              <w:t>։</w:t>
            </w:r>
            <w:r>
              <w:rPr>
                <w:rFonts w:ascii="GHEA Grapalat" w:hAnsi="GHEA Grapalat"/>
                <w:b/>
                <w:bCs/>
                <w:lang w:val="hy-AM"/>
              </w:rPr>
              <w:t xml:space="preserve"> Այդուհանդերձ, ՀԾ համարանիշը կներառվի անձնագրի տվյալների էլեկտրոնային պահոցում։</w:t>
            </w:r>
          </w:p>
          <w:p w14:paraId="66C64C2D" w14:textId="77777777" w:rsidR="009D7A2E" w:rsidRDefault="009D7A2E" w:rsidP="005F1C37">
            <w:pPr>
              <w:tabs>
                <w:tab w:val="left" w:pos="1275"/>
              </w:tabs>
              <w:spacing w:after="0"/>
              <w:jc w:val="center"/>
              <w:rPr>
                <w:rFonts w:ascii="GHEA Grapalat" w:hAnsi="GHEA Grapalat"/>
                <w:b/>
                <w:bCs/>
                <w:lang w:val="hy-AM"/>
              </w:rPr>
            </w:pPr>
          </w:p>
          <w:p w14:paraId="606553BB" w14:textId="77777777" w:rsidR="009D7A2E" w:rsidRDefault="009D7A2E" w:rsidP="005F1C37">
            <w:pPr>
              <w:tabs>
                <w:tab w:val="left" w:pos="1275"/>
              </w:tabs>
              <w:spacing w:after="0"/>
              <w:jc w:val="center"/>
              <w:rPr>
                <w:rFonts w:ascii="GHEA Grapalat" w:hAnsi="GHEA Grapalat"/>
                <w:b/>
                <w:bCs/>
                <w:lang w:val="hy-AM"/>
              </w:rPr>
            </w:pPr>
          </w:p>
          <w:p w14:paraId="2A4A10AA"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 xml:space="preserve">Ընդունվել է </w:t>
            </w:r>
          </w:p>
          <w:p w14:paraId="766E1A87"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Խմբագրվել է նախագծի 11-րդ հոդվածի 7-րդ մասը։</w:t>
            </w:r>
          </w:p>
          <w:p w14:paraId="78FCA5E6" w14:textId="77777777" w:rsidR="009D7A2E" w:rsidRDefault="009D7A2E" w:rsidP="005F1C37">
            <w:pPr>
              <w:tabs>
                <w:tab w:val="left" w:pos="1275"/>
              </w:tabs>
              <w:spacing w:after="0"/>
              <w:jc w:val="center"/>
              <w:rPr>
                <w:rFonts w:ascii="GHEA Grapalat" w:hAnsi="GHEA Grapalat"/>
                <w:b/>
                <w:bCs/>
                <w:lang w:val="hy-AM"/>
              </w:rPr>
            </w:pPr>
          </w:p>
          <w:p w14:paraId="0F756850" w14:textId="77777777" w:rsidR="009D7A2E" w:rsidRDefault="009D7A2E" w:rsidP="005F1C37">
            <w:pPr>
              <w:tabs>
                <w:tab w:val="left" w:pos="1275"/>
              </w:tabs>
              <w:spacing w:after="0"/>
              <w:jc w:val="center"/>
              <w:rPr>
                <w:rFonts w:ascii="GHEA Grapalat" w:hAnsi="GHEA Grapalat"/>
                <w:b/>
                <w:bCs/>
                <w:lang w:val="hy-AM"/>
              </w:rPr>
            </w:pPr>
          </w:p>
          <w:p w14:paraId="262F6D00" w14:textId="77777777" w:rsidR="009D7A2E" w:rsidRDefault="009D7A2E" w:rsidP="005F1C37">
            <w:pPr>
              <w:tabs>
                <w:tab w:val="left" w:pos="1275"/>
              </w:tabs>
              <w:spacing w:after="0"/>
              <w:jc w:val="center"/>
              <w:rPr>
                <w:rFonts w:ascii="GHEA Grapalat" w:hAnsi="GHEA Grapalat"/>
                <w:b/>
                <w:bCs/>
                <w:lang w:val="hy-AM"/>
              </w:rPr>
            </w:pPr>
          </w:p>
          <w:p w14:paraId="04756BBA" w14:textId="77777777" w:rsidR="009D7A2E" w:rsidRDefault="009D7A2E" w:rsidP="005F1C37">
            <w:pPr>
              <w:tabs>
                <w:tab w:val="left" w:pos="1275"/>
              </w:tabs>
              <w:spacing w:after="0"/>
              <w:jc w:val="center"/>
              <w:rPr>
                <w:rFonts w:ascii="GHEA Grapalat" w:hAnsi="GHEA Grapalat"/>
                <w:b/>
                <w:bCs/>
                <w:lang w:val="hy-AM"/>
              </w:rPr>
            </w:pPr>
          </w:p>
          <w:p w14:paraId="27B26011" w14:textId="77777777" w:rsidR="009D7A2E" w:rsidRDefault="009D7A2E" w:rsidP="005F1C37">
            <w:pPr>
              <w:tabs>
                <w:tab w:val="left" w:pos="1275"/>
              </w:tabs>
              <w:spacing w:after="0"/>
              <w:jc w:val="center"/>
              <w:rPr>
                <w:rFonts w:ascii="GHEA Grapalat" w:hAnsi="GHEA Grapalat"/>
                <w:b/>
                <w:bCs/>
                <w:lang w:val="hy-AM"/>
              </w:rPr>
            </w:pPr>
          </w:p>
          <w:p w14:paraId="011C2713"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Ընդունվել է</w:t>
            </w:r>
          </w:p>
          <w:p w14:paraId="3013AE8A"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 xml:space="preserve">Լրացվել է նախագծի </w:t>
            </w:r>
            <w:r w:rsidRPr="00A324DA">
              <w:rPr>
                <w:rFonts w:ascii="GHEA Grapalat" w:hAnsi="GHEA Grapalat"/>
                <w:b/>
                <w:bCs/>
                <w:lang w:val="hy-AM"/>
              </w:rPr>
              <w:t>12-րդ հոդվածի 5-րդ մաս</w:t>
            </w:r>
            <w:r>
              <w:rPr>
                <w:rFonts w:ascii="GHEA Grapalat" w:hAnsi="GHEA Grapalat"/>
                <w:b/>
                <w:bCs/>
                <w:lang w:val="hy-AM"/>
              </w:rPr>
              <w:t>ը</w:t>
            </w:r>
            <w:r w:rsidRPr="00A324DA">
              <w:rPr>
                <w:rFonts w:ascii="GHEA Grapalat" w:hAnsi="GHEA Grapalat"/>
                <w:b/>
                <w:bCs/>
                <w:lang w:val="hy-AM"/>
              </w:rPr>
              <w:t>։</w:t>
            </w:r>
          </w:p>
          <w:p w14:paraId="7E1BA52B" w14:textId="77777777" w:rsidR="009D7A2E" w:rsidRDefault="009D7A2E" w:rsidP="005F1C37">
            <w:pPr>
              <w:tabs>
                <w:tab w:val="left" w:pos="1275"/>
              </w:tabs>
              <w:spacing w:after="0"/>
              <w:jc w:val="center"/>
              <w:rPr>
                <w:rFonts w:ascii="GHEA Grapalat" w:hAnsi="GHEA Grapalat"/>
                <w:b/>
                <w:bCs/>
                <w:lang w:val="hy-AM"/>
              </w:rPr>
            </w:pPr>
          </w:p>
          <w:p w14:paraId="059C6171" w14:textId="77777777" w:rsidR="009D7A2E" w:rsidRDefault="009D7A2E" w:rsidP="005F1C37">
            <w:pPr>
              <w:tabs>
                <w:tab w:val="left" w:pos="1275"/>
              </w:tabs>
              <w:spacing w:after="0"/>
              <w:jc w:val="center"/>
              <w:rPr>
                <w:rFonts w:ascii="GHEA Grapalat" w:hAnsi="GHEA Grapalat"/>
                <w:b/>
                <w:bCs/>
                <w:lang w:val="hy-AM"/>
              </w:rPr>
            </w:pPr>
          </w:p>
          <w:p w14:paraId="5B52DCD4" w14:textId="77777777" w:rsidR="009D7A2E" w:rsidRDefault="009D7A2E" w:rsidP="005F1C37">
            <w:pPr>
              <w:tabs>
                <w:tab w:val="left" w:pos="1275"/>
              </w:tabs>
              <w:spacing w:after="0"/>
              <w:jc w:val="center"/>
              <w:rPr>
                <w:rFonts w:ascii="GHEA Grapalat" w:hAnsi="GHEA Grapalat"/>
                <w:b/>
                <w:bCs/>
                <w:lang w:val="hy-AM"/>
              </w:rPr>
            </w:pPr>
          </w:p>
          <w:p w14:paraId="14EE9460"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Ընդունվել է։</w:t>
            </w:r>
          </w:p>
          <w:p w14:paraId="1FBED4CF"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Դրույթը հանվել է։</w:t>
            </w:r>
          </w:p>
          <w:p w14:paraId="76F6C9EF" w14:textId="77777777" w:rsidR="009D7A2E" w:rsidRDefault="009D7A2E" w:rsidP="005F1C37">
            <w:pPr>
              <w:tabs>
                <w:tab w:val="left" w:pos="1275"/>
              </w:tabs>
              <w:spacing w:after="0"/>
              <w:jc w:val="center"/>
              <w:rPr>
                <w:rFonts w:ascii="GHEA Grapalat" w:hAnsi="GHEA Grapalat"/>
                <w:b/>
                <w:bCs/>
                <w:lang w:val="hy-AM"/>
              </w:rPr>
            </w:pPr>
          </w:p>
          <w:p w14:paraId="74ADD3A0" w14:textId="77777777" w:rsidR="009D7A2E" w:rsidRDefault="009D7A2E" w:rsidP="005F1C37">
            <w:pPr>
              <w:tabs>
                <w:tab w:val="left" w:pos="1275"/>
              </w:tabs>
              <w:spacing w:after="0"/>
              <w:jc w:val="center"/>
              <w:rPr>
                <w:rFonts w:ascii="GHEA Grapalat" w:hAnsi="GHEA Grapalat"/>
                <w:b/>
                <w:bCs/>
                <w:lang w:val="hy-AM"/>
              </w:rPr>
            </w:pPr>
          </w:p>
          <w:p w14:paraId="4B9CA06E" w14:textId="77777777" w:rsidR="009D7A2E" w:rsidRDefault="009D7A2E" w:rsidP="005F1C37">
            <w:pPr>
              <w:tabs>
                <w:tab w:val="left" w:pos="1275"/>
              </w:tabs>
              <w:spacing w:after="0"/>
              <w:jc w:val="center"/>
              <w:rPr>
                <w:rFonts w:ascii="GHEA Grapalat" w:hAnsi="GHEA Grapalat"/>
                <w:b/>
                <w:bCs/>
                <w:lang w:val="hy-AM"/>
              </w:rPr>
            </w:pPr>
          </w:p>
          <w:p w14:paraId="52C366D0" w14:textId="77777777" w:rsidR="009D7A2E" w:rsidRDefault="009D7A2E" w:rsidP="005F1C37">
            <w:pPr>
              <w:tabs>
                <w:tab w:val="left" w:pos="1275"/>
              </w:tabs>
              <w:spacing w:after="0"/>
              <w:jc w:val="center"/>
              <w:rPr>
                <w:rFonts w:ascii="GHEA Grapalat" w:hAnsi="GHEA Grapalat"/>
                <w:b/>
                <w:bCs/>
                <w:lang w:val="hy-AM"/>
              </w:rPr>
            </w:pPr>
          </w:p>
          <w:p w14:paraId="2D4C2503" w14:textId="77777777" w:rsidR="009D7A2E" w:rsidRDefault="009D7A2E" w:rsidP="005F1C37">
            <w:pPr>
              <w:tabs>
                <w:tab w:val="left" w:pos="1275"/>
              </w:tabs>
              <w:spacing w:after="0"/>
              <w:jc w:val="center"/>
              <w:rPr>
                <w:rFonts w:ascii="GHEA Grapalat" w:hAnsi="GHEA Grapalat"/>
                <w:b/>
                <w:bCs/>
                <w:lang w:val="hy-AM"/>
              </w:rPr>
            </w:pPr>
          </w:p>
          <w:p w14:paraId="5D34A9B2" w14:textId="77777777" w:rsidR="009D7A2E" w:rsidRDefault="009D7A2E" w:rsidP="005F1C37">
            <w:pPr>
              <w:tabs>
                <w:tab w:val="left" w:pos="1275"/>
              </w:tabs>
              <w:spacing w:after="0"/>
              <w:jc w:val="center"/>
              <w:rPr>
                <w:rFonts w:ascii="GHEA Grapalat" w:hAnsi="GHEA Grapalat"/>
                <w:b/>
                <w:bCs/>
                <w:lang w:val="hy-AM"/>
              </w:rPr>
            </w:pPr>
          </w:p>
          <w:p w14:paraId="485F080D" w14:textId="77777777" w:rsidR="009D7A2E" w:rsidRDefault="009D7A2E" w:rsidP="005F1C37">
            <w:pPr>
              <w:tabs>
                <w:tab w:val="left" w:pos="1275"/>
              </w:tabs>
              <w:spacing w:after="0"/>
              <w:jc w:val="center"/>
              <w:rPr>
                <w:rFonts w:ascii="GHEA Grapalat" w:hAnsi="GHEA Grapalat"/>
                <w:b/>
                <w:bCs/>
                <w:lang w:val="hy-AM"/>
              </w:rPr>
            </w:pPr>
          </w:p>
          <w:p w14:paraId="00C4B444" w14:textId="77777777" w:rsidR="009D7A2E" w:rsidRDefault="009D7A2E" w:rsidP="005F1C37">
            <w:pPr>
              <w:tabs>
                <w:tab w:val="left" w:pos="1275"/>
              </w:tabs>
              <w:spacing w:after="0"/>
              <w:jc w:val="center"/>
              <w:rPr>
                <w:rFonts w:ascii="GHEA Grapalat" w:hAnsi="GHEA Grapalat"/>
                <w:b/>
                <w:bCs/>
                <w:lang w:val="hy-AM"/>
              </w:rPr>
            </w:pPr>
          </w:p>
          <w:p w14:paraId="15444A81"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lastRenderedPageBreak/>
              <w:t>Ընդունվել է</w:t>
            </w:r>
          </w:p>
          <w:p w14:paraId="77EAFA5F" w14:textId="77777777" w:rsidR="009D7A2E" w:rsidRPr="00A324DA"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Ն</w:t>
            </w:r>
            <w:r w:rsidRPr="00A324DA">
              <w:rPr>
                <w:rFonts w:ascii="GHEA Grapalat" w:hAnsi="GHEA Grapalat"/>
                <w:b/>
                <w:bCs/>
                <w:lang w:val="hy-AM"/>
              </w:rPr>
              <w:t xml:space="preserve">ախագծի 3-րդ հոդվածի 13-րդ մասում </w:t>
            </w:r>
            <w:r>
              <w:rPr>
                <w:rFonts w:ascii="GHEA Grapalat" w:hAnsi="GHEA Grapalat"/>
                <w:b/>
                <w:bCs/>
                <w:lang w:val="hy-AM"/>
              </w:rPr>
              <w:t>սահմանվել է</w:t>
            </w:r>
            <w:r w:rsidRPr="00A324DA">
              <w:rPr>
                <w:rFonts w:ascii="GHEA Grapalat" w:hAnsi="GHEA Grapalat"/>
                <w:b/>
                <w:bCs/>
                <w:lang w:val="hy-AM"/>
              </w:rPr>
              <w:t>, որ այլ փաստաթղթերի ձև, տեսք և այլն</w:t>
            </w:r>
          </w:p>
          <w:p w14:paraId="0C940D1B" w14:textId="77777777" w:rsidR="009D7A2E" w:rsidRPr="00A324DA" w:rsidRDefault="009D7A2E" w:rsidP="005F1C37">
            <w:pPr>
              <w:tabs>
                <w:tab w:val="left" w:pos="1275"/>
              </w:tabs>
              <w:spacing w:after="0"/>
              <w:jc w:val="center"/>
              <w:rPr>
                <w:rFonts w:ascii="GHEA Grapalat" w:hAnsi="GHEA Grapalat"/>
                <w:b/>
                <w:bCs/>
                <w:lang w:val="hy-AM"/>
              </w:rPr>
            </w:pPr>
            <w:r w:rsidRPr="00A324DA">
              <w:rPr>
                <w:rFonts w:ascii="GHEA Grapalat" w:hAnsi="GHEA Grapalat"/>
                <w:b/>
                <w:bCs/>
                <w:lang w:val="hy-AM"/>
              </w:rPr>
              <w:t xml:space="preserve">սահմանվում են Կառավարության որոշմամբ, իսկ </w:t>
            </w:r>
            <w:r>
              <w:rPr>
                <w:rFonts w:ascii="GHEA Grapalat" w:hAnsi="GHEA Grapalat"/>
                <w:b/>
                <w:bCs/>
                <w:lang w:val="hy-AM"/>
              </w:rPr>
              <w:t>&lt;</w:t>
            </w:r>
            <w:r w:rsidRPr="00A324DA">
              <w:rPr>
                <w:rFonts w:ascii="GHEA Grapalat" w:hAnsi="GHEA Grapalat"/>
                <w:b/>
                <w:bCs/>
                <w:lang w:val="hy-AM"/>
              </w:rPr>
              <w:t>Օտարերկրացիների մասին</w:t>
            </w:r>
            <w:r>
              <w:rPr>
                <w:rFonts w:ascii="GHEA Grapalat" w:hAnsi="GHEA Grapalat"/>
                <w:b/>
                <w:bCs/>
                <w:lang w:val="hy-AM"/>
              </w:rPr>
              <w:t>&gt;</w:t>
            </w:r>
            <w:r w:rsidRPr="00A324DA">
              <w:rPr>
                <w:rFonts w:ascii="GHEA Grapalat" w:hAnsi="GHEA Grapalat"/>
                <w:b/>
                <w:bCs/>
                <w:lang w:val="hy-AM"/>
              </w:rPr>
              <w:t xml:space="preserve"> օրենքում</w:t>
            </w:r>
          </w:p>
          <w:p w14:paraId="26C786F9" w14:textId="77777777" w:rsidR="009D7A2E" w:rsidRDefault="009D7A2E" w:rsidP="005F1C37">
            <w:pPr>
              <w:tabs>
                <w:tab w:val="left" w:pos="1275"/>
              </w:tabs>
              <w:spacing w:after="0"/>
              <w:jc w:val="center"/>
              <w:rPr>
                <w:rFonts w:ascii="GHEA Grapalat" w:hAnsi="GHEA Grapalat"/>
                <w:b/>
                <w:bCs/>
                <w:lang w:val="hy-AM"/>
              </w:rPr>
            </w:pPr>
            <w:r w:rsidRPr="00A324DA">
              <w:rPr>
                <w:rFonts w:ascii="GHEA Grapalat" w:hAnsi="GHEA Grapalat"/>
                <w:b/>
                <w:bCs/>
                <w:lang w:val="hy-AM"/>
              </w:rPr>
              <w:t xml:space="preserve">փոփոխություններ կատարելու մասին օրենքից այդ դրույթը </w:t>
            </w:r>
            <w:r>
              <w:rPr>
                <w:rFonts w:ascii="GHEA Grapalat" w:hAnsi="GHEA Grapalat"/>
                <w:b/>
                <w:bCs/>
                <w:lang w:val="hy-AM"/>
              </w:rPr>
              <w:t>հանվել է</w:t>
            </w:r>
            <w:r w:rsidRPr="00A324DA">
              <w:rPr>
                <w:rFonts w:ascii="GHEA Grapalat" w:hAnsi="GHEA Grapalat"/>
                <w:b/>
                <w:bCs/>
                <w:lang w:val="hy-AM"/>
              </w:rPr>
              <w:t>։</w:t>
            </w:r>
          </w:p>
          <w:p w14:paraId="4F91C0D8" w14:textId="77777777" w:rsidR="009D7A2E" w:rsidRDefault="009D7A2E" w:rsidP="005F1C37">
            <w:pPr>
              <w:tabs>
                <w:tab w:val="left" w:pos="1275"/>
              </w:tabs>
              <w:spacing w:after="0"/>
              <w:jc w:val="center"/>
              <w:rPr>
                <w:rFonts w:ascii="GHEA Grapalat" w:hAnsi="GHEA Grapalat"/>
                <w:b/>
                <w:bCs/>
                <w:lang w:val="hy-AM"/>
              </w:rPr>
            </w:pPr>
          </w:p>
          <w:p w14:paraId="259FF5C3"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Ընդունվել է</w:t>
            </w:r>
          </w:p>
          <w:p w14:paraId="04A404C6"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Դրույթը լրացվել է</w:t>
            </w:r>
          </w:p>
          <w:p w14:paraId="2357C59F" w14:textId="77777777" w:rsidR="009D7A2E" w:rsidRDefault="009D7A2E" w:rsidP="005F1C37">
            <w:pPr>
              <w:tabs>
                <w:tab w:val="left" w:pos="1275"/>
              </w:tabs>
              <w:spacing w:after="0"/>
              <w:jc w:val="center"/>
              <w:rPr>
                <w:rFonts w:ascii="GHEA Grapalat" w:hAnsi="GHEA Grapalat"/>
                <w:b/>
                <w:bCs/>
                <w:lang w:val="hy-AM"/>
              </w:rPr>
            </w:pPr>
          </w:p>
          <w:p w14:paraId="7945263F" w14:textId="77777777" w:rsidR="009D7A2E" w:rsidRDefault="009D7A2E" w:rsidP="005F1C37">
            <w:pPr>
              <w:tabs>
                <w:tab w:val="left" w:pos="1275"/>
              </w:tabs>
              <w:spacing w:after="0"/>
              <w:jc w:val="center"/>
              <w:rPr>
                <w:rFonts w:ascii="GHEA Grapalat" w:hAnsi="GHEA Grapalat"/>
                <w:b/>
                <w:bCs/>
                <w:lang w:val="hy-AM"/>
              </w:rPr>
            </w:pPr>
          </w:p>
          <w:p w14:paraId="6CD935A5" w14:textId="77777777" w:rsidR="009D7A2E" w:rsidRDefault="009D7A2E" w:rsidP="005F1C37">
            <w:pPr>
              <w:tabs>
                <w:tab w:val="left" w:pos="1275"/>
              </w:tabs>
              <w:spacing w:after="0"/>
              <w:jc w:val="center"/>
              <w:rPr>
                <w:rFonts w:ascii="GHEA Grapalat" w:hAnsi="GHEA Grapalat"/>
                <w:b/>
                <w:bCs/>
                <w:lang w:val="hy-AM"/>
              </w:rPr>
            </w:pPr>
            <w:r w:rsidRPr="009049E1">
              <w:rPr>
                <w:rFonts w:ascii="GHEA Grapalat" w:hAnsi="GHEA Grapalat"/>
                <w:b/>
                <w:bCs/>
                <w:lang w:val="hy-AM"/>
              </w:rPr>
              <w:t>Ընդունվ</w:t>
            </w:r>
            <w:r>
              <w:rPr>
                <w:rFonts w:ascii="GHEA Grapalat" w:hAnsi="GHEA Grapalat"/>
                <w:b/>
                <w:bCs/>
                <w:lang w:val="hy-AM"/>
              </w:rPr>
              <w:t>ել</w:t>
            </w:r>
            <w:r w:rsidRPr="009049E1">
              <w:rPr>
                <w:rFonts w:ascii="GHEA Grapalat" w:hAnsi="GHEA Grapalat"/>
                <w:b/>
                <w:bCs/>
                <w:lang w:val="hy-AM"/>
              </w:rPr>
              <w:t xml:space="preserve"> է։ </w:t>
            </w:r>
          </w:p>
          <w:p w14:paraId="63EBF765" w14:textId="77777777" w:rsidR="009D7A2E" w:rsidRDefault="009D7A2E" w:rsidP="005F1C37">
            <w:pPr>
              <w:tabs>
                <w:tab w:val="left" w:pos="1275"/>
              </w:tabs>
              <w:spacing w:after="0"/>
              <w:jc w:val="center"/>
              <w:rPr>
                <w:rFonts w:ascii="GHEA Grapalat" w:hAnsi="GHEA Grapalat"/>
                <w:b/>
                <w:bCs/>
                <w:lang w:val="hy-AM"/>
              </w:rPr>
            </w:pPr>
            <w:r w:rsidRPr="009049E1">
              <w:rPr>
                <w:rFonts w:ascii="GHEA Grapalat" w:hAnsi="GHEA Grapalat"/>
                <w:b/>
                <w:bCs/>
                <w:lang w:val="hy-AM"/>
              </w:rPr>
              <w:t>Թող</w:t>
            </w:r>
            <w:r>
              <w:rPr>
                <w:rFonts w:ascii="GHEA Grapalat" w:hAnsi="GHEA Grapalat"/>
                <w:b/>
                <w:bCs/>
                <w:lang w:val="hy-AM"/>
              </w:rPr>
              <w:t>նվ</w:t>
            </w:r>
            <w:r w:rsidRPr="009049E1">
              <w:rPr>
                <w:rFonts w:ascii="GHEA Grapalat" w:hAnsi="GHEA Grapalat"/>
                <w:b/>
                <w:bCs/>
                <w:lang w:val="hy-AM"/>
              </w:rPr>
              <w:t>ել ենք միայն «դիմում է» բառը։</w:t>
            </w:r>
          </w:p>
          <w:p w14:paraId="6E7ED2A7" w14:textId="77777777" w:rsidR="009D7A2E" w:rsidRDefault="009D7A2E" w:rsidP="005F1C37">
            <w:pPr>
              <w:tabs>
                <w:tab w:val="left" w:pos="1275"/>
              </w:tabs>
              <w:spacing w:after="0"/>
              <w:jc w:val="center"/>
              <w:rPr>
                <w:rFonts w:ascii="GHEA Grapalat" w:hAnsi="GHEA Grapalat"/>
                <w:b/>
                <w:bCs/>
                <w:lang w:val="hy-AM"/>
              </w:rPr>
            </w:pPr>
          </w:p>
          <w:p w14:paraId="12643F44" w14:textId="77777777" w:rsidR="009D7A2E" w:rsidRDefault="009D7A2E" w:rsidP="005F1C37">
            <w:pPr>
              <w:tabs>
                <w:tab w:val="left" w:pos="1275"/>
              </w:tabs>
              <w:spacing w:after="0"/>
              <w:jc w:val="center"/>
              <w:rPr>
                <w:rFonts w:ascii="GHEA Grapalat" w:hAnsi="GHEA Grapalat"/>
                <w:b/>
                <w:bCs/>
                <w:lang w:val="hy-AM"/>
              </w:rPr>
            </w:pPr>
          </w:p>
          <w:p w14:paraId="2ADBCB14" w14:textId="77777777" w:rsidR="009D7A2E" w:rsidRDefault="009D7A2E" w:rsidP="005F1C37">
            <w:pPr>
              <w:tabs>
                <w:tab w:val="left" w:pos="1275"/>
              </w:tabs>
              <w:spacing w:after="0"/>
              <w:jc w:val="center"/>
              <w:rPr>
                <w:rFonts w:ascii="GHEA Grapalat" w:hAnsi="GHEA Grapalat"/>
                <w:b/>
                <w:bCs/>
                <w:lang w:val="hy-AM"/>
              </w:rPr>
            </w:pPr>
          </w:p>
          <w:p w14:paraId="4D0A7AA8" w14:textId="77777777" w:rsidR="009D7A2E" w:rsidRDefault="009D7A2E" w:rsidP="005F1C37">
            <w:pPr>
              <w:tabs>
                <w:tab w:val="left" w:pos="1275"/>
              </w:tabs>
              <w:spacing w:after="0"/>
              <w:jc w:val="center"/>
              <w:rPr>
                <w:rFonts w:ascii="GHEA Grapalat" w:hAnsi="GHEA Grapalat"/>
                <w:b/>
                <w:bCs/>
                <w:lang w:val="hy-AM"/>
              </w:rPr>
            </w:pPr>
          </w:p>
          <w:p w14:paraId="2610684F" w14:textId="77777777" w:rsidR="009D7A2E" w:rsidRDefault="009D7A2E" w:rsidP="005F1C37">
            <w:pPr>
              <w:tabs>
                <w:tab w:val="left" w:pos="1275"/>
              </w:tabs>
              <w:spacing w:after="0"/>
              <w:jc w:val="center"/>
              <w:rPr>
                <w:rFonts w:ascii="GHEA Grapalat" w:hAnsi="GHEA Grapalat"/>
                <w:b/>
                <w:bCs/>
                <w:lang w:val="hy-AM"/>
              </w:rPr>
            </w:pPr>
          </w:p>
          <w:p w14:paraId="5E7E5A0A" w14:textId="77777777" w:rsidR="009D7A2E" w:rsidRDefault="009D7A2E" w:rsidP="005F1C37">
            <w:pPr>
              <w:tabs>
                <w:tab w:val="left" w:pos="1275"/>
              </w:tabs>
              <w:spacing w:after="0"/>
              <w:jc w:val="center"/>
              <w:rPr>
                <w:rFonts w:ascii="GHEA Grapalat" w:hAnsi="GHEA Grapalat"/>
                <w:b/>
                <w:bCs/>
                <w:lang w:val="hy-AM"/>
              </w:rPr>
            </w:pPr>
          </w:p>
          <w:p w14:paraId="30512C71"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Ընդունվել է ի գիտություն։</w:t>
            </w:r>
          </w:p>
          <w:p w14:paraId="3522B9BA"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Հարթակը պետք է ունենա այդ հնարավորությունը։</w:t>
            </w:r>
          </w:p>
          <w:p w14:paraId="103BE3C6" w14:textId="77777777" w:rsidR="009D7A2E" w:rsidRDefault="009D7A2E" w:rsidP="005F1C37">
            <w:pPr>
              <w:tabs>
                <w:tab w:val="left" w:pos="1275"/>
              </w:tabs>
              <w:spacing w:after="0"/>
              <w:jc w:val="center"/>
              <w:rPr>
                <w:rFonts w:ascii="GHEA Grapalat" w:hAnsi="GHEA Grapalat"/>
                <w:b/>
                <w:bCs/>
                <w:lang w:val="hy-AM"/>
              </w:rPr>
            </w:pPr>
          </w:p>
          <w:p w14:paraId="649DD62E" w14:textId="77777777" w:rsidR="009D7A2E" w:rsidRDefault="009D7A2E" w:rsidP="005F1C37">
            <w:pPr>
              <w:tabs>
                <w:tab w:val="left" w:pos="1275"/>
              </w:tabs>
              <w:spacing w:after="0"/>
              <w:jc w:val="center"/>
              <w:rPr>
                <w:rFonts w:ascii="GHEA Grapalat" w:hAnsi="GHEA Grapalat"/>
                <w:b/>
                <w:bCs/>
                <w:lang w:val="hy-AM"/>
              </w:rPr>
            </w:pPr>
          </w:p>
          <w:p w14:paraId="162E85D8"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Ընդունվել է։</w:t>
            </w:r>
          </w:p>
          <w:p w14:paraId="11D16EDC"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Ն</w:t>
            </w:r>
            <w:r w:rsidRPr="000A11C8">
              <w:rPr>
                <w:rFonts w:ascii="GHEA Grapalat" w:hAnsi="GHEA Grapalat"/>
                <w:b/>
                <w:bCs/>
                <w:lang w:val="hy-AM"/>
              </w:rPr>
              <w:t xml:space="preserve">ախագծի 10-րդ հոդվածի 2-րդ </w:t>
            </w:r>
            <w:r>
              <w:rPr>
                <w:rFonts w:ascii="GHEA Grapalat" w:hAnsi="GHEA Grapalat"/>
                <w:b/>
                <w:bCs/>
                <w:lang w:val="hy-AM"/>
              </w:rPr>
              <w:t xml:space="preserve">և 8-րդ </w:t>
            </w:r>
            <w:r w:rsidRPr="000A11C8">
              <w:rPr>
                <w:rFonts w:ascii="GHEA Grapalat" w:hAnsi="GHEA Grapalat"/>
                <w:b/>
                <w:bCs/>
                <w:lang w:val="hy-AM"/>
              </w:rPr>
              <w:t>մաս</w:t>
            </w:r>
            <w:r>
              <w:rPr>
                <w:rFonts w:ascii="GHEA Grapalat" w:hAnsi="GHEA Grapalat"/>
                <w:b/>
                <w:bCs/>
                <w:lang w:val="hy-AM"/>
              </w:rPr>
              <w:t>եր</w:t>
            </w:r>
            <w:r w:rsidRPr="000A11C8">
              <w:rPr>
                <w:rFonts w:ascii="GHEA Grapalat" w:hAnsi="GHEA Grapalat"/>
                <w:b/>
                <w:bCs/>
                <w:lang w:val="hy-AM"/>
              </w:rPr>
              <w:t xml:space="preserve">ով </w:t>
            </w:r>
            <w:r>
              <w:rPr>
                <w:rFonts w:ascii="GHEA Grapalat" w:hAnsi="GHEA Grapalat"/>
                <w:b/>
                <w:bCs/>
                <w:lang w:val="hy-AM"/>
              </w:rPr>
              <w:t>սահմանվել է նման հնարավորություն</w:t>
            </w:r>
            <w:r w:rsidRPr="000A11C8">
              <w:rPr>
                <w:rFonts w:ascii="GHEA Grapalat" w:hAnsi="GHEA Grapalat"/>
                <w:b/>
                <w:bCs/>
                <w:lang w:val="hy-AM"/>
              </w:rPr>
              <w:t>։</w:t>
            </w:r>
          </w:p>
          <w:p w14:paraId="2A96BB06" w14:textId="77777777" w:rsidR="009D7A2E" w:rsidRDefault="009D7A2E" w:rsidP="005F1C37">
            <w:pPr>
              <w:tabs>
                <w:tab w:val="left" w:pos="1275"/>
              </w:tabs>
              <w:spacing w:after="0"/>
              <w:jc w:val="center"/>
              <w:rPr>
                <w:rFonts w:ascii="GHEA Grapalat" w:hAnsi="GHEA Grapalat"/>
                <w:b/>
                <w:bCs/>
                <w:lang w:val="hy-AM"/>
              </w:rPr>
            </w:pPr>
          </w:p>
          <w:p w14:paraId="7391AB7F" w14:textId="77777777" w:rsidR="009D7A2E" w:rsidRDefault="009D7A2E" w:rsidP="005F1C37">
            <w:pPr>
              <w:tabs>
                <w:tab w:val="left" w:pos="1275"/>
              </w:tabs>
              <w:spacing w:after="0"/>
              <w:jc w:val="center"/>
              <w:rPr>
                <w:rFonts w:ascii="GHEA Grapalat" w:hAnsi="GHEA Grapalat"/>
                <w:b/>
                <w:bCs/>
                <w:lang w:val="hy-AM"/>
              </w:rPr>
            </w:pPr>
          </w:p>
          <w:p w14:paraId="366D0A91"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Ընդունվել է</w:t>
            </w:r>
          </w:p>
          <w:p w14:paraId="103B3804"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Ն</w:t>
            </w:r>
            <w:r w:rsidRPr="000A11C8">
              <w:rPr>
                <w:rFonts w:ascii="GHEA Grapalat" w:hAnsi="GHEA Grapalat"/>
                <w:b/>
                <w:bCs/>
                <w:lang w:val="hy-AM"/>
              </w:rPr>
              <w:t xml:space="preserve">ախագծի 14-րդ հոդվածի 1-ին մասի 6-րդ կետով և նույն հոդվածի 4-րդ և 5-րդ մասերով </w:t>
            </w:r>
            <w:r>
              <w:rPr>
                <w:rFonts w:ascii="GHEA Grapalat" w:hAnsi="GHEA Grapalat"/>
                <w:b/>
                <w:bCs/>
                <w:lang w:val="hy-AM"/>
              </w:rPr>
              <w:t>խնդրին տրվել է լուծում։</w:t>
            </w:r>
          </w:p>
          <w:p w14:paraId="4AE0B50A" w14:textId="77777777" w:rsidR="009D7A2E" w:rsidRPr="000A11C8" w:rsidRDefault="009D7A2E" w:rsidP="005F1C37">
            <w:pPr>
              <w:rPr>
                <w:rFonts w:ascii="GHEA Grapalat" w:hAnsi="GHEA Grapalat"/>
                <w:lang w:val="hy-AM"/>
              </w:rPr>
            </w:pPr>
          </w:p>
          <w:p w14:paraId="298E1454" w14:textId="77777777" w:rsidR="009D7A2E" w:rsidRPr="000A11C8" w:rsidRDefault="009D7A2E" w:rsidP="005F1C37">
            <w:pPr>
              <w:rPr>
                <w:rFonts w:ascii="GHEA Grapalat" w:hAnsi="GHEA Grapalat"/>
                <w:lang w:val="hy-AM"/>
              </w:rPr>
            </w:pPr>
          </w:p>
          <w:p w14:paraId="4AAEB03C" w14:textId="77777777" w:rsidR="009D7A2E" w:rsidRPr="000A11C8" w:rsidRDefault="009D7A2E" w:rsidP="005F1C37">
            <w:pPr>
              <w:rPr>
                <w:rFonts w:ascii="GHEA Grapalat" w:hAnsi="GHEA Grapalat"/>
                <w:lang w:val="hy-AM"/>
              </w:rPr>
            </w:pPr>
          </w:p>
          <w:p w14:paraId="2AABBFD8" w14:textId="77777777" w:rsidR="009D7A2E" w:rsidRDefault="009D7A2E" w:rsidP="005F1C37">
            <w:pPr>
              <w:rPr>
                <w:rFonts w:ascii="GHEA Grapalat" w:hAnsi="GHEA Grapalat"/>
                <w:lang w:val="hy-AM"/>
              </w:rPr>
            </w:pPr>
          </w:p>
          <w:p w14:paraId="19EB9757" w14:textId="77777777" w:rsidR="009D7A2E" w:rsidRDefault="009D7A2E" w:rsidP="005F1C37">
            <w:pPr>
              <w:jc w:val="center"/>
              <w:rPr>
                <w:rFonts w:ascii="GHEA Grapalat" w:hAnsi="GHEA Grapalat"/>
                <w:lang w:val="hy-AM"/>
              </w:rPr>
            </w:pPr>
          </w:p>
          <w:p w14:paraId="7E199E39" w14:textId="77777777" w:rsidR="009D7A2E" w:rsidRPr="000A11C8" w:rsidRDefault="009D7A2E" w:rsidP="005F1C37">
            <w:pPr>
              <w:jc w:val="center"/>
              <w:rPr>
                <w:rFonts w:ascii="GHEA Grapalat" w:hAnsi="GHEA Grapalat"/>
                <w:b/>
                <w:lang w:val="hy-AM"/>
              </w:rPr>
            </w:pPr>
            <w:r w:rsidRPr="000A11C8">
              <w:rPr>
                <w:rFonts w:ascii="GHEA Grapalat" w:hAnsi="GHEA Grapalat"/>
                <w:b/>
                <w:lang w:val="hy-AM"/>
              </w:rPr>
              <w:t>Չի ընդունվել։</w:t>
            </w:r>
          </w:p>
          <w:p w14:paraId="37D7E4B2" w14:textId="77777777" w:rsidR="009D7A2E" w:rsidRDefault="009D7A2E" w:rsidP="005F1C37">
            <w:pPr>
              <w:jc w:val="center"/>
              <w:rPr>
                <w:rFonts w:ascii="GHEA Grapalat" w:hAnsi="GHEA Grapalat"/>
                <w:lang w:val="hy-AM"/>
              </w:rPr>
            </w:pPr>
            <w:r w:rsidRPr="000A11C8">
              <w:rPr>
                <w:rFonts w:ascii="GHEA Grapalat" w:hAnsi="GHEA Grapalat"/>
                <w:b/>
                <w:lang w:val="hy-AM"/>
              </w:rPr>
              <w:t>Այդուհանդերձ, նախագծով սահմանվել է թերությունների շտկման փուլ, ինչով պայմանավորված խնդրո առարկան, ըստ էության, ստացել է կարգավորում։</w:t>
            </w:r>
          </w:p>
          <w:p w14:paraId="706D6165" w14:textId="77777777" w:rsidR="009D7A2E" w:rsidRPr="000A11C8" w:rsidRDefault="009D7A2E" w:rsidP="005F1C37">
            <w:pPr>
              <w:rPr>
                <w:rFonts w:ascii="GHEA Grapalat" w:hAnsi="GHEA Grapalat"/>
                <w:lang w:val="hy-AM"/>
              </w:rPr>
            </w:pPr>
          </w:p>
          <w:p w14:paraId="2F3E4CA3" w14:textId="77777777" w:rsidR="009D7A2E" w:rsidRPr="000A11C8" w:rsidRDefault="009D7A2E" w:rsidP="005F1C37">
            <w:pPr>
              <w:rPr>
                <w:rFonts w:ascii="GHEA Grapalat" w:hAnsi="GHEA Grapalat"/>
                <w:lang w:val="hy-AM"/>
              </w:rPr>
            </w:pPr>
          </w:p>
          <w:p w14:paraId="040EE741" w14:textId="77777777" w:rsidR="009D7A2E" w:rsidRDefault="009D7A2E" w:rsidP="005F1C37">
            <w:pPr>
              <w:rPr>
                <w:rFonts w:ascii="GHEA Grapalat" w:hAnsi="GHEA Grapalat"/>
                <w:lang w:val="hy-AM"/>
              </w:rPr>
            </w:pPr>
          </w:p>
          <w:p w14:paraId="4ACA5A84" w14:textId="77777777" w:rsidR="009D7A2E" w:rsidRDefault="009D7A2E" w:rsidP="005F1C37">
            <w:pPr>
              <w:jc w:val="center"/>
              <w:rPr>
                <w:rFonts w:ascii="GHEA Grapalat" w:hAnsi="GHEA Grapalat"/>
                <w:b/>
                <w:lang w:val="hy-AM"/>
              </w:rPr>
            </w:pPr>
            <w:r w:rsidRPr="000A11C8">
              <w:rPr>
                <w:rFonts w:ascii="GHEA Grapalat" w:hAnsi="GHEA Grapalat"/>
                <w:b/>
                <w:lang w:val="hy-AM"/>
              </w:rPr>
              <w:t>Ընդունվել է։</w:t>
            </w:r>
          </w:p>
          <w:p w14:paraId="4FFF52BE" w14:textId="77777777" w:rsidR="009D7A2E" w:rsidRDefault="009D7A2E" w:rsidP="005F1C37">
            <w:pPr>
              <w:jc w:val="center"/>
              <w:rPr>
                <w:rFonts w:ascii="GHEA Grapalat" w:hAnsi="GHEA Grapalat"/>
                <w:b/>
                <w:lang w:val="hy-AM"/>
              </w:rPr>
            </w:pPr>
          </w:p>
          <w:p w14:paraId="1116263B" w14:textId="77777777" w:rsidR="009D7A2E" w:rsidRDefault="009D7A2E" w:rsidP="005F1C37">
            <w:pPr>
              <w:jc w:val="center"/>
              <w:rPr>
                <w:rFonts w:ascii="GHEA Grapalat" w:hAnsi="GHEA Grapalat"/>
                <w:b/>
                <w:lang w:val="hy-AM"/>
              </w:rPr>
            </w:pPr>
          </w:p>
          <w:p w14:paraId="19C56BCB" w14:textId="77777777" w:rsidR="009D7A2E" w:rsidRDefault="009D7A2E" w:rsidP="005F1C37">
            <w:pPr>
              <w:jc w:val="center"/>
              <w:rPr>
                <w:rFonts w:ascii="GHEA Grapalat" w:hAnsi="GHEA Grapalat"/>
                <w:b/>
                <w:lang w:val="hy-AM"/>
              </w:rPr>
            </w:pPr>
          </w:p>
          <w:p w14:paraId="45C513BA" w14:textId="77777777" w:rsidR="009D7A2E" w:rsidRDefault="009D7A2E" w:rsidP="005F1C37">
            <w:pPr>
              <w:jc w:val="center"/>
              <w:rPr>
                <w:rFonts w:ascii="GHEA Grapalat" w:hAnsi="GHEA Grapalat"/>
                <w:b/>
                <w:lang w:val="hy-AM"/>
              </w:rPr>
            </w:pPr>
            <w:r>
              <w:rPr>
                <w:rFonts w:ascii="GHEA Grapalat" w:hAnsi="GHEA Grapalat"/>
                <w:b/>
                <w:lang w:val="hy-AM"/>
              </w:rPr>
              <w:t>Չի ընդունվել։</w:t>
            </w:r>
          </w:p>
          <w:p w14:paraId="34929D43" w14:textId="77777777" w:rsidR="009D7A2E" w:rsidRDefault="009D7A2E" w:rsidP="005F1C37">
            <w:pPr>
              <w:jc w:val="center"/>
              <w:rPr>
                <w:rFonts w:ascii="GHEA Grapalat" w:hAnsi="GHEA Grapalat"/>
                <w:b/>
                <w:lang w:val="hy-AM"/>
              </w:rPr>
            </w:pPr>
            <w:r>
              <w:rPr>
                <w:rFonts w:ascii="GHEA Grapalat" w:hAnsi="GHEA Grapalat"/>
                <w:b/>
                <w:lang w:val="hy-AM"/>
              </w:rPr>
              <w:t>Նախագծով առաջարկվող ձևակերպումը, գտնում ենք, որ</w:t>
            </w:r>
            <w:r w:rsidRPr="000A11C8">
              <w:rPr>
                <w:rFonts w:ascii="GHEA Grapalat" w:hAnsi="GHEA Grapalat"/>
                <w:b/>
                <w:lang w:val="hy-AM"/>
              </w:rPr>
              <w:t xml:space="preserve"> ավելի լայն է և </w:t>
            </w:r>
            <w:r>
              <w:rPr>
                <w:rFonts w:ascii="GHEA Grapalat" w:hAnsi="GHEA Grapalat"/>
                <w:b/>
                <w:lang w:val="hy-AM"/>
              </w:rPr>
              <w:t>բացակայում է</w:t>
            </w:r>
            <w:r w:rsidRPr="000A11C8">
              <w:rPr>
                <w:rFonts w:ascii="GHEA Grapalat" w:hAnsi="GHEA Grapalat"/>
                <w:b/>
                <w:lang w:val="hy-AM"/>
              </w:rPr>
              <w:t xml:space="preserve"> </w:t>
            </w:r>
            <w:r>
              <w:rPr>
                <w:rFonts w:ascii="GHEA Grapalat" w:hAnsi="GHEA Grapalat"/>
                <w:b/>
                <w:lang w:val="hy-AM"/>
              </w:rPr>
              <w:t>&lt;</w:t>
            </w:r>
            <w:r w:rsidRPr="000A11C8">
              <w:rPr>
                <w:rFonts w:ascii="GHEA Grapalat" w:hAnsi="GHEA Grapalat"/>
                <w:b/>
                <w:lang w:val="hy-AM"/>
              </w:rPr>
              <w:t>օրենքով սահմանված</w:t>
            </w:r>
            <w:r>
              <w:rPr>
                <w:rFonts w:ascii="GHEA Grapalat" w:hAnsi="GHEA Grapalat"/>
                <w:b/>
                <w:lang w:val="hy-AM"/>
              </w:rPr>
              <w:t xml:space="preserve"> </w:t>
            </w:r>
            <w:r w:rsidRPr="000A11C8">
              <w:rPr>
                <w:rFonts w:ascii="GHEA Grapalat" w:hAnsi="GHEA Grapalat"/>
                <w:b/>
                <w:lang w:val="hy-AM"/>
              </w:rPr>
              <w:t>դեպքերում և կարգով</w:t>
            </w:r>
            <w:r>
              <w:rPr>
                <w:rFonts w:ascii="GHEA Grapalat" w:hAnsi="GHEA Grapalat"/>
                <w:b/>
                <w:lang w:val="hy-AM"/>
              </w:rPr>
              <w:t>&gt;</w:t>
            </w:r>
            <w:r w:rsidRPr="000A11C8">
              <w:rPr>
                <w:rFonts w:ascii="GHEA Grapalat" w:hAnsi="GHEA Grapalat"/>
                <w:b/>
                <w:lang w:val="hy-AM"/>
              </w:rPr>
              <w:t xml:space="preserve"> արտահայտությ</w:t>
            </w:r>
            <w:r>
              <w:rPr>
                <w:rFonts w:ascii="GHEA Grapalat" w:hAnsi="GHEA Grapalat"/>
                <w:b/>
                <w:lang w:val="hy-AM"/>
              </w:rPr>
              <w:t>ան անհրաժեշտությունը</w:t>
            </w:r>
            <w:r w:rsidRPr="000A11C8">
              <w:rPr>
                <w:rFonts w:ascii="GHEA Grapalat" w:hAnsi="GHEA Grapalat"/>
                <w:b/>
                <w:lang w:val="hy-AM"/>
              </w:rPr>
              <w:t>։</w:t>
            </w:r>
          </w:p>
          <w:p w14:paraId="77A7F33F" w14:textId="77777777" w:rsidR="009D7A2E" w:rsidRDefault="009D7A2E" w:rsidP="005F1C37">
            <w:pPr>
              <w:jc w:val="center"/>
              <w:rPr>
                <w:rFonts w:ascii="GHEA Grapalat" w:hAnsi="GHEA Grapalat"/>
                <w:b/>
                <w:lang w:val="hy-AM"/>
              </w:rPr>
            </w:pPr>
          </w:p>
          <w:p w14:paraId="012BA4E9" w14:textId="77777777" w:rsidR="009D7A2E" w:rsidRPr="00906C35" w:rsidRDefault="009D7A2E" w:rsidP="005F1C37">
            <w:pPr>
              <w:tabs>
                <w:tab w:val="left" w:pos="1860"/>
              </w:tabs>
              <w:jc w:val="center"/>
              <w:rPr>
                <w:rFonts w:ascii="GHEA Grapalat" w:hAnsi="GHEA Grapalat"/>
                <w:b/>
                <w:lang w:val="hy-AM"/>
              </w:rPr>
            </w:pPr>
            <w:r w:rsidRPr="00906C35">
              <w:rPr>
                <w:rFonts w:ascii="GHEA Grapalat" w:hAnsi="GHEA Grapalat"/>
                <w:b/>
                <w:lang w:val="hy-AM"/>
              </w:rPr>
              <w:t>Ընդունվել է։</w:t>
            </w:r>
          </w:p>
          <w:p w14:paraId="02623D37" w14:textId="77777777" w:rsidR="009D7A2E" w:rsidRDefault="009D7A2E" w:rsidP="005F1C37">
            <w:pPr>
              <w:tabs>
                <w:tab w:val="left" w:pos="1860"/>
              </w:tabs>
              <w:jc w:val="center"/>
              <w:rPr>
                <w:rFonts w:ascii="GHEA Grapalat" w:hAnsi="GHEA Grapalat"/>
                <w:lang w:val="hy-AM"/>
              </w:rPr>
            </w:pPr>
            <w:r w:rsidRPr="00906C35">
              <w:rPr>
                <w:rFonts w:ascii="GHEA Grapalat" w:hAnsi="GHEA Grapalat"/>
                <w:b/>
                <w:lang w:val="hy-AM"/>
              </w:rPr>
              <w:t xml:space="preserve">Նախագծի 14-րդ հոդվածի 1-ին մասի 6-րդ կետով և նույն հոդվածի 4-րդ և 5-րդ մասերով սահմանվել է </w:t>
            </w:r>
            <w:r w:rsidRPr="00906C35">
              <w:rPr>
                <w:rFonts w:ascii="GHEA Grapalat" w:hAnsi="GHEA Grapalat"/>
                <w:b/>
                <w:lang w:val="hy-AM"/>
              </w:rPr>
              <w:lastRenderedPageBreak/>
              <w:t>համապատասխան կարգավորում։</w:t>
            </w:r>
          </w:p>
          <w:p w14:paraId="0DD30DCC" w14:textId="77777777" w:rsidR="009D7A2E" w:rsidRDefault="009D7A2E" w:rsidP="005F1C37">
            <w:pPr>
              <w:rPr>
                <w:rFonts w:ascii="GHEA Grapalat" w:hAnsi="GHEA Grapalat"/>
                <w:lang w:val="hy-AM"/>
              </w:rPr>
            </w:pPr>
          </w:p>
          <w:p w14:paraId="74C50D87" w14:textId="77777777" w:rsidR="009D7A2E" w:rsidRPr="00906C35" w:rsidRDefault="009D7A2E" w:rsidP="005F1C37">
            <w:pPr>
              <w:jc w:val="center"/>
              <w:rPr>
                <w:rFonts w:ascii="GHEA Grapalat" w:hAnsi="GHEA Grapalat"/>
                <w:b/>
                <w:lang w:val="hy-AM"/>
              </w:rPr>
            </w:pPr>
            <w:r w:rsidRPr="00906C35">
              <w:rPr>
                <w:rFonts w:ascii="GHEA Grapalat" w:hAnsi="GHEA Grapalat"/>
                <w:b/>
                <w:lang w:val="hy-AM"/>
              </w:rPr>
              <w:t>Ընդունվել է</w:t>
            </w:r>
            <w:r>
              <w:rPr>
                <w:rFonts w:ascii="GHEA Grapalat" w:hAnsi="GHEA Grapalat"/>
                <w:b/>
                <w:lang w:val="hy-AM"/>
              </w:rPr>
              <w:t>։</w:t>
            </w:r>
          </w:p>
          <w:p w14:paraId="46A4F15C" w14:textId="77777777" w:rsidR="009D7A2E" w:rsidRDefault="009D7A2E" w:rsidP="005F1C37">
            <w:pPr>
              <w:jc w:val="center"/>
              <w:rPr>
                <w:rFonts w:ascii="GHEA Grapalat" w:hAnsi="GHEA Grapalat"/>
                <w:lang w:val="hy-AM"/>
              </w:rPr>
            </w:pPr>
            <w:r w:rsidRPr="00906C35">
              <w:rPr>
                <w:rFonts w:ascii="GHEA Grapalat" w:hAnsi="GHEA Grapalat"/>
                <w:b/>
                <w:lang w:val="hy-AM"/>
              </w:rPr>
              <w:t>Դրույթը հանվել է</w:t>
            </w:r>
          </w:p>
          <w:p w14:paraId="40CC3BA6" w14:textId="77777777" w:rsidR="009D7A2E" w:rsidRPr="00906C35" w:rsidRDefault="009D7A2E" w:rsidP="005F1C37">
            <w:pPr>
              <w:rPr>
                <w:rFonts w:ascii="GHEA Grapalat" w:hAnsi="GHEA Grapalat"/>
                <w:lang w:val="hy-AM"/>
              </w:rPr>
            </w:pPr>
          </w:p>
          <w:p w14:paraId="7619385A" w14:textId="77777777" w:rsidR="009D7A2E" w:rsidRPr="00906C35" w:rsidRDefault="009D7A2E" w:rsidP="005F1C37">
            <w:pPr>
              <w:rPr>
                <w:rFonts w:ascii="GHEA Grapalat" w:hAnsi="GHEA Grapalat"/>
                <w:lang w:val="hy-AM"/>
              </w:rPr>
            </w:pPr>
          </w:p>
          <w:p w14:paraId="4093C7DC" w14:textId="77777777" w:rsidR="009D7A2E" w:rsidRDefault="009D7A2E" w:rsidP="005F1C37">
            <w:pPr>
              <w:rPr>
                <w:rFonts w:ascii="GHEA Grapalat" w:hAnsi="GHEA Grapalat"/>
                <w:lang w:val="hy-AM"/>
              </w:rPr>
            </w:pPr>
          </w:p>
          <w:p w14:paraId="006723CF" w14:textId="77777777" w:rsidR="009D7A2E" w:rsidRPr="00AB2185" w:rsidRDefault="009D7A2E" w:rsidP="005F1C37">
            <w:pPr>
              <w:tabs>
                <w:tab w:val="left" w:pos="2625"/>
              </w:tabs>
              <w:rPr>
                <w:rFonts w:ascii="GHEA Grapalat" w:hAnsi="GHEA Grapalat"/>
                <w:b/>
                <w:lang w:val="hy-AM"/>
              </w:rPr>
            </w:pPr>
            <w:r>
              <w:rPr>
                <w:rFonts w:ascii="GHEA Grapalat" w:hAnsi="GHEA Grapalat"/>
                <w:lang w:val="hy-AM"/>
              </w:rPr>
              <w:tab/>
            </w:r>
            <w:r w:rsidRPr="00AB2185">
              <w:rPr>
                <w:rFonts w:ascii="GHEA Grapalat" w:hAnsi="GHEA Grapalat"/>
                <w:b/>
                <w:lang w:val="hy-AM"/>
              </w:rPr>
              <w:t>Ընդունվել է։</w:t>
            </w:r>
          </w:p>
          <w:p w14:paraId="0FD56A5C" w14:textId="77777777" w:rsidR="009D7A2E" w:rsidRPr="00906C35" w:rsidRDefault="009D7A2E" w:rsidP="005F1C37">
            <w:pPr>
              <w:tabs>
                <w:tab w:val="left" w:pos="2625"/>
              </w:tabs>
              <w:rPr>
                <w:rFonts w:ascii="GHEA Grapalat" w:hAnsi="GHEA Grapalat"/>
                <w:lang w:val="hy-AM"/>
              </w:rPr>
            </w:pPr>
            <w:r w:rsidRPr="00AB2185">
              <w:rPr>
                <w:rFonts w:ascii="GHEA Grapalat" w:hAnsi="GHEA Grapalat"/>
                <w:b/>
                <w:lang w:val="hy-AM"/>
              </w:rPr>
              <w:t>Ձևակերպումը ներառվել է 14-րդ հոդվածի 3-րդ մասում։</w:t>
            </w:r>
          </w:p>
        </w:tc>
      </w:tr>
      <w:tr w:rsidR="009D7A2E" w:rsidRPr="009E0EB9" w14:paraId="5C9D8086" w14:textId="77777777" w:rsidTr="005F1C37">
        <w:trPr>
          <w:trHeight w:val="130"/>
        </w:trPr>
        <w:tc>
          <w:tcPr>
            <w:tcW w:w="8523" w:type="dxa"/>
            <w:vMerge w:val="restart"/>
            <w:shd w:val="clear" w:color="auto" w:fill="BFBFBF" w:themeFill="background1" w:themeFillShade="BF"/>
          </w:tcPr>
          <w:p w14:paraId="7567A4D5" w14:textId="77777777" w:rsidR="009D7A2E" w:rsidRPr="00CC5DBE" w:rsidRDefault="009D7A2E" w:rsidP="009D7A2E">
            <w:pPr>
              <w:pStyle w:val="ListParagraph"/>
              <w:numPr>
                <w:ilvl w:val="0"/>
                <w:numId w:val="31"/>
              </w:numPr>
              <w:spacing w:after="0" w:line="259" w:lineRule="auto"/>
              <w:jc w:val="center"/>
              <w:rPr>
                <w:rFonts w:ascii="GHEA Grapalat" w:hAnsi="GHEA Grapalat" w:cs="GHEA Grapalat"/>
                <w:b/>
                <w:bCs/>
                <w:lang w:val="hy-AM"/>
              </w:rPr>
            </w:pPr>
            <w:r w:rsidRPr="00CC5DBE">
              <w:rPr>
                <w:rFonts w:ascii="GHEA Grapalat" w:hAnsi="GHEA Grapalat" w:cs="GHEA Grapalat"/>
                <w:b/>
                <w:bCs/>
                <w:lang w:val="hy-AM"/>
              </w:rPr>
              <w:lastRenderedPageBreak/>
              <w:t>ՀՀ արդարադատության նախարարություն</w:t>
            </w:r>
          </w:p>
          <w:p w14:paraId="242B82C9" w14:textId="77777777" w:rsidR="009D7A2E" w:rsidRPr="00CC5DBE" w:rsidRDefault="009D7A2E" w:rsidP="005F1C37">
            <w:pPr>
              <w:tabs>
                <w:tab w:val="left" w:pos="1800"/>
              </w:tabs>
              <w:spacing w:line="360" w:lineRule="auto"/>
              <w:ind w:right="-360"/>
              <w:jc w:val="center"/>
              <w:rPr>
                <w:rFonts w:ascii="GHEA Grapalat" w:hAnsi="GHEA Grapalat" w:cs="GHEA Grapalat"/>
                <w:b/>
                <w:bCs/>
                <w:lang w:val="hy-AM"/>
              </w:rPr>
            </w:pPr>
            <w:r w:rsidRPr="00062C27">
              <w:rPr>
                <w:rFonts w:ascii="GHEA Grapalat" w:hAnsi="GHEA Grapalat" w:cs="GHEA Grapalat"/>
                <w:b/>
                <w:bCs/>
                <w:lang w:val="hy-AM"/>
              </w:rPr>
              <w:t>ՊԵՏԱԿԱՆ ՓՈՐՁԱԳԻՏԱԿԱՆ ԵԶՐԱԿԱՑՈՒԹՅՈՒՆ</w:t>
            </w:r>
          </w:p>
        </w:tc>
        <w:tc>
          <w:tcPr>
            <w:tcW w:w="6429" w:type="dxa"/>
            <w:shd w:val="clear" w:color="auto" w:fill="BFBFBF" w:themeFill="background1" w:themeFillShade="BF"/>
          </w:tcPr>
          <w:p w14:paraId="34452B5E" w14:textId="77777777" w:rsidR="009D7A2E" w:rsidRPr="00FD6D22" w:rsidRDefault="009D7A2E" w:rsidP="005F1C37">
            <w:pPr>
              <w:tabs>
                <w:tab w:val="left" w:pos="1275"/>
              </w:tabs>
              <w:spacing w:after="0"/>
              <w:jc w:val="center"/>
              <w:rPr>
                <w:rFonts w:ascii="GHEA Grapalat" w:hAnsi="GHEA Grapalat"/>
                <w:b/>
                <w:bCs/>
                <w:lang w:val="hy-AM"/>
              </w:rPr>
            </w:pPr>
            <w:r w:rsidRPr="00586A35">
              <w:rPr>
                <w:rFonts w:ascii="GHEA Grapalat" w:hAnsi="GHEA Grapalat"/>
                <w:b/>
                <w:bCs/>
                <w:lang w:val="hy-AM"/>
              </w:rPr>
              <w:t>/27.1.1/17769-2026</w:t>
            </w:r>
          </w:p>
        </w:tc>
      </w:tr>
      <w:tr w:rsidR="009D7A2E" w:rsidRPr="009E0EB9" w14:paraId="76F53768" w14:textId="77777777" w:rsidTr="005F1C37">
        <w:trPr>
          <w:trHeight w:val="440"/>
        </w:trPr>
        <w:tc>
          <w:tcPr>
            <w:tcW w:w="8523" w:type="dxa"/>
            <w:vMerge/>
            <w:shd w:val="clear" w:color="auto" w:fill="BFBFBF" w:themeFill="background1" w:themeFillShade="BF"/>
          </w:tcPr>
          <w:p w14:paraId="21588A8B" w14:textId="77777777" w:rsidR="009D7A2E" w:rsidRPr="00FD6D22" w:rsidRDefault="009D7A2E" w:rsidP="005F1C37">
            <w:pPr>
              <w:spacing w:after="0"/>
              <w:jc w:val="center"/>
              <w:rPr>
                <w:rFonts w:ascii="GHEA Grapalat" w:hAnsi="GHEA Grapalat" w:cs="GHEA Grapalat"/>
                <w:b/>
                <w:bCs/>
                <w:lang w:val="hy-AM"/>
              </w:rPr>
            </w:pPr>
          </w:p>
        </w:tc>
        <w:tc>
          <w:tcPr>
            <w:tcW w:w="6429" w:type="dxa"/>
            <w:shd w:val="clear" w:color="auto" w:fill="BFBFBF" w:themeFill="background1" w:themeFillShade="BF"/>
          </w:tcPr>
          <w:p w14:paraId="5CC7C59E" w14:textId="77777777" w:rsidR="009D7A2E" w:rsidRPr="00062C27" w:rsidRDefault="009D7A2E" w:rsidP="005F1C37">
            <w:pPr>
              <w:tabs>
                <w:tab w:val="left" w:pos="1275"/>
              </w:tabs>
              <w:spacing w:after="0"/>
              <w:jc w:val="center"/>
              <w:rPr>
                <w:rFonts w:ascii="Sylfaen" w:eastAsia="MS Mincho" w:hAnsi="Sylfaen" w:cs="MS Mincho"/>
                <w:b/>
                <w:bCs/>
                <w:lang w:val="hy-AM"/>
              </w:rPr>
            </w:pPr>
            <w:r w:rsidRPr="00586A35">
              <w:rPr>
                <w:rFonts w:ascii="GHEA Grapalat" w:hAnsi="GHEA Grapalat"/>
                <w:b/>
                <w:bCs/>
                <w:lang w:val="hy-AM"/>
              </w:rPr>
              <w:t>09</w:t>
            </w:r>
            <w:r w:rsidRPr="00586A35">
              <w:rPr>
                <w:rFonts w:ascii="MS Mincho" w:eastAsia="MS Mincho" w:hAnsi="MS Mincho" w:cs="MS Mincho" w:hint="eastAsia"/>
                <w:b/>
                <w:bCs/>
                <w:lang w:val="hy-AM"/>
              </w:rPr>
              <w:t>․</w:t>
            </w:r>
            <w:r w:rsidRPr="00586A35">
              <w:rPr>
                <w:rFonts w:ascii="GHEA Grapalat" w:eastAsia="MS Mincho" w:hAnsi="GHEA Grapalat" w:cs="MS Mincho"/>
                <w:b/>
                <w:bCs/>
                <w:lang w:val="hy-AM"/>
              </w:rPr>
              <w:t>04</w:t>
            </w:r>
            <w:r w:rsidRPr="00586A35">
              <w:rPr>
                <w:rFonts w:ascii="MS Mincho" w:eastAsia="MS Mincho" w:hAnsi="MS Mincho" w:cs="MS Mincho" w:hint="eastAsia"/>
                <w:b/>
                <w:bCs/>
                <w:lang w:val="hy-AM"/>
              </w:rPr>
              <w:t>․</w:t>
            </w:r>
            <w:r w:rsidRPr="00586A35">
              <w:rPr>
                <w:rFonts w:ascii="GHEA Grapalat" w:eastAsia="MS Mincho" w:hAnsi="GHEA Grapalat" w:cs="MS Mincho"/>
                <w:b/>
                <w:bCs/>
                <w:lang w:val="hy-AM"/>
              </w:rPr>
              <w:t>2026թ</w:t>
            </w:r>
            <w:r w:rsidRPr="00586A35">
              <w:rPr>
                <w:rFonts w:ascii="MS Mincho" w:eastAsia="MS Mincho" w:hAnsi="MS Mincho" w:cs="MS Mincho" w:hint="eastAsia"/>
                <w:b/>
                <w:bCs/>
                <w:lang w:val="hy-AM"/>
              </w:rPr>
              <w:t>․</w:t>
            </w:r>
          </w:p>
        </w:tc>
      </w:tr>
      <w:tr w:rsidR="009D7A2E" w:rsidRPr="00BB6EB5" w14:paraId="67F666FE" w14:textId="77777777" w:rsidTr="005F1C37">
        <w:trPr>
          <w:trHeight w:val="440"/>
        </w:trPr>
        <w:tc>
          <w:tcPr>
            <w:tcW w:w="8523" w:type="dxa"/>
          </w:tcPr>
          <w:p w14:paraId="385B7809" w14:textId="77777777" w:rsidR="009D7A2E" w:rsidRPr="00CC5DBE" w:rsidRDefault="009D7A2E" w:rsidP="005F1C37">
            <w:pPr>
              <w:pStyle w:val="CommentText"/>
              <w:numPr>
                <w:ilvl w:val="0"/>
                <w:numId w:val="33"/>
              </w:numPr>
              <w:spacing w:after="0" w:line="360" w:lineRule="auto"/>
              <w:ind w:left="0" w:firstLine="709"/>
              <w:jc w:val="both"/>
              <w:rPr>
                <w:rFonts w:ascii="GHEA Grapalat" w:hAnsi="GHEA Grapalat" w:cs="Cambria Math"/>
                <w:i/>
                <w:sz w:val="22"/>
                <w:szCs w:val="22"/>
                <w:lang w:val="hy-AM"/>
              </w:rPr>
            </w:pPr>
            <w:r w:rsidRPr="00CC5DBE">
              <w:rPr>
                <w:rFonts w:ascii="GHEA Grapalat" w:hAnsi="GHEA Grapalat" w:cs="Sylfaen"/>
                <w:b/>
                <w:sz w:val="22"/>
                <w:szCs w:val="22"/>
                <w:lang w:val="hy-AM" w:eastAsia="ru-RU"/>
              </w:rPr>
              <w:t xml:space="preserve">«Անձը հաստատող փաստաթղթի մասին» </w:t>
            </w:r>
            <w:r w:rsidRPr="00CC5DBE">
              <w:rPr>
                <w:rFonts w:ascii="GHEA Grapalat" w:hAnsi="GHEA Grapalat" w:cs="Sylfaen"/>
                <w:sz w:val="22"/>
                <w:szCs w:val="22"/>
                <w:lang w:val="hy-AM" w:eastAsia="ru-RU"/>
              </w:rPr>
              <w:t xml:space="preserve">օրենքի նախագծի (այսուհետ՝ </w:t>
            </w:r>
            <w:r w:rsidRPr="00CC5DBE">
              <w:rPr>
                <w:rFonts w:ascii="GHEA Grapalat" w:hAnsi="GHEA Grapalat" w:cs="Sylfaen"/>
                <w:b/>
                <w:sz w:val="22"/>
                <w:szCs w:val="22"/>
                <w:lang w:val="hy-AM" w:eastAsia="ru-RU"/>
              </w:rPr>
              <w:t>Նախագիծ 1</w:t>
            </w:r>
            <w:r w:rsidRPr="00CC5DBE">
              <w:rPr>
                <w:rFonts w:ascii="GHEA Grapalat" w:hAnsi="GHEA Grapalat" w:cs="Sylfaen"/>
                <w:sz w:val="22"/>
                <w:szCs w:val="22"/>
                <w:lang w:val="hy-AM" w:eastAsia="ru-RU"/>
              </w:rPr>
              <w:t>)</w:t>
            </w:r>
            <w:r w:rsidRPr="00CC5DBE">
              <w:rPr>
                <w:rFonts w:ascii="GHEA Grapalat" w:hAnsi="GHEA Grapalat"/>
                <w:sz w:val="22"/>
                <w:szCs w:val="22"/>
                <w:lang w:val="hy-AM"/>
              </w:rPr>
              <w:t xml:space="preserve"> 2-րդ հոդվածի 1-ին մասի 20-րդ կետի համաձայն՝ </w:t>
            </w:r>
            <w:r w:rsidRPr="00CC5DBE">
              <w:rPr>
                <w:rFonts w:ascii="GHEA Grapalat" w:hAnsi="GHEA Grapalat"/>
                <w:b/>
                <w:bCs/>
                <w:i/>
                <w:sz w:val="22"/>
                <w:szCs w:val="22"/>
                <w:lang w:val="hy-AM"/>
              </w:rPr>
              <w:t xml:space="preserve">կենսաչափական տվյալներ` </w:t>
            </w:r>
            <w:r w:rsidRPr="00CC5DBE">
              <w:rPr>
                <w:rFonts w:ascii="GHEA Grapalat" w:hAnsi="GHEA Grapalat"/>
                <w:i/>
                <w:sz w:val="22"/>
                <w:szCs w:val="22"/>
                <w:lang w:val="hy-AM"/>
              </w:rPr>
              <w:t xml:space="preserve">օրենքով սահմանված կարգով հավաքվող, պահպանվող և օգտագործվող անձնական տվյալներ, որոնք բնութագրում են անձի ֆիզիոլոգիական առանձնահատկությունները և հնարավորություն են տալիս նրան նույնականացնելու։ Սույն օրենքի իմաստով կենսաչափական տվյալներն են՝ անձի լուսանկարը, ստորագրությունը, աջ և ձախ ձեռքերի մատնադրոշմները։ Առաջին հերթին, անձը հանձնում է աջ և ձախ ձեռքերի ցուցամատների մատնադրոշմները, իսկ եթե ցուցամատի մատնադրոշմը հնարավոր չէ ստանալ, </w:t>
            </w:r>
            <w:r w:rsidRPr="00CC5DBE">
              <w:rPr>
                <w:rFonts w:ascii="GHEA Grapalat" w:hAnsi="GHEA Grapalat"/>
                <w:i/>
                <w:sz w:val="22"/>
                <w:szCs w:val="22"/>
                <w:lang w:val="hy-AM"/>
              </w:rPr>
              <w:lastRenderedPageBreak/>
              <w:t>ապա վերցվում են երկու ձեռքերի ցանկացած այլ համապատասխան մատների մատնադրոշմները, որոնցից հնարավոր է</w:t>
            </w:r>
            <w:r w:rsidRPr="00CC5DBE">
              <w:rPr>
                <w:rFonts w:ascii="GHEA Grapalat" w:hAnsi="GHEA Grapalat" w:cs="Cambria Math"/>
                <w:i/>
                <w:sz w:val="22"/>
                <w:szCs w:val="22"/>
                <w:lang w:val="hy-AM"/>
              </w:rPr>
              <w:t xml:space="preserve">: </w:t>
            </w:r>
          </w:p>
          <w:p w14:paraId="2818B070" w14:textId="77777777" w:rsidR="009D7A2E" w:rsidRPr="002305D8" w:rsidRDefault="009D7A2E" w:rsidP="005F1C37">
            <w:pPr>
              <w:pStyle w:val="CommentText"/>
              <w:spacing w:after="0" w:line="360" w:lineRule="auto"/>
              <w:ind w:firstLine="360"/>
              <w:jc w:val="both"/>
              <w:rPr>
                <w:rFonts w:ascii="GHEA Grapalat" w:hAnsi="GHEA Grapalat" w:cs="Cambria Math"/>
                <w:sz w:val="22"/>
                <w:szCs w:val="22"/>
                <w:lang w:val="hy-AM"/>
              </w:rPr>
            </w:pPr>
            <w:r w:rsidRPr="002305D8">
              <w:rPr>
                <w:rFonts w:ascii="GHEA Grapalat" w:hAnsi="GHEA Grapalat" w:cs="Cambria Math"/>
                <w:sz w:val="22"/>
                <w:szCs w:val="22"/>
                <w:lang w:val="hy-AM"/>
              </w:rPr>
              <w:t xml:space="preserve">Նշված նորմի 1-ին երկրորդ նախադասությունները փաստացի «կենսաչափական տվյալ» հասկացության համար սահմանում են 2 հասկացություն, ընդ որում դրանցից առաջինը գրեթե նույնությամբ կրկնում է «Անձնական տվյալների պաշտպանության մասին» օրենքի 3-րդ հոդվածի 1-ին մասի 13-րդ կետով սահմանվող «կենսաչափական անձնական տվյալ» հասկացությունը՝ նեղացնելով վերջինիս շրջանակը, քանի որ սույն օրենքում կիրառվող 1-ին հասկացության շրջանակում ներառված չեն ֆիզիկական և կենսաբանական առանձնահատկությունները: Ավելին, եթե կիրառվում է սույն կարգավորման առաջին նախադասությամբ ամրագրված հասկացությունը, ապա ստորագրությունը չի տեղավորվում դրա շրջանակում: </w:t>
            </w:r>
          </w:p>
          <w:p w14:paraId="563570E2" w14:textId="77777777" w:rsidR="009D7A2E" w:rsidRPr="002305D8" w:rsidRDefault="009D7A2E" w:rsidP="005F1C37">
            <w:pPr>
              <w:pStyle w:val="CommentText"/>
              <w:spacing w:after="0" w:line="360" w:lineRule="auto"/>
              <w:ind w:firstLine="360"/>
              <w:jc w:val="both"/>
              <w:rPr>
                <w:rFonts w:ascii="GHEA Grapalat" w:hAnsi="GHEA Grapalat"/>
                <w:sz w:val="22"/>
                <w:szCs w:val="22"/>
                <w:lang w:val="hy-AM"/>
              </w:rPr>
            </w:pPr>
            <w:r w:rsidRPr="002305D8">
              <w:rPr>
                <w:rFonts w:ascii="GHEA Grapalat" w:hAnsi="GHEA Grapalat"/>
                <w:sz w:val="22"/>
                <w:szCs w:val="22"/>
                <w:lang w:val="hy-AM"/>
              </w:rPr>
              <w:t xml:space="preserve">Ինչ վերաբերվում է հասկացության մեջ կիրառված 3-րդ նախադասությանը, ապա կարծում ենք, որ առավել նպատակահարմար է վերջինս շարադրել առանձին կարգավորման տեսքով, քանի որ այն փաստացի մատնադրոշմ հանձնելու կանոն է և ոչ հասկացություն: </w:t>
            </w:r>
          </w:p>
          <w:p w14:paraId="5B3870C8" w14:textId="77777777" w:rsidR="009D7A2E" w:rsidRPr="00FD6D22" w:rsidRDefault="009D7A2E" w:rsidP="005F1C37">
            <w:pPr>
              <w:spacing w:after="0"/>
              <w:jc w:val="center"/>
              <w:rPr>
                <w:rFonts w:ascii="GHEA Grapalat" w:hAnsi="GHEA Grapalat" w:cs="GHEA Grapalat"/>
                <w:b/>
                <w:bCs/>
                <w:lang w:val="hy-AM"/>
              </w:rPr>
            </w:pPr>
          </w:p>
        </w:tc>
        <w:tc>
          <w:tcPr>
            <w:tcW w:w="6429" w:type="dxa"/>
          </w:tcPr>
          <w:p w14:paraId="1F4B8AF7" w14:textId="77777777" w:rsidR="009D7A2E" w:rsidRPr="00596A1A" w:rsidRDefault="009D7A2E" w:rsidP="005F1C37">
            <w:pPr>
              <w:tabs>
                <w:tab w:val="left" w:pos="1275"/>
              </w:tabs>
              <w:spacing w:after="0"/>
              <w:jc w:val="center"/>
              <w:rPr>
                <w:rFonts w:ascii="GHEA Grapalat" w:hAnsi="GHEA Grapalat"/>
                <w:b/>
                <w:bCs/>
                <w:lang w:val="hy-AM"/>
              </w:rPr>
            </w:pPr>
            <w:r w:rsidRPr="00596A1A">
              <w:rPr>
                <w:rFonts w:ascii="GHEA Grapalat" w:hAnsi="GHEA Grapalat"/>
                <w:b/>
                <w:bCs/>
                <w:lang w:val="hy-AM"/>
              </w:rPr>
              <w:lastRenderedPageBreak/>
              <w:t>Ընդունվել է։</w:t>
            </w:r>
          </w:p>
          <w:p w14:paraId="301EE532" w14:textId="77777777" w:rsidR="009D7A2E" w:rsidRPr="00596A1A" w:rsidRDefault="009D7A2E" w:rsidP="005F1C37">
            <w:pPr>
              <w:tabs>
                <w:tab w:val="left" w:pos="1275"/>
              </w:tabs>
              <w:spacing w:after="0"/>
              <w:jc w:val="center"/>
              <w:rPr>
                <w:rFonts w:ascii="GHEA Grapalat" w:hAnsi="GHEA Grapalat"/>
                <w:b/>
                <w:lang w:val="hy-AM"/>
              </w:rPr>
            </w:pPr>
            <w:r w:rsidRPr="00596A1A">
              <w:rPr>
                <w:rFonts w:ascii="GHEA Grapalat" w:hAnsi="GHEA Grapalat"/>
                <w:b/>
                <w:lang w:val="hy-AM"/>
              </w:rPr>
              <w:t>Առաջին նախադասությունը հանվել է, իսկ երրորդ նախադասությունը տեղափոխվել է 11-րդ հոդված։</w:t>
            </w:r>
          </w:p>
          <w:p w14:paraId="2C4B833C" w14:textId="77777777" w:rsidR="009D7A2E" w:rsidRPr="00586A35" w:rsidRDefault="009D7A2E" w:rsidP="005F1C37">
            <w:pPr>
              <w:tabs>
                <w:tab w:val="left" w:pos="1275"/>
              </w:tabs>
              <w:spacing w:after="0"/>
              <w:jc w:val="center"/>
              <w:rPr>
                <w:rFonts w:ascii="GHEA Grapalat" w:hAnsi="GHEA Grapalat"/>
                <w:b/>
                <w:bCs/>
                <w:lang w:val="hy-AM"/>
              </w:rPr>
            </w:pPr>
          </w:p>
        </w:tc>
      </w:tr>
      <w:tr w:rsidR="009D7A2E" w:rsidRPr="00BB6EB5" w14:paraId="4E058AFF" w14:textId="77777777" w:rsidTr="005F1C37">
        <w:trPr>
          <w:trHeight w:val="270"/>
        </w:trPr>
        <w:tc>
          <w:tcPr>
            <w:tcW w:w="8523" w:type="dxa"/>
            <w:shd w:val="clear" w:color="auto" w:fill="FFFFFF" w:themeFill="background1"/>
          </w:tcPr>
          <w:p w14:paraId="72DA0213" w14:textId="77777777" w:rsidR="009D7A2E" w:rsidRPr="002305D8" w:rsidRDefault="009D7A2E" w:rsidP="005F1C37">
            <w:pPr>
              <w:pStyle w:val="CommentText"/>
              <w:numPr>
                <w:ilvl w:val="0"/>
                <w:numId w:val="33"/>
              </w:numPr>
              <w:spacing w:after="0" w:line="360" w:lineRule="auto"/>
              <w:ind w:left="0" w:firstLine="426"/>
              <w:jc w:val="both"/>
              <w:rPr>
                <w:rFonts w:ascii="GHEA Grapalat" w:hAnsi="GHEA Grapalat"/>
                <w:sz w:val="22"/>
                <w:szCs w:val="22"/>
                <w:lang w:val="hy-AM"/>
              </w:rPr>
            </w:pPr>
            <w:r w:rsidRPr="002305D8">
              <w:rPr>
                <w:rFonts w:ascii="GHEA Grapalat" w:hAnsi="GHEA Grapalat"/>
                <w:sz w:val="22"/>
                <w:szCs w:val="22"/>
                <w:lang w:val="hy-AM"/>
              </w:rPr>
              <w:t xml:space="preserve">Նախագիծ 1-ի 2-րդ հոդվածի 1-ին մասի 25-րդ կետի համաձայն՝ </w:t>
            </w:r>
            <w:r w:rsidRPr="002305D8">
              <w:rPr>
                <w:rFonts w:ascii="GHEA Grapalat" w:hAnsi="GHEA Grapalat"/>
                <w:i/>
                <w:sz w:val="22"/>
                <w:szCs w:val="22"/>
                <w:lang w:val="hy-AM"/>
              </w:rPr>
              <w:t>ա</w:t>
            </w:r>
            <w:r w:rsidRPr="002305D8">
              <w:rPr>
                <w:rFonts w:ascii="GHEA Grapalat" w:hAnsi="GHEA Grapalat"/>
                <w:b/>
                <w:bCs/>
                <w:i/>
                <w:sz w:val="22"/>
                <w:szCs w:val="22"/>
                <w:lang w:val="hy-AM"/>
              </w:rPr>
              <w:t xml:space="preserve">շխատանքային օր՝ </w:t>
            </w:r>
            <w:r w:rsidRPr="002305D8">
              <w:rPr>
                <w:rFonts w:ascii="GHEA Grapalat" w:hAnsi="GHEA Grapalat"/>
                <w:i/>
                <w:sz w:val="22"/>
                <w:szCs w:val="22"/>
                <w:lang w:val="hy-AM"/>
              </w:rPr>
              <w:t>յուրաքանչյուր շաբաթվա երկուշաբթիից ուրբաթ օրերը՝ բացառությամբ «Տոների և հիշատակի օրերի մասին» օրենքով սահմանված ոչ աշխատանքային օրերի, ինչպես նաև Հայաստանի Հանրապետության կառավարության որոշմամբ տեղափոխված աշխատանքային օրերի</w:t>
            </w:r>
            <w:r w:rsidRPr="002305D8">
              <w:rPr>
                <w:rFonts w:ascii="MS Mincho" w:eastAsia="MS Mincho" w:hAnsi="MS Mincho" w:cs="MS Mincho" w:hint="eastAsia"/>
                <w:i/>
                <w:sz w:val="22"/>
                <w:szCs w:val="22"/>
                <w:lang w:val="hy-AM"/>
              </w:rPr>
              <w:t>․</w:t>
            </w:r>
          </w:p>
          <w:p w14:paraId="308E9102" w14:textId="77777777" w:rsidR="009D7A2E" w:rsidRPr="002305D8" w:rsidRDefault="009D7A2E" w:rsidP="005F1C37">
            <w:pPr>
              <w:pStyle w:val="CommentText"/>
              <w:spacing w:after="0" w:line="360" w:lineRule="auto"/>
              <w:ind w:firstLine="426"/>
              <w:jc w:val="both"/>
              <w:rPr>
                <w:rFonts w:ascii="GHEA Grapalat" w:hAnsi="GHEA Grapalat"/>
                <w:sz w:val="22"/>
                <w:szCs w:val="22"/>
                <w:lang w:val="hy-AM"/>
              </w:rPr>
            </w:pPr>
            <w:r w:rsidRPr="002305D8">
              <w:rPr>
                <w:rFonts w:ascii="GHEA Grapalat" w:hAnsi="GHEA Grapalat"/>
                <w:sz w:val="22"/>
                <w:szCs w:val="22"/>
                <w:lang w:val="hy-AM"/>
              </w:rPr>
              <w:t>«Նորմատիվ իրավական ակտերի մասին» օրենքի 15-րդ հոդվածի 1-ին մասի համաձայն՝ Նորմատիվ իրավական ակտում կիրառվում են նորմատիվ իրավական ակտերով սահմանված կամ հանրածանոթ հասկացություններ կամ տերմիններ:</w:t>
            </w:r>
          </w:p>
          <w:p w14:paraId="685DC82D" w14:textId="77777777" w:rsidR="009D7A2E" w:rsidRPr="002305D8" w:rsidRDefault="009D7A2E" w:rsidP="005F1C37">
            <w:pPr>
              <w:pStyle w:val="CommentText"/>
              <w:spacing w:after="0" w:line="360" w:lineRule="auto"/>
              <w:ind w:firstLine="426"/>
              <w:jc w:val="both"/>
              <w:rPr>
                <w:rFonts w:ascii="GHEA Grapalat" w:hAnsi="GHEA Grapalat"/>
                <w:sz w:val="22"/>
                <w:szCs w:val="22"/>
                <w:lang w:val="hy-AM"/>
              </w:rPr>
            </w:pPr>
            <w:r w:rsidRPr="002305D8">
              <w:rPr>
                <w:rFonts w:ascii="GHEA Grapalat" w:hAnsi="GHEA Grapalat"/>
                <w:sz w:val="22"/>
                <w:szCs w:val="22"/>
                <w:lang w:val="hy-AM"/>
              </w:rPr>
              <w:lastRenderedPageBreak/>
              <w:t xml:space="preserve">«Աշխատանքային օր» եզրույթը արդեն իսկ լայնորեն կիրառվում է ՀՀ օրենսդրության շրջանակներում և դրա սահմանման համար առաջարկվող ձևակերպումից բացի այլ կերպ չի էլ ընկալվում: </w:t>
            </w:r>
          </w:p>
          <w:p w14:paraId="70D54701" w14:textId="77777777" w:rsidR="009D7A2E" w:rsidRPr="00A145D0" w:rsidRDefault="009D7A2E" w:rsidP="005F1C37">
            <w:pPr>
              <w:pStyle w:val="CommentText"/>
              <w:spacing w:after="0" w:line="360" w:lineRule="auto"/>
              <w:ind w:firstLine="426"/>
              <w:jc w:val="both"/>
              <w:rPr>
                <w:rFonts w:ascii="GHEA Grapalat" w:hAnsi="GHEA Grapalat"/>
                <w:sz w:val="22"/>
                <w:szCs w:val="22"/>
                <w:lang w:val="hy-AM"/>
              </w:rPr>
            </w:pPr>
            <w:r w:rsidRPr="00A145D0">
              <w:rPr>
                <w:rFonts w:ascii="GHEA Grapalat" w:hAnsi="GHEA Grapalat"/>
                <w:sz w:val="22"/>
                <w:szCs w:val="22"/>
                <w:lang w:val="hy-AM"/>
              </w:rPr>
              <w:t xml:space="preserve">Բացի այդ նման լայն կիրառություն ունեցող արտահայտությունը կարծում ենք՝ նպատակահարմար չէ հենց սույն օրենքով սահմանելու: Առաջարկում ենք դիտարկել այն ձևակերպումների շրջանակից հանելու հնարավորությունը:  </w:t>
            </w:r>
          </w:p>
          <w:p w14:paraId="4111D757" w14:textId="77777777" w:rsidR="009D7A2E" w:rsidRPr="00CC5DBE" w:rsidRDefault="009D7A2E" w:rsidP="005F1C37">
            <w:pPr>
              <w:pStyle w:val="ListParagraph"/>
              <w:numPr>
                <w:ilvl w:val="0"/>
                <w:numId w:val="33"/>
              </w:numPr>
              <w:shd w:val="clear" w:color="auto" w:fill="FFFFFF"/>
              <w:spacing w:after="0" w:line="360" w:lineRule="auto"/>
              <w:ind w:left="0" w:firstLine="709"/>
              <w:jc w:val="both"/>
              <w:rPr>
                <w:rFonts w:ascii="GHEA Grapalat" w:eastAsia="MS Gothic" w:hAnsi="GHEA Grapalat" w:cs="MS Gothic"/>
                <w:b/>
                <w:bCs/>
                <w:i/>
                <w:color w:val="000000"/>
                <w:shd w:val="clear" w:color="auto" w:fill="FFFFFF"/>
                <w:lang w:val="hy-AM"/>
              </w:rPr>
            </w:pPr>
            <w:r w:rsidRPr="00CC5DBE">
              <w:rPr>
                <w:rFonts w:ascii="GHEA Grapalat" w:hAnsi="GHEA Grapalat" w:cs="Sylfaen"/>
                <w:lang w:val="hy-AM" w:eastAsia="ru-RU"/>
              </w:rPr>
              <w:t xml:space="preserve">Նախագիծ 1-ի 3-րդ հոդվածի 11-րդ մասով նախատեսվում է սահմանել, որ </w:t>
            </w:r>
            <w:r w:rsidRPr="00CC5DBE">
              <w:rPr>
                <w:rFonts w:ascii="GHEA Grapalat" w:hAnsi="GHEA Grapalat"/>
                <w:i/>
                <w:color w:val="000000"/>
                <w:shd w:val="clear" w:color="auto" w:fill="FFFFFF"/>
                <w:lang w:val="hy-AM"/>
              </w:rPr>
              <w:t xml:space="preserve">անձնագիրը և նույնականացման քարտը անվավեր ճանաչվելու, ուժը կորցնելու, վերցվելու կամ այլ դեպքերում, եթե քաղաքացին չի ունենում անձնագիր և նույնականացման քարտ, ապա կարող է դիմել լիազոր մարմին </w:t>
            </w:r>
            <w:r w:rsidRPr="00CC5DBE">
              <w:rPr>
                <w:rFonts w:ascii="GHEA Grapalat" w:hAnsi="GHEA Grapalat"/>
                <w:b/>
                <w:i/>
                <w:color w:val="000000"/>
                <w:shd w:val="clear" w:color="auto" w:fill="FFFFFF"/>
                <w:lang w:val="hy-AM"/>
              </w:rPr>
              <w:t>ժամանակավոր վկայական</w:t>
            </w:r>
            <w:r w:rsidRPr="00CC5DBE">
              <w:rPr>
                <w:rFonts w:ascii="GHEA Grapalat" w:hAnsi="GHEA Grapalat"/>
                <w:i/>
                <w:color w:val="000000"/>
                <w:shd w:val="clear" w:color="auto" w:fill="FFFFFF"/>
                <w:lang w:val="hy-AM"/>
              </w:rPr>
              <w:t xml:space="preserve"> ստանալու համար, որը գործում է մինչև անձնագիր կամ նույնականացման քարտ ստանալը։ </w:t>
            </w:r>
          </w:p>
          <w:p w14:paraId="647F06AF" w14:textId="77777777" w:rsidR="009D7A2E" w:rsidRPr="00CC5DBE" w:rsidRDefault="009D7A2E" w:rsidP="005F1C37">
            <w:pPr>
              <w:pStyle w:val="ListParagraph"/>
              <w:shd w:val="clear" w:color="auto" w:fill="FFFFFF"/>
              <w:spacing w:after="0" w:line="360" w:lineRule="auto"/>
              <w:ind w:left="0" w:firstLine="567"/>
              <w:jc w:val="both"/>
              <w:rPr>
                <w:rFonts w:ascii="GHEA Grapalat" w:hAnsi="GHEA Grapalat" w:cs="Sylfaen"/>
                <w:lang w:val="hy-AM" w:eastAsia="ru-RU"/>
              </w:rPr>
            </w:pPr>
            <w:r w:rsidRPr="00CC5DBE">
              <w:rPr>
                <w:rFonts w:ascii="GHEA Grapalat" w:hAnsi="GHEA Grapalat" w:cs="Sylfaen"/>
                <w:lang w:val="hy-AM" w:eastAsia="ru-RU"/>
              </w:rPr>
              <w:t xml:space="preserve">Նկատի ունենալով, որ </w:t>
            </w:r>
            <w:r w:rsidRPr="00CC5DBE">
              <w:rPr>
                <w:rFonts w:ascii="GHEA Grapalat" w:hAnsi="GHEA Grapalat" w:cs="Sylfaen"/>
                <w:b/>
                <w:lang w:val="hy-AM" w:eastAsia="ru-RU"/>
              </w:rPr>
              <w:t xml:space="preserve">Նախագիծ 1-ի </w:t>
            </w:r>
            <w:r w:rsidRPr="00CC5DBE">
              <w:rPr>
                <w:rFonts w:ascii="GHEA Grapalat" w:hAnsi="GHEA Grapalat" w:cs="Sylfaen"/>
                <w:lang w:val="hy-AM" w:eastAsia="ru-RU"/>
              </w:rPr>
              <w:t>2-րդ հոդվածով սահմանվում են օրենքում օգտագործվող հիմնական հասկացությունները, առաջարկում ենք նույն հոդվածով նախատեսել նաև «</w:t>
            </w:r>
            <w:r w:rsidRPr="00CC5DBE">
              <w:rPr>
                <w:rFonts w:ascii="GHEA Grapalat" w:hAnsi="GHEA Grapalat" w:cs="Sylfaen"/>
                <w:b/>
                <w:lang w:val="hy-AM" w:eastAsia="ru-RU"/>
              </w:rPr>
              <w:t>ժամանակավոր վկայական</w:t>
            </w:r>
            <w:r w:rsidRPr="00CC5DBE">
              <w:rPr>
                <w:rFonts w:ascii="GHEA Grapalat" w:hAnsi="GHEA Grapalat" w:cs="Sylfaen"/>
                <w:lang w:val="hy-AM" w:eastAsia="ru-RU"/>
              </w:rPr>
              <w:t>» հասկացությունը՝ հաշվի առնելով «Նորմատիվ իրավական ակտերի մասին» օրենքի 15-րդ հոդվածի 1-ին և 3-րդ մասերի կարգավորումները։</w:t>
            </w:r>
          </w:p>
          <w:p w14:paraId="78305EDB" w14:textId="77777777" w:rsidR="009D7A2E" w:rsidRPr="00CC5DBE" w:rsidRDefault="009D7A2E" w:rsidP="005F1C37">
            <w:pPr>
              <w:pStyle w:val="ListParagraph"/>
              <w:shd w:val="clear" w:color="auto" w:fill="FFFFFF"/>
              <w:spacing w:after="0" w:line="360" w:lineRule="auto"/>
              <w:ind w:left="0" w:firstLine="567"/>
              <w:jc w:val="both"/>
              <w:rPr>
                <w:rFonts w:ascii="GHEA Grapalat" w:hAnsi="GHEA Grapalat" w:cs="Sylfaen"/>
                <w:lang w:val="hy-AM" w:eastAsia="ru-RU"/>
              </w:rPr>
            </w:pPr>
            <w:r w:rsidRPr="00CC5DBE">
              <w:rPr>
                <w:rFonts w:ascii="GHEA Grapalat" w:hAnsi="GHEA Grapalat" w:cs="Sylfaen"/>
                <w:lang w:val="hy-AM" w:eastAsia="ru-RU"/>
              </w:rPr>
              <w:t>Նույն դիտարկումը վերաբերում է նաև Նախագիծ 1-ի 7-րդ հոդվածի վերնագրում և նույն հոդվածի 8-րդ և 9-րդ մասերում նախատեսվող «</w:t>
            </w:r>
            <w:r w:rsidRPr="00CC5DBE">
              <w:rPr>
                <w:rFonts w:ascii="GHEA Grapalat" w:hAnsi="GHEA Grapalat" w:cs="Sylfaen"/>
                <w:b/>
                <w:i/>
                <w:lang w:val="hy-AM" w:eastAsia="ru-RU"/>
              </w:rPr>
              <w:t>քաղաքական ապաստանի իրավունք ստացածի կոնվենցիոն ճամփորդական փաստաթուղթ</w:t>
            </w:r>
            <w:r w:rsidRPr="00CC5DBE">
              <w:rPr>
                <w:rFonts w:ascii="GHEA Grapalat" w:hAnsi="GHEA Grapalat" w:cs="Sylfaen"/>
                <w:lang w:val="hy-AM" w:eastAsia="ru-RU"/>
              </w:rPr>
              <w:t>» հասկացությանը, որը նույնպես սահմանված չէ Նախագիծ 1-ի</w:t>
            </w:r>
            <w:r w:rsidRPr="00CC5DBE">
              <w:rPr>
                <w:rFonts w:ascii="GHEA Grapalat" w:hAnsi="GHEA Grapalat" w:cs="Sylfaen"/>
                <w:b/>
                <w:lang w:val="hy-AM" w:eastAsia="ru-RU"/>
              </w:rPr>
              <w:t xml:space="preserve"> </w:t>
            </w:r>
            <w:r w:rsidRPr="00CC5DBE">
              <w:rPr>
                <w:rFonts w:ascii="GHEA Grapalat" w:hAnsi="GHEA Grapalat" w:cs="Sylfaen"/>
                <w:lang w:val="hy-AM" w:eastAsia="ru-RU"/>
              </w:rPr>
              <w:t>2-րդ հոդվածով նախատեսվող հասկացություններում։</w:t>
            </w:r>
          </w:p>
          <w:p w14:paraId="72B3FE5A" w14:textId="77777777" w:rsidR="009D7A2E" w:rsidRPr="00CC5DBE" w:rsidRDefault="009D7A2E" w:rsidP="005F1C37">
            <w:pPr>
              <w:pStyle w:val="ListParagraph"/>
              <w:numPr>
                <w:ilvl w:val="0"/>
                <w:numId w:val="33"/>
              </w:numPr>
              <w:shd w:val="clear" w:color="auto" w:fill="FFFFFF"/>
              <w:spacing w:after="0" w:line="360" w:lineRule="auto"/>
              <w:ind w:left="0" w:firstLine="709"/>
              <w:jc w:val="both"/>
              <w:rPr>
                <w:rFonts w:ascii="GHEA Grapalat" w:eastAsia="MS Mincho" w:hAnsi="GHEA Grapalat" w:cs="MS Mincho"/>
                <w:i/>
                <w:color w:val="000000"/>
                <w:lang w:val="hy-AM"/>
              </w:rPr>
            </w:pPr>
            <w:r w:rsidRPr="00CC5DBE">
              <w:rPr>
                <w:rFonts w:ascii="GHEA Grapalat" w:eastAsia="MS Gothic" w:hAnsi="GHEA Grapalat" w:cs="MS Gothic"/>
                <w:bCs/>
                <w:color w:val="000000"/>
                <w:shd w:val="clear" w:color="auto" w:fill="FFFFFF"/>
                <w:lang w:val="hy-AM"/>
              </w:rPr>
              <w:t xml:space="preserve">Նախագիծ 1-ի 6-րդ հոդվածի 1-ին մասի համաձայն՝ </w:t>
            </w:r>
            <w:r w:rsidRPr="00CC5DBE">
              <w:rPr>
                <w:rFonts w:ascii="GHEA Grapalat" w:eastAsia="MS Mincho" w:hAnsi="GHEA Grapalat" w:cs="MS Mincho"/>
                <w:i/>
                <w:color w:val="000000"/>
                <w:lang w:val="hy-AM"/>
              </w:rPr>
              <w:t xml:space="preserve">Հայաստանի Հանրապետությունում ապաստան ստացած փախստականին նրա դիմումով տրվում են </w:t>
            </w:r>
            <w:r w:rsidRPr="00CC5DBE">
              <w:rPr>
                <w:rFonts w:ascii="GHEA Grapalat" w:eastAsia="MS Mincho" w:hAnsi="GHEA Grapalat" w:cs="MS Mincho"/>
                <w:b/>
                <w:i/>
                <w:color w:val="000000"/>
                <w:lang w:val="hy-AM"/>
              </w:rPr>
              <w:t>փախստականի նույնականացման քարտ կամ կոնվենցիոն ճամփորդական փաստաթուղթ</w:t>
            </w:r>
            <w:r w:rsidRPr="00CC5DBE">
              <w:rPr>
                <w:rFonts w:ascii="GHEA Grapalat" w:eastAsia="MS Mincho" w:hAnsi="GHEA Grapalat" w:cs="MS Mincho"/>
                <w:i/>
                <w:color w:val="000000"/>
                <w:lang w:val="hy-AM"/>
              </w:rPr>
              <w:t>։</w:t>
            </w:r>
          </w:p>
          <w:p w14:paraId="7E31BA34" w14:textId="77777777" w:rsidR="009D7A2E" w:rsidRPr="00CC5DBE" w:rsidRDefault="009D7A2E" w:rsidP="005F1C37">
            <w:pPr>
              <w:shd w:val="clear" w:color="auto" w:fill="FFFFFF"/>
              <w:spacing w:after="0" w:line="360" w:lineRule="auto"/>
              <w:ind w:firstLine="360"/>
              <w:jc w:val="both"/>
              <w:rPr>
                <w:rFonts w:ascii="GHEA Grapalat" w:eastAsia="MS Mincho" w:hAnsi="GHEA Grapalat" w:cs="MS Mincho"/>
                <w:b/>
                <w:i/>
                <w:color w:val="000000"/>
                <w:lang w:val="hy-AM"/>
              </w:rPr>
            </w:pPr>
            <w:r w:rsidRPr="00CC5DBE">
              <w:rPr>
                <w:rFonts w:ascii="GHEA Grapalat" w:eastAsia="MS Gothic" w:hAnsi="GHEA Grapalat" w:cs="MS Gothic"/>
                <w:bCs/>
                <w:color w:val="000000"/>
                <w:shd w:val="clear" w:color="auto" w:fill="FFFFFF"/>
                <w:lang w:val="hy-AM"/>
              </w:rPr>
              <w:lastRenderedPageBreak/>
              <w:t xml:space="preserve">Միաժամանակ, Նախագիծ 1-ի 6-րդ հոդվածի 2-րդ մասի երկրորդ նախադասությամբ նախատեսվում է, որ </w:t>
            </w:r>
            <w:r w:rsidRPr="00CC5DBE">
              <w:rPr>
                <w:rFonts w:ascii="GHEA Grapalat" w:hAnsi="GHEA Grapalat"/>
                <w:b/>
                <w:i/>
                <w:color w:val="000000"/>
                <w:shd w:val="clear" w:color="auto" w:fill="FFFFFF"/>
                <w:lang w:val="hy-AM"/>
              </w:rPr>
              <w:t>Փախստականի կոնվենցիոն ճամփորդական փաստաթուղթ տրամադրվում է փախստականի նույնականացման քարտ ունեցող անձանց։</w:t>
            </w:r>
          </w:p>
          <w:p w14:paraId="54C1524D" w14:textId="77777777" w:rsidR="009D7A2E" w:rsidRPr="00CC5DBE" w:rsidRDefault="009D7A2E" w:rsidP="005F1C37">
            <w:pPr>
              <w:pStyle w:val="ListParagraph"/>
              <w:shd w:val="clear" w:color="auto" w:fill="FFFFFF"/>
              <w:spacing w:after="0" w:line="360" w:lineRule="auto"/>
              <w:ind w:left="0" w:firstLine="709"/>
              <w:jc w:val="both"/>
              <w:rPr>
                <w:rFonts w:ascii="GHEA Grapalat" w:eastAsia="MS Gothic" w:hAnsi="GHEA Grapalat" w:cs="MS Gothic"/>
                <w:bCs/>
                <w:color w:val="000000"/>
                <w:shd w:val="clear" w:color="auto" w:fill="FFFFFF"/>
                <w:lang w:val="hy-AM"/>
              </w:rPr>
            </w:pPr>
            <w:r w:rsidRPr="00CC5DBE">
              <w:rPr>
                <w:rFonts w:ascii="GHEA Grapalat" w:eastAsia="MS Gothic" w:hAnsi="GHEA Grapalat" w:cs="MS Gothic"/>
                <w:bCs/>
                <w:color w:val="000000"/>
                <w:shd w:val="clear" w:color="auto" w:fill="FFFFFF"/>
                <w:lang w:val="hy-AM"/>
              </w:rPr>
              <w:t xml:space="preserve">Հարկ է նկատել, որ վերը նշված կարգավորումներում առկա է ներքին հակասություն, այն է՝ մի դեպքում </w:t>
            </w:r>
            <w:r w:rsidRPr="00CC5DBE">
              <w:rPr>
                <w:rFonts w:ascii="GHEA Grapalat" w:eastAsia="MS Mincho" w:hAnsi="GHEA Grapalat" w:cs="MS Mincho"/>
                <w:i/>
                <w:color w:val="000000"/>
                <w:lang w:val="hy-AM"/>
              </w:rPr>
              <w:t xml:space="preserve">Հայաստանի Հանրապետությունում ապաստան ստացած փախստականին </w:t>
            </w:r>
            <w:r w:rsidRPr="00CC5DBE">
              <w:rPr>
                <w:rFonts w:ascii="GHEA Grapalat" w:eastAsia="MS Mincho" w:hAnsi="GHEA Grapalat" w:cs="MS Mincho"/>
                <w:color w:val="000000"/>
                <w:lang w:val="hy-AM"/>
              </w:rPr>
              <w:t xml:space="preserve">նրա դիմումի հիման վրա կարող է տրվել կամ նույնականացման քարտ, կամ կոնվենցիոն ճամփորդական փաստաթուղթ, իսկ մյուս դեպքում սահմանվում է, որ միայն </w:t>
            </w:r>
            <w:r w:rsidRPr="00CC5DBE">
              <w:rPr>
                <w:rFonts w:ascii="GHEA Grapalat" w:hAnsi="GHEA Grapalat"/>
                <w:i/>
                <w:color w:val="000000"/>
                <w:shd w:val="clear" w:color="auto" w:fill="FFFFFF"/>
                <w:lang w:val="hy-AM"/>
              </w:rPr>
              <w:t xml:space="preserve">փախստականի նույնականացման քարտ ունեցող </w:t>
            </w:r>
            <w:r w:rsidRPr="00CC5DBE">
              <w:rPr>
                <w:rFonts w:ascii="GHEA Grapalat" w:hAnsi="GHEA Grapalat"/>
                <w:color w:val="000000"/>
                <w:shd w:val="clear" w:color="auto" w:fill="FFFFFF"/>
                <w:lang w:val="hy-AM"/>
              </w:rPr>
              <w:t>անձանց է տրամադրվում փախստականի կոնվենցիոն ճամփորդական փաստաթուղթ</w:t>
            </w:r>
            <w:r w:rsidRPr="00CC5DBE">
              <w:rPr>
                <w:rFonts w:ascii="GHEA Grapalat" w:hAnsi="GHEA Grapalat"/>
                <w:i/>
                <w:color w:val="000000"/>
                <w:shd w:val="clear" w:color="auto" w:fill="FFFFFF"/>
                <w:lang w:val="hy-AM"/>
              </w:rPr>
              <w:t>։</w:t>
            </w:r>
          </w:p>
          <w:p w14:paraId="177F4617" w14:textId="77777777" w:rsidR="009D7A2E" w:rsidRPr="00CC5DBE" w:rsidRDefault="009D7A2E" w:rsidP="005F1C37">
            <w:pPr>
              <w:tabs>
                <w:tab w:val="left" w:pos="900"/>
              </w:tabs>
              <w:autoSpaceDE w:val="0"/>
              <w:autoSpaceDN w:val="0"/>
              <w:adjustRightInd w:val="0"/>
              <w:spacing w:after="0" w:line="360" w:lineRule="auto"/>
              <w:jc w:val="both"/>
              <w:rPr>
                <w:rFonts w:ascii="GHEA Grapalat" w:eastAsia="MS Gothic" w:hAnsi="GHEA Grapalat" w:cs="MS Gothic"/>
                <w:bCs/>
                <w:color w:val="000000"/>
                <w:shd w:val="clear" w:color="auto" w:fill="FFFFFF"/>
                <w:lang w:val="hy-AM"/>
              </w:rPr>
            </w:pPr>
            <w:r w:rsidRPr="00CC5DBE">
              <w:rPr>
                <w:rFonts w:ascii="GHEA Grapalat" w:hAnsi="GHEA Grapalat" w:cs="AK Courier"/>
                <w:lang w:val="hy-AM"/>
              </w:rPr>
              <w:tab/>
              <w:t xml:space="preserve">Հաշվի առնելով վերոգրյալը և նկատի ունենալով </w:t>
            </w:r>
            <w:r w:rsidRPr="00CC5DBE">
              <w:rPr>
                <w:rFonts w:ascii="GHEA Grapalat" w:hAnsi="GHEA Grapalat" w:cs="Sylfaen"/>
                <w:lang w:val="hy-AM" w:eastAsia="ru-RU"/>
              </w:rPr>
              <w:t xml:space="preserve">«Նորմատիվ իրավական ակտերի մասին» օրենքի 13-րդ հոդվածի 8-րդ մասի դրույթները՝ անհրաժեշտ է շտկել </w:t>
            </w:r>
            <w:r w:rsidRPr="00CC5DBE">
              <w:rPr>
                <w:rFonts w:ascii="GHEA Grapalat" w:eastAsia="MS Gothic" w:hAnsi="GHEA Grapalat" w:cs="MS Gothic"/>
                <w:bCs/>
                <w:color w:val="000000"/>
                <w:shd w:val="clear" w:color="auto" w:fill="FFFFFF"/>
                <w:lang w:val="hy-AM"/>
              </w:rPr>
              <w:t>Նախագիծ 1-ի 6-րդ հոդվածի 1-ին և 2-րդ մասերի միջև առկա վերը նշված անհամապատասխանությունը։</w:t>
            </w:r>
          </w:p>
          <w:p w14:paraId="08B0AC56" w14:textId="77777777" w:rsidR="009D7A2E" w:rsidRPr="00CC5DBE" w:rsidRDefault="009D7A2E" w:rsidP="005F1C37">
            <w:pPr>
              <w:pStyle w:val="CommentText"/>
              <w:numPr>
                <w:ilvl w:val="0"/>
                <w:numId w:val="33"/>
              </w:numPr>
              <w:spacing w:after="0" w:line="360" w:lineRule="auto"/>
              <w:ind w:left="0" w:firstLine="993"/>
              <w:jc w:val="both"/>
              <w:rPr>
                <w:rFonts w:ascii="GHEA Grapalat" w:hAnsi="GHEA Grapalat"/>
                <w:sz w:val="22"/>
                <w:szCs w:val="22"/>
                <w:lang w:val="hy-AM"/>
              </w:rPr>
            </w:pPr>
            <w:r w:rsidRPr="00CC5DBE">
              <w:rPr>
                <w:rFonts w:ascii="GHEA Grapalat" w:hAnsi="GHEA Grapalat"/>
                <w:sz w:val="22"/>
                <w:szCs w:val="22"/>
                <w:lang w:val="hy-AM"/>
              </w:rPr>
              <w:t xml:space="preserve">Նախագիծ 1-ի 6-րդ հոդվածի 3-րդ մասի համաձայն՝ </w:t>
            </w:r>
            <w:r w:rsidRPr="00CC5DBE">
              <w:rPr>
                <w:rFonts w:ascii="GHEA Grapalat" w:hAnsi="GHEA Grapalat"/>
                <w:i/>
                <w:sz w:val="22"/>
                <w:szCs w:val="22"/>
                <w:lang w:val="hy-AM"/>
              </w:rPr>
              <w:t>Հայաստանի Հանրապետության տրամադրած փախստականի նույնականացման քարտը և կոնվենցիոն ճամփորդական փաստաթուղթը Հայաստանի Հանրապետության սեփականությունն են։</w:t>
            </w:r>
          </w:p>
          <w:p w14:paraId="7CD019C2" w14:textId="77777777" w:rsidR="009D7A2E" w:rsidRPr="00CC5DBE" w:rsidRDefault="009D7A2E" w:rsidP="005F1C37">
            <w:pPr>
              <w:pStyle w:val="CommentText"/>
              <w:spacing w:after="0" w:line="360" w:lineRule="auto"/>
              <w:ind w:firstLine="720"/>
              <w:jc w:val="both"/>
              <w:rPr>
                <w:rFonts w:ascii="GHEA Grapalat" w:hAnsi="GHEA Grapalat"/>
                <w:sz w:val="22"/>
                <w:szCs w:val="22"/>
                <w:lang w:val="hy-AM"/>
              </w:rPr>
            </w:pPr>
            <w:r w:rsidRPr="00CC5DBE">
              <w:rPr>
                <w:rFonts w:ascii="GHEA Grapalat" w:hAnsi="GHEA Grapalat"/>
                <w:sz w:val="22"/>
                <w:szCs w:val="22"/>
                <w:lang w:val="hy-AM"/>
              </w:rPr>
              <w:t>Նմանատիպ կարգավորում նախատեսված է նաև Նախագծի 3-րդ հոդվածի 10-րդ մասով՝ քաղաքացու անձնագրի և նույնականացման քարտի համար: Այս համատեքստում առաջանում է այն հարցը՝ թե մնացած անձը հաստատող փաստաթղթի տեսակները, որոնք տրամադրվում են ՀՀ կողմից, չեն հանդիսանում արդյո՞ք ՀՀ սեփականությունը, և եթե այո, ապա առաջարկում ենք դիտարկել նաև դրանց համար նմանօրինակ կարգավորում նախատեսելու հնարավորությունը։</w:t>
            </w:r>
          </w:p>
          <w:p w14:paraId="5679225C" w14:textId="77777777" w:rsidR="009D7A2E" w:rsidRPr="00CC5DBE" w:rsidRDefault="009D7A2E" w:rsidP="005F1C37">
            <w:pPr>
              <w:pStyle w:val="ListParagraph"/>
              <w:numPr>
                <w:ilvl w:val="0"/>
                <w:numId w:val="33"/>
              </w:numPr>
              <w:shd w:val="clear" w:color="auto" w:fill="FFFFFF"/>
              <w:spacing w:after="0" w:line="360" w:lineRule="auto"/>
              <w:ind w:left="0" w:firstLine="567"/>
              <w:jc w:val="both"/>
              <w:rPr>
                <w:rFonts w:ascii="GHEA Grapalat" w:eastAsia="MS Mincho" w:hAnsi="GHEA Grapalat" w:cs="MS Mincho"/>
                <w:color w:val="000000"/>
                <w:lang w:val="hy-AM"/>
              </w:rPr>
            </w:pPr>
            <w:r w:rsidRPr="00CC5DBE">
              <w:rPr>
                <w:rFonts w:ascii="GHEA Grapalat" w:hAnsi="GHEA Grapalat" w:cs="AK Courier"/>
                <w:lang w:val="hy-AM"/>
              </w:rPr>
              <w:lastRenderedPageBreak/>
              <w:t xml:space="preserve">Նախագիծ 1-ի 7-րդ հոդվածի 4-րդ մասի համաձայն՝ </w:t>
            </w:r>
            <w:r w:rsidRPr="00CC5DBE">
              <w:rPr>
                <w:rFonts w:ascii="GHEA Grapalat" w:hAnsi="GHEA Grapalat" w:cs="Arial"/>
                <w:color w:val="1A1A1A"/>
                <w:lang w:val="hy-AM"/>
              </w:rPr>
              <w:t xml:space="preserve">Լիազոր մարմինը ապաստան հայցողին և նրա ընտանիքի անդամներին, այդ թվում՝ </w:t>
            </w:r>
            <w:r w:rsidRPr="00CC5DBE">
              <w:rPr>
                <w:rFonts w:ascii="GHEA Grapalat" w:hAnsi="GHEA Grapalat" w:cs="Arial"/>
                <w:b/>
                <w:color w:val="1A1A1A"/>
                <w:lang w:val="hy-AM"/>
              </w:rPr>
              <w:t>18 տարին չլրացած անձանց,</w:t>
            </w:r>
            <w:r w:rsidRPr="00CC5DBE">
              <w:rPr>
                <w:rFonts w:ascii="GHEA Grapalat" w:hAnsi="GHEA Grapalat" w:cs="Arial"/>
                <w:color w:val="1A1A1A"/>
                <w:lang w:val="hy-AM"/>
              </w:rPr>
              <w:t xml:space="preserve"> </w:t>
            </w:r>
            <w:r w:rsidRPr="00CC5DBE">
              <w:rPr>
                <w:rFonts w:ascii="GHEA Grapalat" w:hAnsi="GHEA Grapalat" w:cs="GHEA Grapalat"/>
                <w:color w:val="1A1A1A"/>
                <w:lang w:val="hy-AM"/>
              </w:rPr>
              <w:t>ապաստանի</w:t>
            </w:r>
            <w:r w:rsidRPr="00CC5DBE">
              <w:rPr>
                <w:rFonts w:ascii="GHEA Grapalat" w:hAnsi="GHEA Grapalat" w:cs="Arial"/>
                <w:color w:val="1A1A1A"/>
                <w:lang w:val="hy-AM"/>
              </w:rPr>
              <w:t xml:space="preserve"> </w:t>
            </w:r>
            <w:r w:rsidRPr="00CC5DBE">
              <w:rPr>
                <w:rFonts w:ascii="GHEA Grapalat" w:hAnsi="GHEA Grapalat" w:cs="GHEA Grapalat"/>
                <w:color w:val="1A1A1A"/>
                <w:lang w:val="hy-AM"/>
              </w:rPr>
              <w:t>հայց</w:t>
            </w:r>
            <w:r w:rsidRPr="00CC5DBE">
              <w:rPr>
                <w:rFonts w:ascii="GHEA Grapalat" w:hAnsi="GHEA Grapalat" w:cs="Arial"/>
                <w:color w:val="1A1A1A"/>
                <w:lang w:val="hy-AM"/>
              </w:rPr>
              <w:t xml:space="preserve"> </w:t>
            </w:r>
            <w:r w:rsidRPr="00CC5DBE">
              <w:rPr>
                <w:rFonts w:ascii="GHEA Grapalat" w:hAnsi="GHEA Grapalat" w:cs="GHEA Grapalat"/>
                <w:color w:val="1A1A1A"/>
                <w:lang w:val="hy-AM"/>
              </w:rPr>
              <w:t>ներկայացնելուց</w:t>
            </w:r>
            <w:r w:rsidRPr="00CC5DBE">
              <w:rPr>
                <w:rFonts w:ascii="GHEA Grapalat" w:hAnsi="GHEA Grapalat" w:cs="Arial"/>
                <w:color w:val="1A1A1A"/>
                <w:lang w:val="hy-AM"/>
              </w:rPr>
              <w:t xml:space="preserve"> </w:t>
            </w:r>
            <w:r w:rsidRPr="00CC5DBE">
              <w:rPr>
                <w:rFonts w:ascii="GHEA Grapalat" w:hAnsi="GHEA Grapalat" w:cs="GHEA Grapalat"/>
                <w:color w:val="1A1A1A"/>
                <w:lang w:val="hy-AM"/>
              </w:rPr>
              <w:t>հետո</w:t>
            </w:r>
            <w:r w:rsidRPr="00CC5DBE">
              <w:rPr>
                <w:rFonts w:ascii="GHEA Grapalat" w:hAnsi="GHEA Grapalat" w:cs="Arial"/>
                <w:color w:val="1A1A1A"/>
                <w:lang w:val="hy-AM"/>
              </w:rPr>
              <w:t xml:space="preserve"> </w:t>
            </w:r>
            <w:r w:rsidRPr="00CC5DBE">
              <w:rPr>
                <w:rFonts w:ascii="GHEA Grapalat" w:hAnsi="GHEA Grapalat" w:cs="GHEA Grapalat"/>
                <w:color w:val="1A1A1A"/>
                <w:lang w:val="hy-AM"/>
              </w:rPr>
              <w:t>երեք</w:t>
            </w:r>
            <w:r w:rsidRPr="00CC5DBE">
              <w:rPr>
                <w:rFonts w:ascii="GHEA Grapalat" w:hAnsi="GHEA Grapalat" w:cs="Arial"/>
                <w:color w:val="1A1A1A"/>
                <w:lang w:val="hy-AM"/>
              </w:rPr>
              <w:t xml:space="preserve"> </w:t>
            </w:r>
            <w:r w:rsidRPr="00CC5DBE">
              <w:rPr>
                <w:rFonts w:ascii="GHEA Grapalat" w:hAnsi="GHEA Grapalat" w:cs="GHEA Grapalat"/>
                <w:color w:val="1A1A1A"/>
                <w:lang w:val="hy-AM"/>
              </w:rPr>
              <w:t>աշխատանքային</w:t>
            </w:r>
            <w:r w:rsidRPr="00CC5DBE">
              <w:rPr>
                <w:rFonts w:ascii="GHEA Grapalat" w:hAnsi="GHEA Grapalat" w:cs="Arial"/>
                <w:color w:val="1A1A1A"/>
                <w:lang w:val="hy-AM"/>
              </w:rPr>
              <w:t xml:space="preserve"> </w:t>
            </w:r>
            <w:r w:rsidRPr="00CC5DBE">
              <w:rPr>
                <w:rFonts w:ascii="GHEA Grapalat" w:hAnsi="GHEA Grapalat" w:cs="GHEA Grapalat"/>
                <w:color w:val="1A1A1A"/>
                <w:lang w:val="hy-AM"/>
              </w:rPr>
              <w:t>օրվա</w:t>
            </w:r>
            <w:r w:rsidRPr="00CC5DBE">
              <w:rPr>
                <w:rFonts w:ascii="GHEA Grapalat" w:hAnsi="GHEA Grapalat" w:cs="Arial"/>
                <w:color w:val="1A1A1A"/>
                <w:lang w:val="hy-AM"/>
              </w:rPr>
              <w:t xml:space="preserve"> </w:t>
            </w:r>
            <w:r w:rsidRPr="00CC5DBE">
              <w:rPr>
                <w:rFonts w:ascii="GHEA Grapalat" w:hAnsi="GHEA Grapalat" w:cs="GHEA Grapalat"/>
                <w:color w:val="1A1A1A"/>
                <w:lang w:val="hy-AM"/>
              </w:rPr>
              <w:t>ընթացքում</w:t>
            </w:r>
            <w:r w:rsidRPr="00CC5DBE">
              <w:rPr>
                <w:rFonts w:ascii="GHEA Grapalat" w:hAnsi="GHEA Grapalat" w:cs="Arial"/>
                <w:color w:val="1A1A1A"/>
                <w:lang w:val="hy-AM"/>
              </w:rPr>
              <w:t xml:space="preserve"> </w:t>
            </w:r>
            <w:r w:rsidRPr="00CC5DBE">
              <w:rPr>
                <w:rFonts w:ascii="GHEA Grapalat" w:hAnsi="GHEA Grapalat" w:cs="GHEA Grapalat"/>
                <w:color w:val="1A1A1A"/>
                <w:lang w:val="hy-AM"/>
              </w:rPr>
              <w:t>անվճար</w:t>
            </w:r>
            <w:r w:rsidRPr="00CC5DBE">
              <w:rPr>
                <w:rFonts w:ascii="GHEA Grapalat" w:hAnsi="GHEA Grapalat" w:cs="Arial"/>
                <w:color w:val="1A1A1A"/>
                <w:lang w:val="hy-AM"/>
              </w:rPr>
              <w:t xml:space="preserve"> </w:t>
            </w:r>
            <w:r w:rsidRPr="00CC5DBE">
              <w:rPr>
                <w:rFonts w:ascii="GHEA Grapalat" w:hAnsi="GHEA Grapalat" w:cs="GHEA Grapalat"/>
                <w:b/>
                <w:color w:val="1A1A1A"/>
                <w:lang w:val="hy-AM"/>
              </w:rPr>
              <w:t>տրամադրում</w:t>
            </w:r>
            <w:r w:rsidRPr="00CC5DBE">
              <w:rPr>
                <w:rFonts w:ascii="GHEA Grapalat" w:hAnsi="GHEA Grapalat" w:cs="Arial"/>
                <w:b/>
                <w:color w:val="1A1A1A"/>
                <w:lang w:val="hy-AM"/>
              </w:rPr>
              <w:t xml:space="preserve"> </w:t>
            </w:r>
            <w:r w:rsidRPr="00CC5DBE">
              <w:rPr>
                <w:rFonts w:ascii="GHEA Grapalat" w:hAnsi="GHEA Grapalat" w:cs="GHEA Grapalat"/>
                <w:b/>
                <w:color w:val="1A1A1A"/>
                <w:lang w:val="hy-AM"/>
              </w:rPr>
              <w:t>է</w:t>
            </w:r>
            <w:r w:rsidRPr="00CC5DBE">
              <w:rPr>
                <w:rFonts w:ascii="GHEA Grapalat" w:hAnsi="GHEA Grapalat" w:cs="Arial"/>
                <w:b/>
                <w:color w:val="1A1A1A"/>
                <w:lang w:val="hy-AM"/>
              </w:rPr>
              <w:t xml:space="preserve"> </w:t>
            </w:r>
            <w:r w:rsidRPr="00CC5DBE">
              <w:rPr>
                <w:rFonts w:ascii="GHEA Grapalat" w:hAnsi="GHEA Grapalat" w:cs="GHEA Grapalat"/>
                <w:b/>
                <w:color w:val="1A1A1A"/>
                <w:lang w:val="hy-AM"/>
              </w:rPr>
              <w:t>անձը</w:t>
            </w:r>
            <w:r w:rsidRPr="00CC5DBE">
              <w:rPr>
                <w:rFonts w:ascii="GHEA Grapalat" w:hAnsi="GHEA Grapalat" w:cs="Arial"/>
                <w:b/>
                <w:color w:val="1A1A1A"/>
                <w:lang w:val="hy-AM"/>
              </w:rPr>
              <w:t xml:space="preserve"> </w:t>
            </w:r>
            <w:r w:rsidRPr="00CC5DBE">
              <w:rPr>
                <w:rFonts w:ascii="GHEA Grapalat" w:hAnsi="GHEA Grapalat" w:cs="GHEA Grapalat"/>
                <w:b/>
                <w:color w:val="1A1A1A"/>
                <w:lang w:val="hy-AM"/>
              </w:rPr>
              <w:t>հաստատող</w:t>
            </w:r>
            <w:r w:rsidRPr="00CC5DBE">
              <w:rPr>
                <w:rFonts w:ascii="GHEA Grapalat" w:hAnsi="GHEA Grapalat" w:cs="Arial"/>
                <w:b/>
                <w:color w:val="1A1A1A"/>
                <w:lang w:val="hy-AM"/>
              </w:rPr>
              <w:t xml:space="preserve"> </w:t>
            </w:r>
            <w:r w:rsidRPr="00CC5DBE">
              <w:rPr>
                <w:rFonts w:ascii="GHEA Grapalat" w:hAnsi="GHEA Grapalat" w:cs="GHEA Grapalat"/>
                <w:b/>
                <w:color w:val="1A1A1A"/>
                <w:lang w:val="hy-AM"/>
              </w:rPr>
              <w:t>առանձին</w:t>
            </w:r>
            <w:r w:rsidRPr="00CC5DBE">
              <w:rPr>
                <w:rFonts w:ascii="GHEA Grapalat" w:hAnsi="GHEA Grapalat" w:cs="Arial"/>
                <w:b/>
                <w:color w:val="1A1A1A"/>
                <w:lang w:val="hy-AM"/>
              </w:rPr>
              <w:t xml:space="preserve"> </w:t>
            </w:r>
            <w:r w:rsidRPr="00CC5DBE">
              <w:rPr>
                <w:rFonts w:ascii="GHEA Grapalat" w:hAnsi="GHEA Grapalat" w:cs="GHEA Grapalat"/>
                <w:b/>
                <w:color w:val="1A1A1A"/>
                <w:lang w:val="hy-AM"/>
              </w:rPr>
              <w:t>վկայական</w:t>
            </w:r>
            <w:r w:rsidRPr="00CC5DBE">
              <w:rPr>
                <w:rFonts w:ascii="GHEA Grapalat" w:eastAsia="MS Mincho" w:hAnsi="GHEA Grapalat" w:cs="MS Mincho"/>
                <w:color w:val="000000"/>
                <w:lang w:val="hy-AM"/>
              </w:rPr>
              <w:t>։</w:t>
            </w:r>
          </w:p>
          <w:p w14:paraId="0027F912" w14:textId="77777777" w:rsidR="009D7A2E" w:rsidRPr="00CC5DBE" w:rsidRDefault="009D7A2E" w:rsidP="005F1C37">
            <w:pPr>
              <w:tabs>
                <w:tab w:val="left" w:pos="900"/>
              </w:tabs>
              <w:autoSpaceDE w:val="0"/>
              <w:autoSpaceDN w:val="0"/>
              <w:adjustRightInd w:val="0"/>
              <w:spacing w:after="0" w:line="360" w:lineRule="auto"/>
              <w:jc w:val="both"/>
              <w:rPr>
                <w:rFonts w:ascii="GHEA Grapalat" w:hAnsi="GHEA Grapalat" w:cs="Arial"/>
                <w:b/>
                <w:i/>
                <w:color w:val="333333"/>
                <w:shd w:val="clear" w:color="auto" w:fill="FFFFFF"/>
                <w:lang w:val="hy-AM"/>
              </w:rPr>
            </w:pPr>
            <w:r w:rsidRPr="00CC5DBE">
              <w:rPr>
                <w:rFonts w:ascii="GHEA Grapalat" w:hAnsi="GHEA Grapalat" w:cs="AK Courier"/>
                <w:lang w:val="hy-AM"/>
              </w:rPr>
              <w:tab/>
              <w:t xml:space="preserve">Նշված կարգավորումը չի համապատասխանում գործող </w:t>
            </w:r>
            <w:r w:rsidRPr="00CC5DBE">
              <w:rPr>
                <w:rFonts w:ascii="GHEA Grapalat" w:hAnsi="GHEA Grapalat" w:cs="Sylfaen"/>
                <w:b/>
                <w:lang w:val="hy-AM" w:eastAsia="ru-RU"/>
              </w:rPr>
              <w:t xml:space="preserve">«Փախստականների և ապաստանի մասին» օրենքի </w:t>
            </w:r>
            <w:r w:rsidRPr="00CC5DBE">
              <w:rPr>
                <w:rFonts w:ascii="GHEA Grapalat" w:hAnsi="GHEA Grapalat" w:cs="Sylfaen"/>
                <w:lang w:val="hy-AM" w:eastAsia="ru-RU"/>
              </w:rPr>
              <w:t xml:space="preserve">29-րդ հոդվածի 1-ին մասով սահմանված դրույթներին, որոնց համաձայն՝ </w:t>
            </w:r>
            <w:r w:rsidRPr="00CC5DBE">
              <w:rPr>
                <w:rFonts w:ascii="GHEA Grapalat" w:hAnsi="GHEA Grapalat" w:cs="Arial"/>
                <w:i/>
                <w:color w:val="333333"/>
                <w:shd w:val="clear" w:color="auto" w:fill="FFFFFF"/>
                <w:lang w:val="hy-AM"/>
              </w:rPr>
              <w:t xml:space="preserve">Լիազոր մարմինը յուրաքանչյուր ապաստան հայցողին և նրա ընտանիքի անդամներին, սույն օրենքի 13-րդ հոդվածի 2-րդ մասի համաձայն, ապաստանի հայց ներկայացնելուց հետո անվճար տրամադրում է անձը հաստատող վկայական: Ընտանիքի մինչև 16 տարեկան անդամների մասին տեղեկությունները զետեղվում են ապաստանի հայց ներկայացրած իրենց ծնողների կամ խնամակալների անձը հաստատող վկայականներում: </w:t>
            </w:r>
            <w:r w:rsidRPr="00CC5DBE">
              <w:rPr>
                <w:rFonts w:ascii="GHEA Grapalat" w:hAnsi="GHEA Grapalat" w:cs="Arial"/>
                <w:b/>
                <w:i/>
                <w:color w:val="333333"/>
                <w:shd w:val="clear" w:color="auto" w:fill="FFFFFF"/>
                <w:lang w:val="hy-AM"/>
              </w:rPr>
              <w:t>Առանց ուղեկցողի և (կամ) ընտանիքից անջատված մինչև 16 տարեկան ապաստան հայցողներին տրամադրվում է անձը հաստատող առանձին վկայական:</w:t>
            </w:r>
          </w:p>
          <w:p w14:paraId="188ACC42" w14:textId="77777777" w:rsidR="009D7A2E" w:rsidRPr="00CC5DBE" w:rsidRDefault="009D7A2E" w:rsidP="005F1C37">
            <w:pPr>
              <w:pStyle w:val="ListParagraph"/>
              <w:tabs>
                <w:tab w:val="left" w:pos="993"/>
              </w:tabs>
              <w:autoSpaceDE w:val="0"/>
              <w:autoSpaceDN w:val="0"/>
              <w:adjustRightInd w:val="0"/>
              <w:spacing w:after="0" w:line="360" w:lineRule="auto"/>
              <w:ind w:left="0" w:firstLine="851"/>
              <w:jc w:val="both"/>
              <w:rPr>
                <w:rFonts w:ascii="GHEA Grapalat" w:hAnsi="GHEA Grapalat" w:cs="AK Courier"/>
                <w:lang w:val="hy-AM"/>
              </w:rPr>
            </w:pPr>
            <w:r w:rsidRPr="00CC5DBE">
              <w:rPr>
                <w:rFonts w:ascii="GHEA Grapalat" w:hAnsi="GHEA Grapalat" w:cs="Arial"/>
                <w:b/>
                <w:i/>
                <w:color w:val="333333"/>
                <w:shd w:val="clear" w:color="auto" w:fill="FFFFFF"/>
                <w:lang w:val="hy-AM"/>
              </w:rPr>
              <w:tab/>
            </w:r>
            <w:r w:rsidRPr="00CC5DBE">
              <w:rPr>
                <w:rFonts w:ascii="GHEA Grapalat" w:hAnsi="GHEA Grapalat" w:cs="Arial"/>
                <w:color w:val="333333"/>
                <w:shd w:val="clear" w:color="auto" w:fill="FFFFFF"/>
                <w:lang w:val="hy-AM"/>
              </w:rPr>
              <w:t xml:space="preserve">Այս առումով հարկ է նկատել, որ ՀՀ արդարադատության նախարարություն է ներկայացվել </w:t>
            </w:r>
            <w:r w:rsidRPr="00CC5DBE">
              <w:rPr>
                <w:rFonts w:ascii="GHEA Grapalat" w:hAnsi="GHEA Grapalat" w:cs="Sylfaen"/>
                <w:lang w:val="hy-AM" w:eastAsia="ru-RU"/>
              </w:rPr>
              <w:t xml:space="preserve">«Փախստականների և ապաստանի մասին» օրենքում փոփոխություններ և լրացումներ կատարելու նախագիծ, որով նախատեսվում է նոր խմբագրությամբ շարադրել </w:t>
            </w:r>
            <w:r w:rsidRPr="00CC5DBE">
              <w:rPr>
                <w:rFonts w:ascii="GHEA Grapalat" w:hAnsi="GHEA Grapalat" w:cs="AK Courier"/>
                <w:lang w:val="hy-AM"/>
              </w:rPr>
              <w:t>Օրենքի 29-րդ հոդվածի 1-ին մասը, որի ընդունման պարագայում նշված անհամապատասխանությունը կվերանա, այնուամենայնիվ, հարկ ենք համարում ուշադրություն հրավիրել նշված հարցին:</w:t>
            </w:r>
          </w:p>
          <w:p w14:paraId="1FCAB39B" w14:textId="77777777" w:rsidR="009D7A2E" w:rsidRPr="00CC5DBE" w:rsidRDefault="009D7A2E" w:rsidP="005F1C37">
            <w:pPr>
              <w:pStyle w:val="ListParagraph"/>
              <w:tabs>
                <w:tab w:val="left" w:pos="993"/>
              </w:tabs>
              <w:autoSpaceDE w:val="0"/>
              <w:autoSpaceDN w:val="0"/>
              <w:adjustRightInd w:val="0"/>
              <w:spacing w:after="0" w:line="360" w:lineRule="auto"/>
              <w:ind w:left="0" w:firstLine="851"/>
              <w:jc w:val="both"/>
              <w:rPr>
                <w:rFonts w:ascii="GHEA Grapalat" w:hAnsi="GHEA Grapalat" w:cs="AK Courier"/>
                <w:lang w:val="hy-AM"/>
              </w:rPr>
            </w:pPr>
            <w:r w:rsidRPr="00CC5DBE">
              <w:rPr>
                <w:rFonts w:ascii="GHEA Grapalat" w:hAnsi="GHEA Grapalat" w:cs="AK Courier"/>
                <w:lang w:val="hy-AM"/>
              </w:rPr>
              <w:tab/>
              <w:t>Նույնը վերաբերում է նաև  ստորև նշված դիտարկմանը:</w:t>
            </w:r>
          </w:p>
          <w:p w14:paraId="3E5908EC" w14:textId="77777777" w:rsidR="009D7A2E" w:rsidRPr="00CC5DBE" w:rsidRDefault="009D7A2E" w:rsidP="005F1C37">
            <w:pPr>
              <w:pStyle w:val="ListParagraph"/>
              <w:numPr>
                <w:ilvl w:val="0"/>
                <w:numId w:val="33"/>
              </w:numPr>
              <w:tabs>
                <w:tab w:val="left" w:pos="993"/>
              </w:tabs>
              <w:autoSpaceDE w:val="0"/>
              <w:autoSpaceDN w:val="0"/>
              <w:adjustRightInd w:val="0"/>
              <w:spacing w:after="0" w:line="360" w:lineRule="auto"/>
              <w:ind w:left="0"/>
              <w:jc w:val="both"/>
              <w:rPr>
                <w:rFonts w:ascii="GHEA Grapalat" w:hAnsi="GHEA Grapalat" w:cs="AK Courier"/>
                <w:lang w:val="hy-AM"/>
              </w:rPr>
            </w:pPr>
            <w:r>
              <w:rPr>
                <w:rFonts w:ascii="GHEA Grapalat" w:hAnsi="GHEA Grapalat" w:cs="AK Courier"/>
                <w:lang w:val="hy-AM"/>
              </w:rPr>
              <w:t xml:space="preserve">               </w:t>
            </w:r>
            <w:r w:rsidRPr="00CC5DBE">
              <w:rPr>
                <w:rFonts w:ascii="GHEA Grapalat" w:hAnsi="GHEA Grapalat" w:cs="AK Courier"/>
                <w:lang w:val="hy-AM"/>
              </w:rPr>
              <w:t>7</w:t>
            </w:r>
            <w:r w:rsidRPr="00CC5DBE">
              <w:rPr>
                <w:rFonts w:ascii="MS Mincho" w:eastAsia="MS Mincho" w:hAnsi="MS Mincho" w:cs="MS Mincho" w:hint="eastAsia"/>
                <w:lang w:val="hy-AM"/>
              </w:rPr>
              <w:t>․</w:t>
            </w:r>
            <w:r w:rsidRPr="00CC5DBE">
              <w:rPr>
                <w:rFonts w:ascii="GHEA Grapalat" w:hAnsi="GHEA Grapalat" w:cs="AK Courier"/>
                <w:lang w:val="hy-AM"/>
              </w:rPr>
              <w:t xml:space="preserve">Նախագիծ 1-ի 7-րդ հոդվածի 5-րդ մասով նախատեսվում է, որ Անձը հաստատող վկայականը ուժը կորցնում է ապաստանի հայցի մերժման </w:t>
            </w:r>
            <w:r w:rsidRPr="00CC5DBE">
              <w:rPr>
                <w:rFonts w:ascii="GHEA Grapalat" w:hAnsi="GHEA Grapalat" w:cs="AK Courier"/>
                <w:lang w:val="hy-AM"/>
              </w:rPr>
              <w:lastRenderedPageBreak/>
              <w:t>վերաբերյալ որոշումը վերջնական դառնալուց մեկ շաբաթ հետո, իսկ հայցը բավարարելու դեպքում` լիազոր մարմնի կողմից ապաստան հայցողին փախստականի նույնականացման քարտ տրամադրվելու պահից:</w:t>
            </w:r>
            <w:r w:rsidRPr="00CC5DBE">
              <w:rPr>
                <w:rFonts w:ascii="Calibri" w:hAnsi="Calibri" w:cs="Calibri"/>
                <w:lang w:val="hy-AM"/>
              </w:rPr>
              <w:t> </w:t>
            </w:r>
          </w:p>
          <w:p w14:paraId="78B819F3" w14:textId="77777777" w:rsidR="009D7A2E" w:rsidRPr="00CC5DBE" w:rsidRDefault="009D7A2E" w:rsidP="005F1C37">
            <w:pPr>
              <w:pStyle w:val="ListParagraph"/>
              <w:tabs>
                <w:tab w:val="left" w:pos="993"/>
              </w:tabs>
              <w:autoSpaceDE w:val="0"/>
              <w:autoSpaceDN w:val="0"/>
              <w:adjustRightInd w:val="0"/>
              <w:spacing w:after="0" w:line="360" w:lineRule="auto"/>
              <w:ind w:left="0" w:firstLine="851"/>
              <w:jc w:val="both"/>
              <w:rPr>
                <w:rFonts w:ascii="GHEA Grapalat" w:hAnsi="GHEA Grapalat" w:cs="Sylfaen"/>
                <w:lang w:val="hy-AM" w:eastAsia="ru-RU"/>
              </w:rPr>
            </w:pPr>
            <w:r w:rsidRPr="00CC5DBE">
              <w:rPr>
                <w:rFonts w:ascii="GHEA Grapalat" w:hAnsi="GHEA Grapalat" w:cs="AK Courier"/>
                <w:lang w:val="hy-AM"/>
              </w:rPr>
              <w:t>Հարկ է նշել, որ իրավական որոշակիության տեսանկյունից «</w:t>
            </w:r>
            <w:r w:rsidRPr="00CC5DBE">
              <w:rPr>
                <w:rFonts w:ascii="GHEA Grapalat" w:hAnsi="GHEA Grapalat" w:cs="Arial"/>
                <w:b/>
                <w:i/>
                <w:color w:val="333333"/>
                <w:shd w:val="clear" w:color="auto" w:fill="FFFFFF"/>
                <w:lang w:val="hy-AM"/>
              </w:rPr>
              <w:t>ապաստանի</w:t>
            </w:r>
            <w:r w:rsidRPr="00CC5DBE">
              <w:rPr>
                <w:rFonts w:ascii="GHEA Grapalat" w:hAnsi="GHEA Grapalat" w:cs="Arial"/>
                <w:b/>
                <w:i/>
                <w:color w:val="1A1A1A"/>
                <w:lang w:val="hy-AM"/>
              </w:rPr>
              <w:t xml:space="preserve"> հայցի մերժման վերաբերյալ որոշումը վերջնական դառնալ</w:t>
            </w:r>
            <w:r w:rsidRPr="00CC5DBE">
              <w:rPr>
                <w:rFonts w:ascii="GHEA Grapalat" w:hAnsi="GHEA Grapalat" w:cs="AK Courier"/>
                <w:lang w:val="hy-AM"/>
              </w:rPr>
              <w:t xml:space="preserve">» ձևակերպումը կանխատեսելի չէ և անորոշ է, ինչը չի արտահայտում հստակ ժամկետ։ Բացի այդ, </w:t>
            </w:r>
            <w:r w:rsidRPr="00CC5DBE">
              <w:rPr>
                <w:rFonts w:ascii="GHEA Grapalat" w:hAnsi="GHEA Grapalat" w:cs="Sylfaen"/>
                <w:b/>
                <w:lang w:val="hy-AM" w:eastAsia="ru-RU"/>
              </w:rPr>
              <w:t xml:space="preserve">«Փախստականների և ապաստանի մասին» օրենքի </w:t>
            </w:r>
            <w:r w:rsidRPr="00CC5DBE">
              <w:rPr>
                <w:rFonts w:ascii="GHEA Grapalat" w:hAnsi="GHEA Grapalat" w:cs="Sylfaen"/>
                <w:lang w:val="hy-AM" w:eastAsia="ru-RU"/>
              </w:rPr>
              <w:t>դրույթներում կիրառված է «</w:t>
            </w:r>
            <w:r w:rsidRPr="00CC5DBE">
              <w:rPr>
                <w:rFonts w:ascii="GHEA Grapalat" w:hAnsi="GHEA Grapalat" w:cs="Sylfaen"/>
                <w:i/>
                <w:lang w:val="hy-AM" w:eastAsia="ru-RU"/>
              </w:rPr>
              <w:t>ապաստանի հայցի վերաբերյալ վերջնական որոշման կայացում</w:t>
            </w:r>
            <w:r w:rsidRPr="00CC5DBE">
              <w:rPr>
                <w:rFonts w:ascii="GHEA Grapalat" w:hAnsi="GHEA Grapalat" w:cs="Sylfaen"/>
                <w:lang w:val="hy-AM" w:eastAsia="ru-RU"/>
              </w:rPr>
              <w:t>» ձևակերպումը։</w:t>
            </w:r>
          </w:p>
          <w:p w14:paraId="49C885C6" w14:textId="77777777" w:rsidR="009D7A2E" w:rsidRPr="00CC5DBE" w:rsidRDefault="009D7A2E" w:rsidP="005F1C37">
            <w:pPr>
              <w:pStyle w:val="ListParagraph"/>
              <w:tabs>
                <w:tab w:val="left" w:pos="993"/>
              </w:tabs>
              <w:autoSpaceDE w:val="0"/>
              <w:autoSpaceDN w:val="0"/>
              <w:adjustRightInd w:val="0"/>
              <w:spacing w:after="0" w:line="360" w:lineRule="auto"/>
              <w:ind w:left="0" w:firstLine="851"/>
              <w:jc w:val="both"/>
              <w:rPr>
                <w:rFonts w:ascii="GHEA Grapalat" w:hAnsi="GHEA Grapalat" w:cs="AK Courier"/>
                <w:lang w:val="hy-AM"/>
              </w:rPr>
            </w:pPr>
            <w:r w:rsidRPr="00CC5DBE">
              <w:rPr>
                <w:rFonts w:ascii="GHEA Grapalat" w:hAnsi="GHEA Grapalat" w:cs="Sylfaen"/>
                <w:lang w:val="hy-AM" w:eastAsia="ru-RU"/>
              </w:rPr>
              <w:t xml:space="preserve">Հաշվի առնելով վերոգրյալը՝ </w:t>
            </w:r>
            <w:r w:rsidRPr="00CC5DBE">
              <w:rPr>
                <w:rFonts w:ascii="GHEA Grapalat" w:hAnsi="GHEA Grapalat" w:cs="AK Courier"/>
                <w:lang w:val="hy-AM"/>
              </w:rPr>
              <w:t xml:space="preserve">Նախագիծ 1-ի 7-րդ հոդվածի 5-րդ մասն անհրաժեշտ է վերանայել և խմբագրել։  </w:t>
            </w:r>
          </w:p>
          <w:p w14:paraId="2CC0D892" w14:textId="77777777" w:rsidR="009D7A2E" w:rsidRPr="00CC5DBE" w:rsidRDefault="009D7A2E" w:rsidP="005F1C37">
            <w:pPr>
              <w:pStyle w:val="ListParagraph"/>
              <w:numPr>
                <w:ilvl w:val="0"/>
                <w:numId w:val="33"/>
              </w:numPr>
              <w:tabs>
                <w:tab w:val="left" w:pos="0"/>
                <w:tab w:val="left" w:pos="720"/>
                <w:tab w:val="left" w:pos="810"/>
                <w:tab w:val="left" w:pos="1276"/>
              </w:tabs>
              <w:spacing w:after="0" w:line="360" w:lineRule="auto"/>
              <w:ind w:left="0" w:firstLine="851"/>
              <w:jc w:val="both"/>
              <w:rPr>
                <w:rFonts w:ascii="GHEA Grapalat" w:eastAsia="Aptos" w:hAnsi="GHEA Grapalat"/>
                <w:lang w:val="hy-AM"/>
              </w:rPr>
            </w:pPr>
            <w:r w:rsidRPr="00CC5DBE">
              <w:rPr>
                <w:rFonts w:ascii="GHEA Grapalat" w:hAnsi="GHEA Grapalat" w:cs="AK Courier"/>
                <w:lang w:val="hy-AM"/>
              </w:rPr>
              <w:t xml:space="preserve">Նախագիծ 1-ի 7-րդ հոդվածի 6-րդ մասում կիրառվում է </w:t>
            </w:r>
            <w:r w:rsidRPr="00CC5DBE">
              <w:rPr>
                <w:rFonts w:ascii="GHEA Grapalat" w:hAnsi="GHEA Grapalat" w:cs="AK Courier"/>
                <w:i/>
                <w:lang w:val="hy-AM"/>
              </w:rPr>
              <w:t>«գործը հիմնավոր ուսումնասիրելուց հետո»</w:t>
            </w:r>
            <w:r w:rsidRPr="00CC5DBE">
              <w:rPr>
                <w:rFonts w:ascii="GHEA Grapalat" w:hAnsi="GHEA Grapalat" w:cs="AK Courier"/>
                <w:lang w:val="hy-AM"/>
              </w:rPr>
              <w:t xml:space="preserve"> ձևակերպումը, սակայն բացակայում է գործի ուսումնասիրության ժամկետի վերաբերյալ կարգավորումը, ուստի գտնում ենք, որ նշվածի համատեքստում Նախագիծ 1-ի 7-րդ հոդվածի 6-րդ մասը խմբագրման կարիք ունի։ Միաժամանակ, </w:t>
            </w:r>
            <w:r w:rsidRPr="00CC5DBE">
              <w:rPr>
                <w:rFonts w:ascii="GHEA Grapalat" w:eastAsia="Aptos" w:hAnsi="GHEA Grapalat"/>
                <w:lang w:val="hy-AM"/>
              </w:rPr>
              <w:t xml:space="preserve">6-րդ մասում հստակեցման կարիք ունի «գործը հիմնավոր ուսումնասիրել» ձևակերպումը՝ հաշվի առնելով, որ լիազոր մարմինը գործ ունի անձնական տվյալներ պարունակող անձը հաստատող վկայականի կորստի կամ այն օգտագործման համար ոչ պիտանի լինելու հետ առնչվող հարցին։ </w:t>
            </w:r>
            <w:r w:rsidRPr="00CC5DBE">
              <w:rPr>
                <w:rFonts w:ascii="GHEA Grapalat" w:hAnsi="GHEA Grapalat" w:cs="Sylfaen"/>
                <w:bCs/>
                <w:lang w:val="hy-AM"/>
              </w:rPr>
              <w:t>Հարկ է նկատել, որ նշված կարգավորման մեջ հստակեցման կարիք ունի նաև «անհրաժեշտության դեպքերում» ձևակերպումը, քանի որ հասկանալի չէ՝ որոնք են այդ դեպքերը, ինչպես և ում կողմից է գնահատվելու այդ դեպքերի անհրաժեշտությունը։</w:t>
            </w:r>
          </w:p>
          <w:p w14:paraId="7D411222" w14:textId="77777777" w:rsidR="009D7A2E" w:rsidRPr="00CC5DBE" w:rsidRDefault="009D7A2E" w:rsidP="005F1C37">
            <w:pPr>
              <w:pStyle w:val="CommentText"/>
              <w:numPr>
                <w:ilvl w:val="0"/>
                <w:numId w:val="33"/>
              </w:numPr>
              <w:spacing w:after="0" w:line="360" w:lineRule="auto"/>
              <w:ind w:left="0" w:firstLine="851"/>
              <w:jc w:val="both"/>
              <w:rPr>
                <w:rFonts w:ascii="GHEA Grapalat" w:hAnsi="GHEA Grapalat"/>
                <w:sz w:val="22"/>
                <w:szCs w:val="22"/>
                <w:lang w:val="hy-AM"/>
              </w:rPr>
            </w:pPr>
            <w:r w:rsidRPr="00CC5DBE">
              <w:rPr>
                <w:rFonts w:ascii="GHEA Grapalat" w:hAnsi="GHEA Grapalat"/>
                <w:sz w:val="22"/>
                <w:szCs w:val="22"/>
                <w:lang w:val="hy-AM"/>
              </w:rPr>
              <w:t xml:space="preserve">Նախագիծ 1-ի 8-րդ հոդվածի 5-րդ մասի համաձայն՝ Դիվանագիտական անձնագիրը, ծառայողական անձնագիրը և </w:t>
            </w:r>
            <w:r w:rsidRPr="00CC5DBE">
              <w:rPr>
                <w:rFonts w:ascii="GHEA Grapalat" w:hAnsi="GHEA Grapalat"/>
                <w:b/>
                <w:i/>
                <w:sz w:val="22"/>
                <w:szCs w:val="22"/>
                <w:u w:val="single"/>
                <w:lang w:val="hy-AM"/>
              </w:rPr>
              <w:t>օտարերկրյա դիվանագետի նույնականացման քարտը</w:t>
            </w:r>
            <w:r w:rsidRPr="00CC5DBE">
              <w:rPr>
                <w:rFonts w:ascii="GHEA Grapalat" w:hAnsi="GHEA Grapalat"/>
                <w:sz w:val="22"/>
                <w:szCs w:val="22"/>
                <w:lang w:val="hy-AM"/>
              </w:rPr>
              <w:t xml:space="preserve"> տրամադրելու, հաշվառելու, </w:t>
            </w:r>
            <w:r w:rsidRPr="00CC5DBE">
              <w:rPr>
                <w:rFonts w:ascii="GHEA Grapalat" w:hAnsi="GHEA Grapalat"/>
                <w:sz w:val="22"/>
                <w:szCs w:val="22"/>
                <w:lang w:val="hy-AM"/>
              </w:rPr>
              <w:lastRenderedPageBreak/>
              <w:t xml:space="preserve">տրամադրումը մերժելու, հետ վերցնելու և անվավեր ճանաչելու կարգը սահմանում է Հայաստանի Հանրապետության կառավարությունը: Ստացվում է, որ փաստացի օրենքով սահմանվում է օտարերկրյա դիվանագետի նույնականացման քարտը հետ վերցնելու իրավասություն ևս: Հաշվի առնելով այս հանգամանքը՝ առաջարկում ենք Նախագիծ 1-ի 8-րդ հոդվածի 4-րդ մասում ավելացնել նաև նույնականացման քարտը: </w:t>
            </w:r>
          </w:p>
          <w:p w14:paraId="44618BED" w14:textId="77777777" w:rsidR="009D7A2E" w:rsidRPr="00CC5DBE" w:rsidRDefault="009D7A2E" w:rsidP="005F1C37">
            <w:pPr>
              <w:pStyle w:val="ListParagraph"/>
              <w:numPr>
                <w:ilvl w:val="0"/>
                <w:numId w:val="33"/>
              </w:numPr>
              <w:shd w:val="clear" w:color="auto" w:fill="FFFFFF"/>
              <w:spacing w:after="0" w:line="360" w:lineRule="auto"/>
              <w:ind w:left="0" w:firstLine="567"/>
              <w:jc w:val="both"/>
              <w:rPr>
                <w:rFonts w:ascii="GHEA Grapalat" w:hAnsi="GHEA Grapalat" w:cs="AK Courier"/>
                <w:i/>
                <w:lang w:val="hy-AM"/>
              </w:rPr>
            </w:pPr>
            <w:r w:rsidRPr="00CC5DBE">
              <w:rPr>
                <w:rFonts w:ascii="GHEA Grapalat" w:hAnsi="GHEA Grapalat" w:cs="AK Courier"/>
                <w:lang w:val="hy-AM"/>
              </w:rPr>
              <w:t xml:space="preserve">Նախագիծ 1-ի 10-րդ հոդվածի 1-ին մասով նախատեսվում է, որ </w:t>
            </w:r>
            <w:r w:rsidRPr="00CC5DBE">
              <w:rPr>
                <w:rFonts w:ascii="GHEA Grapalat" w:hAnsi="GHEA Grapalat" w:cs="AK Courier"/>
                <w:i/>
                <w:lang w:val="hy-AM"/>
              </w:rPr>
              <w:t xml:space="preserve">անձը հաստատող փաստաթուղթ ստանալու նպատակով անձը </w:t>
            </w:r>
            <w:r w:rsidRPr="00CC5DBE">
              <w:rPr>
                <w:rFonts w:ascii="GHEA Grapalat" w:hAnsi="GHEA Grapalat" w:cs="AK Courier"/>
                <w:b/>
                <w:i/>
                <w:lang w:val="hy-AM"/>
              </w:rPr>
              <w:t>էլեկտրոնային միասնական հարթակով դիմում է լիազոր մարմին</w:t>
            </w:r>
            <w:r w:rsidRPr="00CC5DBE">
              <w:rPr>
                <w:rFonts w:ascii="GHEA Grapalat" w:hAnsi="GHEA Grapalat" w:cs="AK Courier"/>
                <w:i/>
                <w:lang w:val="hy-AM"/>
              </w:rPr>
              <w:t>։</w:t>
            </w:r>
          </w:p>
          <w:p w14:paraId="6D41DA63" w14:textId="77777777" w:rsidR="009D7A2E" w:rsidRPr="00CC5DBE" w:rsidRDefault="009D7A2E" w:rsidP="005F1C37">
            <w:pPr>
              <w:pStyle w:val="ListParagraph"/>
              <w:tabs>
                <w:tab w:val="left" w:pos="1276"/>
              </w:tabs>
              <w:autoSpaceDE w:val="0"/>
              <w:autoSpaceDN w:val="0"/>
              <w:adjustRightInd w:val="0"/>
              <w:spacing w:after="0" w:line="360" w:lineRule="auto"/>
              <w:ind w:left="0" w:firstLine="851"/>
              <w:jc w:val="both"/>
              <w:rPr>
                <w:rFonts w:ascii="GHEA Grapalat" w:hAnsi="GHEA Grapalat" w:cs="AK Courier"/>
                <w:lang w:val="hy-AM"/>
              </w:rPr>
            </w:pPr>
            <w:r w:rsidRPr="00CC5DBE">
              <w:rPr>
                <w:rFonts w:ascii="GHEA Grapalat" w:hAnsi="GHEA Grapalat" w:cs="AK Courier"/>
                <w:lang w:val="hy-AM"/>
              </w:rPr>
              <w:t xml:space="preserve">Միաժամանակ, 10-րդ հոդվածի 9-րդ մասով նախատեսվում է, որ </w:t>
            </w:r>
            <w:r w:rsidRPr="00CC5DBE">
              <w:rPr>
                <w:rFonts w:ascii="GHEA Grapalat" w:hAnsi="GHEA Grapalat" w:cs="AK Courier"/>
                <w:i/>
                <w:lang w:val="hy-AM"/>
              </w:rPr>
              <w:t>ձևական սխալները շտկելուց հետո</w:t>
            </w:r>
            <w:r w:rsidRPr="00CC5DBE">
              <w:rPr>
                <w:rFonts w:ascii="GHEA Grapalat" w:hAnsi="GHEA Grapalat" w:cs="AK Courier"/>
                <w:lang w:val="hy-AM"/>
              </w:rPr>
              <w:t xml:space="preserve"> անձը </w:t>
            </w:r>
            <w:r w:rsidRPr="00CC5DBE">
              <w:rPr>
                <w:rFonts w:ascii="GHEA Grapalat" w:hAnsi="GHEA Grapalat" w:cs="AK Courier"/>
                <w:b/>
                <w:i/>
                <w:lang w:val="hy-AM"/>
              </w:rPr>
              <w:t>նորից կարող է դիմել էլեկտրոնային միասնական հարթակով կամ գրավոր դիմում ներկայացնել լիազոր մարմին</w:t>
            </w:r>
            <w:r w:rsidRPr="00CC5DBE">
              <w:rPr>
                <w:rFonts w:ascii="GHEA Grapalat" w:hAnsi="GHEA Grapalat" w:cs="AK Courier"/>
                <w:lang w:val="hy-AM"/>
              </w:rPr>
              <w:t xml:space="preserve">։ </w:t>
            </w:r>
          </w:p>
          <w:p w14:paraId="1263F942" w14:textId="77777777" w:rsidR="009D7A2E" w:rsidRPr="00CC5DBE" w:rsidRDefault="009D7A2E" w:rsidP="005F1C37">
            <w:pPr>
              <w:shd w:val="clear" w:color="auto" w:fill="FFFFFF"/>
              <w:spacing w:after="0" w:line="360" w:lineRule="auto"/>
              <w:ind w:firstLine="720"/>
              <w:jc w:val="both"/>
              <w:rPr>
                <w:rFonts w:ascii="GHEA Grapalat" w:hAnsi="GHEA Grapalat"/>
                <w:i/>
                <w:shd w:val="clear" w:color="auto" w:fill="FFFFFF"/>
                <w:lang w:val="hy-AM"/>
              </w:rPr>
            </w:pPr>
            <w:r w:rsidRPr="00CC5DBE">
              <w:rPr>
                <w:rFonts w:ascii="GHEA Grapalat" w:hAnsi="GHEA Grapalat" w:cs="AK Courier"/>
                <w:lang w:val="hy-AM"/>
              </w:rPr>
              <w:t xml:space="preserve">Այս առումով հարկ է նշել, որ Նախագիծ 1-ի 10-րդ հոդվածի 1-ին մասի դրույթն իմպերատիվ բնույթի կարգավորում է, որը սահմանում է, որ </w:t>
            </w:r>
            <w:r w:rsidRPr="00CC5DBE">
              <w:rPr>
                <w:rFonts w:ascii="GHEA Grapalat" w:hAnsi="GHEA Grapalat" w:cs="AK Courier"/>
                <w:i/>
                <w:lang w:val="hy-AM"/>
              </w:rPr>
              <w:t xml:space="preserve">անձը հաստատող փաստաթուղթ ստանալու նպատակով անձը </w:t>
            </w:r>
            <w:r w:rsidRPr="00CC5DBE">
              <w:rPr>
                <w:rFonts w:ascii="GHEA Grapalat" w:hAnsi="GHEA Grapalat" w:cs="AK Courier"/>
                <w:b/>
                <w:i/>
                <w:lang w:val="hy-AM"/>
              </w:rPr>
              <w:t xml:space="preserve">էլեկտրոնային միասնական հարթակով է դիմում լիազոր մարմին։ </w:t>
            </w:r>
            <w:r w:rsidRPr="00CC5DBE">
              <w:rPr>
                <w:rFonts w:ascii="GHEA Grapalat" w:hAnsi="GHEA Grapalat" w:cs="AK Courier"/>
                <w:lang w:val="hy-AM"/>
              </w:rPr>
              <w:t>Բացի այդ, նշվածը հիմնավորվում է նաև Նախագիծ 1-ի 2-րդ հոդվածի 1-ին մասի 22-րդ կետով նախատեսված «</w:t>
            </w:r>
            <w:r w:rsidRPr="00CC5DBE">
              <w:rPr>
                <w:rFonts w:ascii="GHEA Grapalat" w:hAnsi="GHEA Grapalat" w:cs="AK Courier"/>
                <w:b/>
                <w:i/>
                <w:lang w:val="hy-AM"/>
              </w:rPr>
              <w:t>էլեկտրոնային միասնական հարթակ</w:t>
            </w:r>
            <w:r w:rsidRPr="00CC5DBE">
              <w:rPr>
                <w:rFonts w:ascii="GHEA Grapalat" w:hAnsi="GHEA Grapalat" w:cs="AK Courier"/>
                <w:lang w:val="hy-AM"/>
              </w:rPr>
              <w:t xml:space="preserve">» հասկացության սահմանմամբ, որի համաձայն՝ </w:t>
            </w:r>
            <w:r w:rsidRPr="00CC5DBE">
              <w:rPr>
                <w:rFonts w:ascii="GHEA Grapalat" w:hAnsi="GHEA Grapalat"/>
                <w:b/>
                <w:bCs/>
                <w:color w:val="000000"/>
                <w:lang w:val="hy-AM"/>
              </w:rPr>
              <w:t>էլեկտրոնային միասնական հարթակ՝</w:t>
            </w:r>
            <w:r w:rsidRPr="00CC5DBE">
              <w:rPr>
                <w:rFonts w:ascii="GHEA Grapalat" w:hAnsi="GHEA Grapalat"/>
                <w:color w:val="EE0000"/>
                <w:shd w:val="clear" w:color="auto" w:fill="FFFFFF"/>
                <w:lang w:val="hy-AM"/>
              </w:rPr>
              <w:t xml:space="preserve"> </w:t>
            </w:r>
            <w:r w:rsidRPr="00CC5DBE">
              <w:rPr>
                <w:rFonts w:ascii="GHEA Grapalat" w:hAnsi="GHEA Grapalat"/>
                <w:b/>
                <w:i/>
                <w:shd w:val="clear" w:color="auto" w:fill="FFFFFF"/>
                <w:lang w:val="hy-AM"/>
              </w:rPr>
              <w:t>էլեկտրոնային հարթակ, որի կիրառմամբ դիմումատուն նախաձեռնում է անձը հաստատող փաստաթուղթ ստանալու գործընթաց, ներկայացնում անձը հաստատող փաստաթուղթ ստանալու համար պահանջվող փաստաթղթերը, ամրագրում լիազոր մարմին ներկայանալու օրը</w:t>
            </w:r>
            <w:r w:rsidRPr="00CC5DBE">
              <w:rPr>
                <w:rFonts w:ascii="GHEA Grapalat" w:hAnsi="GHEA Grapalat"/>
                <w:i/>
                <w:shd w:val="clear" w:color="auto" w:fill="FFFFFF"/>
                <w:lang w:val="hy-AM"/>
              </w:rPr>
              <w:t>, և որը տվյալների փոխանակման շերտի միջոցով կապված է բնակչության պետական ռեգիստրի հետ։</w:t>
            </w:r>
          </w:p>
          <w:p w14:paraId="205E2508" w14:textId="77777777" w:rsidR="009D7A2E" w:rsidRPr="00CC5DBE" w:rsidRDefault="009D7A2E" w:rsidP="005F1C37">
            <w:pPr>
              <w:shd w:val="clear" w:color="auto" w:fill="FFFFFF"/>
              <w:spacing w:after="0" w:line="360" w:lineRule="auto"/>
              <w:ind w:firstLine="720"/>
              <w:jc w:val="both"/>
              <w:rPr>
                <w:rFonts w:ascii="GHEA Grapalat" w:hAnsi="GHEA Grapalat" w:cs="AK Courier"/>
                <w:lang w:val="hy-AM"/>
              </w:rPr>
            </w:pPr>
            <w:r w:rsidRPr="00CC5DBE">
              <w:rPr>
                <w:rFonts w:ascii="GHEA Grapalat" w:hAnsi="GHEA Grapalat"/>
                <w:shd w:val="clear" w:color="auto" w:fill="FFFFFF"/>
                <w:lang w:val="hy-AM"/>
              </w:rPr>
              <w:t xml:space="preserve">Ելնելով վերոգրյալից՝ գտնում ենք, որ </w:t>
            </w:r>
            <w:r w:rsidRPr="00CC5DBE">
              <w:rPr>
                <w:rFonts w:ascii="GHEA Grapalat" w:hAnsi="GHEA Grapalat" w:cs="AK Courier"/>
                <w:lang w:val="hy-AM"/>
              </w:rPr>
              <w:t xml:space="preserve">Նախագիծ 1-ի 10-րդ հոդվածի 9-րդ </w:t>
            </w:r>
            <w:r w:rsidRPr="00CC5DBE">
              <w:rPr>
                <w:rFonts w:ascii="GHEA Grapalat" w:hAnsi="GHEA Grapalat" w:cs="AK Courier"/>
                <w:lang w:val="hy-AM"/>
              </w:rPr>
              <w:lastRenderedPageBreak/>
              <w:t>մասով նախատեսվող լիազոր մարմին գրավոր դիմում ներկայացնելու վերաբերյալ դրույթն անհրաժեշտ է վերանայել՝ բացառելով ներքին հակասությունները։</w:t>
            </w:r>
          </w:p>
          <w:p w14:paraId="56BF6564" w14:textId="77777777" w:rsidR="009D7A2E" w:rsidRPr="00CC5DBE" w:rsidRDefault="009D7A2E" w:rsidP="005F1C37">
            <w:pPr>
              <w:shd w:val="clear" w:color="auto" w:fill="FFFFFF"/>
              <w:spacing w:after="0" w:line="360" w:lineRule="auto"/>
              <w:ind w:firstLine="720"/>
              <w:jc w:val="both"/>
              <w:rPr>
                <w:rFonts w:ascii="GHEA Grapalat" w:hAnsi="GHEA Grapalat" w:cs="AK Courier"/>
                <w:lang w:val="hy-AM"/>
              </w:rPr>
            </w:pPr>
            <w:r w:rsidRPr="00CC5DBE">
              <w:rPr>
                <w:rFonts w:ascii="GHEA Grapalat" w:hAnsi="GHEA Grapalat" w:cs="AK Courier"/>
                <w:lang w:val="hy-AM"/>
              </w:rPr>
              <w:t>Միաժամանակ, հարկ է նկատել, որ Նախագիծ 1-ի 10-րդ հոդվածով նախատեսված չեն անձը հաստատող փաստաթուղթ ստանալու նպատակով ներկայացվող դիմումների քննության ժամկետները, իսկ 10-րդ հոդվածի 9-րդ մասում բացակայում են ձևական սխալների վերաբերյալ դիմումատուին ծանուցելու, ինչպես նաև ծանուցումից հետո այդ սխալների շտկման համար նախատեսվող ժամկետները։ Հաշվի առնելով նշվածը՝ Նախագիծ 1-ի 10-րդ հոդվածը վերանայման և խմբագրման կարիք ունի բարձրացված հարցերի համատեքստում։</w:t>
            </w:r>
          </w:p>
          <w:p w14:paraId="07A1A418" w14:textId="77777777" w:rsidR="009D7A2E" w:rsidRPr="00CC5DBE" w:rsidRDefault="009D7A2E" w:rsidP="005F1C37">
            <w:pPr>
              <w:pStyle w:val="ListParagraph"/>
              <w:numPr>
                <w:ilvl w:val="0"/>
                <w:numId w:val="33"/>
              </w:numPr>
              <w:shd w:val="clear" w:color="auto" w:fill="FFFFFF"/>
              <w:spacing w:after="0" w:line="360" w:lineRule="auto"/>
              <w:ind w:left="0" w:firstLine="851"/>
              <w:jc w:val="both"/>
              <w:rPr>
                <w:rFonts w:ascii="GHEA Grapalat" w:eastAsia="MS Mincho" w:hAnsi="GHEA Grapalat" w:cs="MS Mincho"/>
                <w:color w:val="000000"/>
                <w:lang w:val="hy-AM"/>
              </w:rPr>
            </w:pPr>
            <w:r w:rsidRPr="00CC5DBE">
              <w:rPr>
                <w:rFonts w:ascii="GHEA Grapalat" w:hAnsi="GHEA Grapalat" w:cs="AK Courier"/>
                <w:lang w:val="hy-AM"/>
              </w:rPr>
              <w:t xml:space="preserve">Նախագիծ 1-ի 10-րդ հոդվածի 10-րդ մասի համաձայն՝ </w:t>
            </w:r>
            <w:r w:rsidRPr="00CC5DBE">
              <w:rPr>
                <w:rFonts w:ascii="GHEA Grapalat" w:eastAsia="MS Mincho" w:hAnsi="GHEA Grapalat" w:cs="MS Mincho"/>
                <w:color w:val="000000"/>
                <w:lang w:val="hy-AM"/>
              </w:rPr>
              <w:t xml:space="preserve">Անձը հաստատող փաստաթղթի տրամադրման կամ մերժման մասին ծանուցումը անձը ստանում է իր կողմից ներկայացված </w:t>
            </w:r>
            <w:r w:rsidRPr="00CC5DBE">
              <w:rPr>
                <w:rFonts w:ascii="GHEA Grapalat" w:eastAsia="MS Mincho" w:hAnsi="GHEA Grapalat" w:cs="MS Mincho"/>
                <w:b/>
                <w:i/>
                <w:color w:val="000000"/>
                <w:lang w:val="hy-AM"/>
              </w:rPr>
              <w:t>էլեկտրոնային փոստին նամակ կամ հեռախոսահամարին կարճ հաղորդագրություն ուղարկելու միջոցով։</w:t>
            </w:r>
            <w:r w:rsidRPr="00CC5DBE">
              <w:rPr>
                <w:rFonts w:ascii="GHEA Grapalat" w:eastAsia="MS Mincho" w:hAnsi="GHEA Grapalat" w:cs="MS Mincho"/>
                <w:color w:val="000000"/>
                <w:lang w:val="hy-AM"/>
              </w:rPr>
              <w:t xml:space="preserve"> </w:t>
            </w:r>
          </w:p>
          <w:p w14:paraId="5F20DC5F" w14:textId="77777777" w:rsidR="009D7A2E" w:rsidRPr="00CC5DBE" w:rsidRDefault="009D7A2E" w:rsidP="005F1C37">
            <w:pPr>
              <w:shd w:val="clear" w:color="auto" w:fill="FFFFFF"/>
              <w:spacing w:after="0" w:line="360" w:lineRule="auto"/>
              <w:ind w:firstLine="720"/>
              <w:jc w:val="both"/>
              <w:rPr>
                <w:rFonts w:ascii="GHEA Grapalat" w:eastAsia="MS Mincho" w:hAnsi="GHEA Grapalat" w:cs="MS Mincho"/>
                <w:color w:val="000000"/>
                <w:lang w:val="hy-AM"/>
              </w:rPr>
            </w:pPr>
            <w:r w:rsidRPr="00CC5DBE">
              <w:rPr>
                <w:rFonts w:ascii="GHEA Grapalat" w:hAnsi="GHEA Grapalat" w:cs="AK Courier"/>
                <w:lang w:val="hy-AM"/>
              </w:rPr>
              <w:t>Հաշվի առնելով այն հանգամանքը, որ ա</w:t>
            </w:r>
            <w:r w:rsidRPr="00CC5DBE">
              <w:rPr>
                <w:rFonts w:ascii="GHEA Grapalat" w:eastAsia="MS Mincho" w:hAnsi="GHEA Grapalat" w:cs="MS Mincho"/>
                <w:color w:val="000000"/>
                <w:lang w:val="hy-AM"/>
              </w:rPr>
              <w:t xml:space="preserve">նձը հաստատող փաստաթղթի տրամադրման կամ մերժման գործընթացն իրենից ներկայացնում է վարչական վարույթ, որի հետ կապված հարաբերությունները կարգավորվում են «Վարչարարության հիմունքների և վարչական վարույթի մասին» օրենքով։  Նշված օրենքի 54-րդ հոդվածի 1-ին մասի կարգավորումների շրջանակներում, այն է՝ </w:t>
            </w:r>
            <w:r w:rsidRPr="00CC5DBE">
              <w:rPr>
                <w:rFonts w:ascii="GHEA Grapalat" w:hAnsi="GHEA Grapalat" w:cs="Arial"/>
                <w:b/>
                <w:i/>
                <w:color w:val="333333"/>
                <w:shd w:val="clear" w:color="auto" w:fill="FFFFFF"/>
                <w:lang w:val="hy-AM"/>
              </w:rPr>
              <w:t>Դիմումի հիման վրա հարուցված վարչական վարույթի արդյունքում կարող է ընդունվել միայն գրավոր վարչական ակտ,</w:t>
            </w:r>
            <w:r w:rsidRPr="00CC5DBE">
              <w:rPr>
                <w:rFonts w:ascii="GHEA Grapalat" w:hAnsi="GHEA Grapalat" w:cs="AK Courier"/>
                <w:lang w:val="hy-AM"/>
              </w:rPr>
              <w:t xml:space="preserve"> ա</w:t>
            </w:r>
            <w:r w:rsidRPr="00CC5DBE">
              <w:rPr>
                <w:rFonts w:ascii="GHEA Grapalat" w:eastAsia="MS Mincho" w:hAnsi="GHEA Grapalat" w:cs="MS Mincho"/>
                <w:color w:val="000000"/>
                <w:lang w:val="hy-AM"/>
              </w:rPr>
              <w:t xml:space="preserve">նձը հաստատող փաստաթուղթ ստանալու նպատակով անձի դիմումի հիման վրա հարուցված վարչական վարույթի արդյունքում լիազոր մարմինը պարտավոր է ընդունել </w:t>
            </w:r>
            <w:r w:rsidRPr="00CC5DBE">
              <w:rPr>
                <w:rFonts w:ascii="GHEA Grapalat" w:eastAsia="MS Mincho" w:hAnsi="GHEA Grapalat" w:cs="MS Mincho"/>
                <w:b/>
                <w:color w:val="000000"/>
                <w:lang w:val="hy-AM"/>
              </w:rPr>
              <w:t>գրավոր վարչական ակտ</w:t>
            </w:r>
            <w:r w:rsidRPr="00CC5DBE">
              <w:rPr>
                <w:rFonts w:ascii="GHEA Grapalat" w:eastAsia="MS Mincho" w:hAnsi="GHEA Grapalat" w:cs="MS Mincho"/>
                <w:color w:val="000000"/>
                <w:lang w:val="hy-AM"/>
              </w:rPr>
              <w:t xml:space="preserve">։ Իսկ գրավոր վարչական ակտին ներկայացվող պահանջները սահմանված են </w:t>
            </w:r>
            <w:r w:rsidRPr="00CC5DBE">
              <w:rPr>
                <w:rFonts w:ascii="GHEA Grapalat" w:eastAsia="MS Mincho" w:hAnsi="GHEA Grapalat" w:cs="MS Mincho"/>
                <w:color w:val="000000"/>
                <w:u w:val="single"/>
                <w:lang w:val="hy-AM"/>
              </w:rPr>
              <w:t xml:space="preserve">«Վարչարարության հիմունքների և վարչական </w:t>
            </w:r>
            <w:r w:rsidRPr="00CC5DBE">
              <w:rPr>
                <w:rFonts w:ascii="GHEA Grapalat" w:eastAsia="MS Mincho" w:hAnsi="GHEA Grapalat" w:cs="MS Mincho"/>
                <w:color w:val="000000"/>
                <w:u w:val="single"/>
                <w:lang w:val="hy-AM"/>
              </w:rPr>
              <w:lastRenderedPageBreak/>
              <w:t>վարույթի մասին» օրենքի 55-57-րդ հոդվածներով</w:t>
            </w:r>
            <w:r w:rsidRPr="00CC5DBE">
              <w:rPr>
                <w:rFonts w:ascii="GHEA Grapalat" w:eastAsia="MS Mincho" w:hAnsi="GHEA Grapalat" w:cs="MS Mincho"/>
                <w:color w:val="000000"/>
                <w:lang w:val="hy-AM"/>
              </w:rPr>
              <w:t xml:space="preserve">։ </w:t>
            </w:r>
          </w:p>
          <w:p w14:paraId="0AB3166F" w14:textId="77777777" w:rsidR="009D7A2E" w:rsidRPr="00CC5DBE" w:rsidRDefault="009D7A2E" w:rsidP="005F1C37">
            <w:pPr>
              <w:shd w:val="clear" w:color="auto" w:fill="FFFFFF"/>
              <w:spacing w:after="0" w:line="360" w:lineRule="auto"/>
              <w:ind w:firstLine="720"/>
              <w:jc w:val="both"/>
              <w:rPr>
                <w:rFonts w:ascii="GHEA Grapalat" w:hAnsi="GHEA Grapalat" w:cs="AK Courier"/>
                <w:lang w:val="hy-AM"/>
              </w:rPr>
            </w:pPr>
            <w:r w:rsidRPr="00CC5DBE">
              <w:rPr>
                <w:rFonts w:ascii="GHEA Grapalat" w:eastAsia="MS Mincho" w:hAnsi="GHEA Grapalat" w:cs="MS Mincho"/>
                <w:color w:val="000000"/>
                <w:lang w:val="hy-AM"/>
              </w:rPr>
              <w:t xml:space="preserve">Հաշվի առնելով վերոգրյալը՝ խնդրահարույց է անձը հաստատող փաստաթղթի տրամադրման կամ մերժման մասին վարչարարությունը միայն ծանուցման միջոցով իրականացնելու, առավել ևս այդ ծանուցումը </w:t>
            </w:r>
            <w:r w:rsidRPr="00CC5DBE">
              <w:rPr>
                <w:rFonts w:ascii="GHEA Grapalat" w:eastAsia="MS Mincho" w:hAnsi="GHEA Grapalat" w:cs="MS Mincho"/>
                <w:b/>
                <w:i/>
                <w:color w:val="000000"/>
                <w:lang w:val="hy-AM"/>
              </w:rPr>
              <w:t xml:space="preserve">հեռախոսահամարին կարճ հաղորդագրություն ուղարկելու միջոցով </w:t>
            </w:r>
            <w:r w:rsidRPr="00CC5DBE">
              <w:rPr>
                <w:rFonts w:ascii="GHEA Grapalat" w:eastAsia="MS Mincho" w:hAnsi="GHEA Grapalat" w:cs="MS Mincho"/>
                <w:color w:val="000000"/>
                <w:lang w:val="hy-AM"/>
              </w:rPr>
              <w:t xml:space="preserve">ներկայացնելու վերաբերյալ դրույթների նախատեսումը </w:t>
            </w:r>
            <w:r w:rsidRPr="00CC5DBE">
              <w:rPr>
                <w:rFonts w:ascii="GHEA Grapalat" w:hAnsi="GHEA Grapalat" w:cs="AK Courier"/>
                <w:lang w:val="hy-AM"/>
              </w:rPr>
              <w:t>Նախագիծ 1-ի 10-րդ հոդվածի 10-րդ մասում։ Անհրաժեշտ է նկատի ունենալ նաև, որ Նախագիծ 1-ի 13-րդ հոդվածի 3-րդ մասում կիրառվում է «</w:t>
            </w:r>
            <w:r w:rsidRPr="00CC5DBE">
              <w:rPr>
                <w:rFonts w:ascii="GHEA Grapalat" w:eastAsia="MS Mincho" w:hAnsi="GHEA Grapalat" w:cs="MS Mincho"/>
                <w:i/>
                <w:color w:val="000000"/>
                <w:shd w:val="clear" w:color="auto" w:fill="FFFFFF"/>
                <w:lang w:val="hy-AM"/>
              </w:rPr>
              <w:t xml:space="preserve">անձը հաստատող փաստաթղթի տրամադրման կամ մերժման </w:t>
            </w:r>
            <w:r w:rsidRPr="00CC5DBE">
              <w:rPr>
                <w:rFonts w:ascii="GHEA Grapalat" w:eastAsia="MS Mincho" w:hAnsi="GHEA Grapalat" w:cs="MS Mincho"/>
                <w:b/>
                <w:i/>
                <w:color w:val="000000"/>
                <w:shd w:val="clear" w:color="auto" w:fill="FFFFFF"/>
                <w:lang w:val="hy-AM"/>
              </w:rPr>
              <w:t>որոշման կայացում</w:t>
            </w:r>
            <w:r w:rsidRPr="00CC5DBE">
              <w:rPr>
                <w:rFonts w:ascii="GHEA Grapalat" w:hAnsi="GHEA Grapalat" w:cs="AK Courier"/>
                <w:lang w:val="hy-AM"/>
              </w:rPr>
              <w:t xml:space="preserve">» ձևակերպումը, ինչի պարագայում պարզ չէ, թե </w:t>
            </w:r>
            <w:r w:rsidRPr="00CC5DBE">
              <w:rPr>
                <w:rFonts w:ascii="GHEA Grapalat" w:eastAsia="MS Mincho" w:hAnsi="GHEA Grapalat" w:cs="MS Mincho"/>
                <w:color w:val="000000"/>
                <w:lang w:val="hy-AM"/>
              </w:rPr>
              <w:t>անձը հաստատող փաստաթղթի տրամադրման կամ մերժման արդյունքում ի՞նչ ձևի վարչական ակտ է ընդունվելու։</w:t>
            </w:r>
          </w:p>
          <w:p w14:paraId="137065B6" w14:textId="77777777" w:rsidR="009D7A2E" w:rsidRPr="00CC5DBE" w:rsidRDefault="009D7A2E" w:rsidP="005F1C37">
            <w:pPr>
              <w:shd w:val="clear" w:color="auto" w:fill="FFFFFF"/>
              <w:spacing w:after="0" w:line="360" w:lineRule="auto"/>
              <w:ind w:firstLine="720"/>
              <w:jc w:val="both"/>
              <w:rPr>
                <w:rFonts w:ascii="GHEA Grapalat" w:hAnsi="GHEA Grapalat" w:cs="AK Courier"/>
                <w:lang w:val="hy-AM"/>
              </w:rPr>
            </w:pPr>
            <w:r w:rsidRPr="00CC5DBE">
              <w:rPr>
                <w:rFonts w:ascii="GHEA Grapalat" w:hAnsi="GHEA Grapalat" w:cs="AK Courier"/>
                <w:lang w:val="hy-AM"/>
              </w:rPr>
              <w:t>Ուստի, վերը նշված դիտարկումների համատեքստում Նախագիծ 1-ի 10-րդ հոդվածը վերանայման և խմբագրման կարիք ունի։</w:t>
            </w:r>
          </w:p>
          <w:p w14:paraId="59FAB23C" w14:textId="77777777" w:rsidR="009D7A2E" w:rsidRPr="00CC5DBE" w:rsidRDefault="009D7A2E" w:rsidP="005F1C37">
            <w:pPr>
              <w:pStyle w:val="ListParagraph"/>
              <w:numPr>
                <w:ilvl w:val="0"/>
                <w:numId w:val="33"/>
              </w:numPr>
              <w:shd w:val="clear" w:color="auto" w:fill="FFFFFF"/>
              <w:spacing w:after="0" w:line="360" w:lineRule="auto"/>
              <w:ind w:left="0" w:firstLine="709"/>
              <w:jc w:val="both"/>
              <w:rPr>
                <w:rFonts w:ascii="GHEA Grapalat" w:eastAsia="MS Mincho" w:hAnsi="GHEA Grapalat" w:cs="MS Mincho"/>
                <w:color w:val="000000"/>
                <w:lang w:val="hy-AM"/>
              </w:rPr>
            </w:pPr>
            <w:r w:rsidRPr="00CC5DBE">
              <w:rPr>
                <w:rFonts w:ascii="GHEA Grapalat" w:hAnsi="GHEA Grapalat" w:cs="AK Courier"/>
                <w:lang w:val="hy-AM"/>
              </w:rPr>
              <w:t xml:space="preserve">Նախագիծ 1-ի 10-րդ հոդվածի 8-րդ մասով նախատեսվում է, որ </w:t>
            </w:r>
            <w:r w:rsidRPr="00CC5DBE">
              <w:rPr>
                <w:rFonts w:ascii="GHEA Grapalat" w:eastAsia="MS Mincho" w:hAnsi="GHEA Grapalat" w:cs="MS Mincho"/>
                <w:i/>
                <w:color w:val="000000"/>
                <w:lang w:val="hy-AM"/>
              </w:rPr>
              <w:t xml:space="preserve">Էլեկտրոնային միասնական հարթակով տվյալների փոխանակման շերտի միջոցով անձի ներկայացրած տվյալների և բնակչության պետական ռեգիստրի տվյալների համապատասխանությունը և այլ պահանջվող տվյալների ու փաստաթղթերի առկայությունը հաստատվելուց հետո </w:t>
            </w:r>
            <w:r w:rsidRPr="00CC5DBE">
              <w:rPr>
                <w:rFonts w:ascii="GHEA Grapalat" w:eastAsia="MS Mincho" w:hAnsi="GHEA Grapalat" w:cs="MS Mincho"/>
                <w:b/>
                <w:i/>
                <w:color w:val="000000"/>
                <w:lang w:val="hy-AM"/>
              </w:rPr>
              <w:t>անձը պետք է վճարի պետական տուրքը, եթե օրենքով նախատեսված է այդ պարտականությունը</w:t>
            </w:r>
            <w:r w:rsidRPr="00CC5DBE">
              <w:rPr>
                <w:rFonts w:ascii="GHEA Grapalat" w:eastAsia="MS Mincho" w:hAnsi="GHEA Grapalat" w:cs="MS Mincho"/>
                <w:color w:val="000000"/>
                <w:lang w:val="hy-AM"/>
              </w:rPr>
              <w:t xml:space="preserve"> (</w:t>
            </w:r>
            <w:r w:rsidRPr="00CC5DBE">
              <w:rPr>
                <w:rFonts w:ascii="MS Mincho" w:eastAsia="MS Mincho" w:hAnsi="MS Mincho" w:cs="MS Mincho" w:hint="eastAsia"/>
                <w:color w:val="000000"/>
                <w:lang w:val="hy-AM"/>
              </w:rPr>
              <w:t>․․․</w:t>
            </w:r>
            <w:r w:rsidRPr="00CC5DBE">
              <w:rPr>
                <w:rFonts w:ascii="GHEA Grapalat" w:eastAsia="MS Mincho" w:hAnsi="GHEA Grapalat" w:cs="MS Mincho"/>
                <w:color w:val="000000"/>
                <w:lang w:val="hy-AM"/>
              </w:rPr>
              <w:t xml:space="preserve">)։ Միաժամանակ, նույն հոդվածի 12-րդ մասի 6-րդ կետի համաձայն՝ </w:t>
            </w:r>
            <w:r w:rsidRPr="00CC5DBE">
              <w:rPr>
                <w:rFonts w:ascii="GHEA Grapalat" w:hAnsi="GHEA Grapalat"/>
                <w:i/>
                <w:color w:val="000000"/>
                <w:shd w:val="clear" w:color="auto" w:fill="FFFFFF"/>
                <w:lang w:val="hy-AM"/>
              </w:rPr>
              <w:t xml:space="preserve">անձը հաստատող փաստաթուղթ տրամադրելը մերժվում է, եթե՝ </w:t>
            </w:r>
            <w:r w:rsidRPr="00CC5DBE">
              <w:rPr>
                <w:rFonts w:ascii="GHEA Grapalat" w:eastAsia="MS Mincho" w:hAnsi="GHEA Grapalat" w:cs="MS Mincho"/>
                <w:b/>
                <w:i/>
                <w:color w:val="000000"/>
                <w:lang w:val="hy-AM"/>
              </w:rPr>
              <w:t>անձը չի վճարել պետական տուրքը, եթե օրենքով նախատեսված է այդ պարտականությունը</w:t>
            </w:r>
            <w:r w:rsidRPr="00CC5DBE">
              <w:rPr>
                <w:rFonts w:ascii="GHEA Grapalat" w:hAnsi="GHEA Grapalat"/>
                <w:i/>
                <w:color w:val="000000"/>
                <w:lang w:val="hy-AM"/>
              </w:rPr>
              <w:t>:</w:t>
            </w:r>
          </w:p>
          <w:p w14:paraId="01948DB4" w14:textId="77777777" w:rsidR="009D7A2E" w:rsidRPr="00CC5DBE" w:rsidRDefault="009D7A2E" w:rsidP="005F1C37">
            <w:pPr>
              <w:shd w:val="clear" w:color="auto" w:fill="FFFFFF"/>
              <w:spacing w:after="0" w:line="360" w:lineRule="auto"/>
              <w:ind w:firstLine="720"/>
              <w:jc w:val="both"/>
              <w:rPr>
                <w:rFonts w:ascii="GHEA Grapalat" w:hAnsi="GHEA Grapalat" w:cs="Sylfaen"/>
                <w:lang w:val="hy-AM" w:eastAsia="ru-RU"/>
              </w:rPr>
            </w:pPr>
            <w:r w:rsidRPr="00CC5DBE">
              <w:rPr>
                <w:rFonts w:ascii="GHEA Grapalat" w:hAnsi="GHEA Grapalat" w:cs="AK Courier"/>
                <w:lang w:val="hy-AM"/>
              </w:rPr>
              <w:t xml:space="preserve">Այս առումով անհրաժեշտ ենք համարում անդրադառնալ </w:t>
            </w:r>
            <w:r w:rsidRPr="00CC5DBE">
              <w:rPr>
                <w:rFonts w:ascii="GHEA Grapalat" w:hAnsi="GHEA Grapalat" w:cs="Sylfaen"/>
                <w:b/>
                <w:lang w:val="hy-AM" w:eastAsia="ru-RU"/>
              </w:rPr>
              <w:t xml:space="preserve">««Պետական տուրքի մասին» օրենքում փոփոխություններ կատարելու մասին» օրենքի </w:t>
            </w:r>
            <w:r w:rsidRPr="00CC5DBE">
              <w:rPr>
                <w:rFonts w:ascii="GHEA Grapalat" w:hAnsi="GHEA Grapalat" w:cs="Sylfaen"/>
                <w:lang w:val="hy-AM" w:eastAsia="ru-RU"/>
              </w:rPr>
              <w:t xml:space="preserve">նախագծին (այսուհետ՝ </w:t>
            </w:r>
            <w:r w:rsidRPr="00CC5DBE">
              <w:rPr>
                <w:rFonts w:ascii="GHEA Grapalat" w:hAnsi="GHEA Grapalat" w:cs="Sylfaen"/>
                <w:b/>
                <w:lang w:val="hy-AM" w:eastAsia="ru-RU"/>
              </w:rPr>
              <w:t>Նախագիծ 2</w:t>
            </w:r>
            <w:r w:rsidRPr="00CC5DBE">
              <w:rPr>
                <w:rFonts w:ascii="GHEA Grapalat" w:hAnsi="GHEA Grapalat" w:cs="Sylfaen"/>
                <w:lang w:val="hy-AM" w:eastAsia="ru-RU"/>
              </w:rPr>
              <w:t xml:space="preserve">), որի 1-ին հոդվածով պետական տուրք է սահմանված </w:t>
            </w:r>
            <w:r w:rsidRPr="00CC5DBE">
              <w:rPr>
                <w:rFonts w:ascii="GHEA Grapalat" w:hAnsi="GHEA Grapalat"/>
                <w:lang w:val="hy-AM"/>
              </w:rPr>
              <w:t xml:space="preserve">Հայաստանի Հանրապետության քաղաքացու </w:t>
            </w:r>
            <w:r w:rsidRPr="00CC5DBE">
              <w:rPr>
                <w:rFonts w:ascii="GHEA Grapalat" w:hAnsi="GHEA Grapalat"/>
                <w:b/>
                <w:lang w:val="hy-AM"/>
              </w:rPr>
              <w:t xml:space="preserve">անձնագիր տալու </w:t>
            </w:r>
            <w:r w:rsidRPr="00CC5DBE">
              <w:rPr>
                <w:rFonts w:ascii="GHEA Grapalat" w:hAnsi="GHEA Grapalat"/>
                <w:b/>
                <w:lang w:val="hy-AM"/>
              </w:rPr>
              <w:lastRenderedPageBreak/>
              <w:t>համար</w:t>
            </w:r>
            <w:r w:rsidRPr="00CC5DBE">
              <w:rPr>
                <w:rFonts w:ascii="GHEA Grapalat" w:hAnsi="GHEA Grapalat"/>
                <w:lang w:val="hy-AM"/>
              </w:rPr>
              <w:t xml:space="preserve">, Հայաստանի Հանրապետության քաղաքացու </w:t>
            </w:r>
            <w:r w:rsidRPr="00CC5DBE">
              <w:rPr>
                <w:rFonts w:ascii="GHEA Grapalat" w:hAnsi="GHEA Grapalat"/>
                <w:b/>
                <w:lang w:val="hy-AM"/>
              </w:rPr>
              <w:t>նույնականացման քարտ տալու համար</w:t>
            </w:r>
            <w:r w:rsidRPr="00CC5DBE">
              <w:rPr>
                <w:rFonts w:ascii="GHEA Grapalat" w:hAnsi="GHEA Grapalat"/>
                <w:lang w:val="hy-AM"/>
              </w:rPr>
              <w:t xml:space="preserve">։ Նշված՝ </w:t>
            </w:r>
            <w:r w:rsidRPr="00CC5DBE">
              <w:rPr>
                <w:rFonts w:ascii="GHEA Grapalat" w:hAnsi="GHEA Grapalat" w:cs="Sylfaen"/>
                <w:b/>
                <w:lang w:val="hy-AM" w:eastAsia="ru-RU"/>
              </w:rPr>
              <w:t xml:space="preserve"> </w:t>
            </w:r>
            <w:r w:rsidRPr="00CC5DBE">
              <w:rPr>
                <w:rFonts w:ascii="GHEA Grapalat" w:hAnsi="GHEA Grapalat" w:cs="Sylfaen"/>
                <w:lang w:val="hy-AM" w:eastAsia="ru-RU"/>
              </w:rPr>
              <w:t xml:space="preserve">անձը հաստատող փաստաթղթերի տրամադրման հետ կապված հարաբերությունները նախատեսվում է կարգավորել </w:t>
            </w:r>
            <w:r w:rsidRPr="00CC5DBE">
              <w:rPr>
                <w:rFonts w:ascii="GHEA Grapalat" w:hAnsi="GHEA Grapalat" w:cs="Sylfaen"/>
                <w:b/>
                <w:lang w:val="hy-AM" w:eastAsia="ru-RU"/>
              </w:rPr>
              <w:t xml:space="preserve">Նախագիծ 1-ով, </w:t>
            </w:r>
            <w:r w:rsidRPr="00CC5DBE">
              <w:rPr>
                <w:rFonts w:ascii="GHEA Grapalat" w:hAnsi="GHEA Grapalat" w:cs="Sylfaen"/>
                <w:lang w:val="hy-AM" w:eastAsia="ru-RU"/>
              </w:rPr>
              <w:t xml:space="preserve">սակայն </w:t>
            </w:r>
            <w:r w:rsidRPr="00CC5DBE">
              <w:rPr>
                <w:rFonts w:ascii="GHEA Grapalat" w:hAnsi="GHEA Grapalat" w:cs="Sylfaen"/>
                <w:b/>
                <w:lang w:val="hy-AM" w:eastAsia="ru-RU"/>
              </w:rPr>
              <w:t xml:space="preserve">Նախագիծ 1-ում </w:t>
            </w:r>
            <w:r w:rsidRPr="00CC5DBE">
              <w:rPr>
                <w:rFonts w:ascii="GHEA Grapalat" w:hAnsi="GHEA Grapalat" w:cs="Sylfaen"/>
                <w:lang w:val="hy-AM" w:eastAsia="ru-RU"/>
              </w:rPr>
              <w:t xml:space="preserve">բացակայում են </w:t>
            </w:r>
            <w:r w:rsidRPr="00CC5DBE">
              <w:rPr>
                <w:rFonts w:ascii="GHEA Grapalat" w:hAnsi="GHEA Grapalat"/>
                <w:lang w:val="hy-AM"/>
              </w:rPr>
              <w:t xml:space="preserve">Հայաստանի Հանրապետության քաղաքացու </w:t>
            </w:r>
            <w:r w:rsidRPr="00CC5DBE">
              <w:rPr>
                <w:rFonts w:ascii="GHEA Grapalat" w:hAnsi="GHEA Grapalat"/>
                <w:b/>
                <w:lang w:val="hy-AM"/>
              </w:rPr>
              <w:t>անձնագիր տալու համար</w:t>
            </w:r>
            <w:r w:rsidRPr="00CC5DBE">
              <w:rPr>
                <w:rFonts w:ascii="GHEA Grapalat" w:hAnsi="GHEA Grapalat"/>
                <w:lang w:val="hy-AM"/>
              </w:rPr>
              <w:t xml:space="preserve">, Հայաստանի Հանրապետության քաղաքացու </w:t>
            </w:r>
            <w:r w:rsidRPr="00CC5DBE">
              <w:rPr>
                <w:rFonts w:ascii="GHEA Grapalat" w:hAnsi="GHEA Grapalat"/>
                <w:b/>
                <w:lang w:val="hy-AM"/>
              </w:rPr>
              <w:t xml:space="preserve">նույնականացման քարտ տալու համար պետական տուրք վճարելու պարտականությունը սահմանող համապատասխան դրույթները։ </w:t>
            </w:r>
            <w:r w:rsidRPr="00CC5DBE">
              <w:rPr>
                <w:rFonts w:ascii="GHEA Grapalat" w:hAnsi="GHEA Grapalat"/>
                <w:lang w:val="hy-AM"/>
              </w:rPr>
              <w:t xml:space="preserve">Հետևաբար, նման դրույթների բացակայության պայմաններում միայն </w:t>
            </w:r>
            <w:r w:rsidRPr="00CC5DBE">
              <w:rPr>
                <w:rFonts w:ascii="GHEA Grapalat" w:hAnsi="GHEA Grapalat" w:cs="Sylfaen"/>
                <w:lang w:val="hy-AM" w:eastAsia="ru-RU"/>
              </w:rPr>
              <w:t>«Պետական տուրքի մասին» օրենքով չի կարող սահմանվել պետական տուրք վճարելու պարտականություն։</w:t>
            </w:r>
          </w:p>
          <w:p w14:paraId="3B0CE711" w14:textId="77777777" w:rsidR="009D7A2E" w:rsidRPr="00CC5DBE" w:rsidRDefault="009D7A2E" w:rsidP="005F1C37">
            <w:pPr>
              <w:pStyle w:val="ListParagraph"/>
              <w:shd w:val="clear" w:color="auto" w:fill="FFFFFF"/>
              <w:spacing w:after="0" w:line="360" w:lineRule="auto"/>
              <w:ind w:left="0" w:firstLine="1080"/>
              <w:jc w:val="both"/>
              <w:rPr>
                <w:rFonts w:ascii="GHEA Grapalat" w:hAnsi="GHEA Grapalat" w:cs="Arial"/>
                <w:b/>
                <w:i/>
                <w:color w:val="333333"/>
                <w:shd w:val="clear" w:color="auto" w:fill="FFFFFF"/>
                <w:lang w:val="hy-AM"/>
              </w:rPr>
            </w:pPr>
            <w:r w:rsidRPr="00CC5DBE">
              <w:rPr>
                <w:rFonts w:ascii="GHEA Grapalat" w:hAnsi="GHEA Grapalat"/>
                <w:lang w:val="hy-AM"/>
              </w:rPr>
              <w:t xml:space="preserve">«Պետական տուրքի մասին» օրենքի 2-րդ հոդվածի 1-ին մասի 1-ին կետի համաձայն՝ </w:t>
            </w:r>
            <w:r w:rsidRPr="00CC5DBE">
              <w:rPr>
                <w:rFonts w:ascii="GHEA Grapalat" w:hAnsi="GHEA Grapalat" w:cs="Arial"/>
                <w:b/>
                <w:bCs/>
                <w:i/>
                <w:color w:val="333333"/>
                <w:shd w:val="clear" w:color="auto" w:fill="FFFFFF"/>
                <w:lang w:val="hy-AM"/>
              </w:rPr>
              <w:t>պետական</w:t>
            </w:r>
            <w:r w:rsidRPr="00CC5DBE">
              <w:rPr>
                <w:rFonts w:ascii="Calibri" w:hAnsi="Calibri" w:cs="Calibri"/>
                <w:b/>
                <w:bCs/>
                <w:i/>
                <w:color w:val="333333"/>
                <w:shd w:val="clear" w:color="auto" w:fill="FFFFFF"/>
                <w:lang w:val="hy-AM"/>
              </w:rPr>
              <w:t> </w:t>
            </w:r>
            <w:r w:rsidRPr="00CC5DBE">
              <w:rPr>
                <w:rFonts w:ascii="GHEA Grapalat" w:hAnsi="GHEA Grapalat" w:cs="Arial"/>
                <w:b/>
                <w:bCs/>
                <w:i/>
                <w:color w:val="333333"/>
                <w:shd w:val="clear" w:color="auto" w:fill="FFFFFF"/>
                <w:lang w:val="hy-AM"/>
              </w:rPr>
              <w:t>տուրք</w:t>
            </w:r>
            <w:r w:rsidRPr="00CC5DBE">
              <w:rPr>
                <w:rFonts w:ascii="GHEA Grapalat" w:hAnsi="GHEA Grapalat" w:cs="Arial"/>
                <w:i/>
                <w:color w:val="333333"/>
                <w:shd w:val="clear" w:color="auto" w:fill="FFFFFF"/>
                <w:lang w:val="hy-AM"/>
              </w:rPr>
              <w:t xml:space="preserve">` պետական մարմինների լիազորությունների իրականացմամբ պայմանավորված` սույն օրենքով սահմանված ծառայությունների կամ գործողությունների համար կազմակերպություններից կամ ֆիզիկական անձանցից (այդ թվում՝ անհատ ձեռնարկատիրոջից, նոտարից) Հայաստանի Հանրապետության պետական և (կամ) համայնքների բյուջեներ մուծվող՝ </w:t>
            </w:r>
            <w:r w:rsidRPr="00CC5DBE">
              <w:rPr>
                <w:rFonts w:ascii="GHEA Grapalat" w:hAnsi="GHEA Grapalat" w:cs="Arial"/>
                <w:b/>
                <w:i/>
                <w:color w:val="333333"/>
                <w:shd w:val="clear" w:color="auto" w:fill="FFFFFF"/>
                <w:lang w:val="hy-AM"/>
              </w:rPr>
              <w:t>օրենքով սահմանված պարտադիր վճար։</w:t>
            </w:r>
          </w:p>
          <w:p w14:paraId="79094540" w14:textId="77777777" w:rsidR="009D7A2E" w:rsidRPr="00CC5DBE" w:rsidRDefault="009D7A2E" w:rsidP="005F1C37">
            <w:pPr>
              <w:pStyle w:val="ListParagraph"/>
              <w:shd w:val="clear" w:color="auto" w:fill="FFFFFF"/>
              <w:spacing w:after="0" w:line="360" w:lineRule="auto"/>
              <w:ind w:left="0" w:firstLine="1080"/>
              <w:jc w:val="both"/>
              <w:rPr>
                <w:rFonts w:ascii="GHEA Grapalat" w:hAnsi="GHEA Grapalat" w:cs="Arial"/>
                <w:color w:val="333333"/>
                <w:shd w:val="clear" w:color="auto" w:fill="FFFFFF"/>
                <w:lang w:val="hy-AM"/>
              </w:rPr>
            </w:pPr>
            <w:r w:rsidRPr="00CC5DBE">
              <w:rPr>
                <w:rFonts w:ascii="GHEA Grapalat" w:hAnsi="GHEA Grapalat" w:cs="Arial"/>
                <w:color w:val="333333"/>
                <w:shd w:val="clear" w:color="auto" w:fill="FFFFFF"/>
                <w:lang w:val="hy-AM"/>
              </w:rPr>
              <w:t>Նշվածից հետևում է, որ պետական տուրքը</w:t>
            </w:r>
            <w:r w:rsidRPr="00CC5DBE">
              <w:rPr>
                <w:rFonts w:ascii="GHEA Grapalat" w:eastAsia="Microsoft JhengHei" w:hAnsi="GHEA Grapalat" w:cs="Microsoft JhengHei"/>
                <w:i/>
                <w:lang w:val="hy-AM"/>
              </w:rPr>
              <w:t xml:space="preserve"> </w:t>
            </w:r>
            <w:r w:rsidRPr="00CC5DBE">
              <w:rPr>
                <w:rFonts w:ascii="GHEA Grapalat" w:hAnsi="GHEA Grapalat" w:cs="Arial"/>
                <w:b/>
                <w:i/>
                <w:color w:val="333333"/>
                <w:shd w:val="clear" w:color="auto" w:fill="FFFFFF"/>
                <w:lang w:val="hy-AM"/>
              </w:rPr>
              <w:t xml:space="preserve">օրենքով սահմանված պարտադիր վճար է, </w:t>
            </w:r>
            <w:r w:rsidRPr="00CC5DBE">
              <w:rPr>
                <w:rFonts w:ascii="GHEA Grapalat" w:hAnsi="GHEA Grapalat" w:cs="Arial"/>
                <w:color w:val="333333"/>
                <w:shd w:val="clear" w:color="auto" w:fill="FFFFFF"/>
                <w:lang w:val="hy-AM"/>
              </w:rPr>
              <w:t xml:space="preserve">ուստի, այս համատեքստում </w:t>
            </w:r>
            <w:r w:rsidRPr="00CC5DBE">
              <w:rPr>
                <w:rFonts w:ascii="GHEA Grapalat" w:hAnsi="GHEA Grapalat" w:cs="Arial"/>
                <w:i/>
                <w:color w:val="333333"/>
                <w:shd w:val="clear" w:color="auto" w:fill="FFFFFF"/>
                <w:lang w:val="hy-AM"/>
              </w:rPr>
              <w:t>Նախագիծ 2-ի 1-ին հոդվածով նախատեսված դեպքերում</w:t>
            </w:r>
            <w:r w:rsidRPr="00CC5DBE">
              <w:rPr>
                <w:rFonts w:ascii="GHEA Grapalat" w:hAnsi="GHEA Grapalat" w:cs="Arial"/>
                <w:color w:val="333333"/>
                <w:shd w:val="clear" w:color="auto" w:fill="FFFFFF"/>
                <w:lang w:val="hy-AM"/>
              </w:rPr>
              <w:t xml:space="preserve"> պետական տուրք վճարելու պարտականությունը պետք է հստակ ամրագրված լինի </w:t>
            </w:r>
            <w:r w:rsidRPr="00CC5DBE">
              <w:rPr>
                <w:rFonts w:ascii="GHEA Grapalat" w:hAnsi="GHEA Grapalat" w:cs="Arial"/>
                <w:b/>
                <w:color w:val="333333"/>
                <w:shd w:val="clear" w:color="auto" w:fill="FFFFFF"/>
                <w:lang w:val="hy-AM"/>
              </w:rPr>
              <w:t>օրենքով</w:t>
            </w:r>
            <w:r w:rsidRPr="00CC5DBE">
              <w:rPr>
                <w:rFonts w:ascii="GHEA Grapalat" w:hAnsi="GHEA Grapalat" w:cs="Arial"/>
                <w:color w:val="333333"/>
                <w:shd w:val="clear" w:color="auto" w:fill="FFFFFF"/>
                <w:lang w:val="hy-AM"/>
              </w:rPr>
              <w:t>։</w:t>
            </w:r>
          </w:p>
          <w:p w14:paraId="73B297E4" w14:textId="77777777" w:rsidR="009D7A2E" w:rsidRPr="00CC5DBE" w:rsidRDefault="009D7A2E" w:rsidP="005F1C37">
            <w:pPr>
              <w:pStyle w:val="ListParagraph"/>
              <w:shd w:val="clear" w:color="auto" w:fill="FFFFFF"/>
              <w:spacing w:after="0" w:line="360" w:lineRule="auto"/>
              <w:ind w:left="0" w:firstLine="1080"/>
              <w:jc w:val="both"/>
              <w:rPr>
                <w:rFonts w:ascii="GHEA Grapalat" w:hAnsi="GHEA Grapalat"/>
                <w:lang w:val="hy-AM"/>
              </w:rPr>
            </w:pPr>
            <w:r w:rsidRPr="00CC5DBE">
              <w:rPr>
                <w:rFonts w:ascii="GHEA Grapalat" w:eastAsia="Microsoft JhengHei" w:hAnsi="GHEA Grapalat" w:cs="Microsoft JhengHei"/>
                <w:lang w:val="hy-AM"/>
              </w:rPr>
              <w:t xml:space="preserve">Վերը նշված դիտարկումը վերաբերում է նաև Նախագիծ 2-ի 1-ին հոդվածով նախատեսված այն դրույթներին, որոնց համաձայն պետական տուրք է սահմանվում </w:t>
            </w:r>
            <w:r w:rsidRPr="00CC5DBE">
              <w:rPr>
                <w:rFonts w:ascii="GHEA Grapalat" w:hAnsi="GHEA Grapalat"/>
                <w:i/>
                <w:u w:val="single"/>
                <w:lang w:val="hy-AM"/>
              </w:rPr>
              <w:t xml:space="preserve">Հայաստանի Հանրապետությունում փախստականի կոնվենցիոն ճամփորդական փաստաթուղթ տալու համար, Հայաստանի Հանրապետությունում քաղաքացիություն չունեցող անձի կարգավիճակ ստացած </w:t>
            </w:r>
            <w:r w:rsidRPr="00CC5DBE">
              <w:rPr>
                <w:rFonts w:ascii="GHEA Grapalat" w:hAnsi="GHEA Grapalat"/>
                <w:i/>
                <w:u w:val="single"/>
                <w:lang w:val="hy-AM"/>
              </w:rPr>
              <w:lastRenderedPageBreak/>
              <w:t xml:space="preserve">անձին նույնականացման քարտ տալու համար, Հայաստանի Հանրապետությունում քաղաքացիություն չունեցող անձի կարգավիճակ ստացած անձին կոնվենցիոն ճամփորդական փաստաթուղթ տալու համար, Հայաստանի Հանրապետության դիվանագիտական անձնագիր տալու համար, Հայաստանի Հանրապետության ծառայողական անձնագիր տալու համար, օտարերկրյա դիվանագետի նույնականացման քարտ տալու համար, </w:t>
            </w:r>
            <w:r w:rsidRPr="00CC5DBE">
              <w:rPr>
                <w:rFonts w:ascii="GHEA Grapalat" w:hAnsi="GHEA Grapalat"/>
                <w:lang w:val="hy-AM"/>
              </w:rPr>
              <w:t>սակայն նշված կարգավիճակ ունեցող անձանց վերաբերյալ ոլորտային օրենքներում բացակայում են պետական տուրք վճարելու պարտականություն սահմանող համապատասխան դրույթները։</w:t>
            </w:r>
          </w:p>
          <w:p w14:paraId="2579F88C" w14:textId="77777777" w:rsidR="009D7A2E" w:rsidRPr="00CC5DBE" w:rsidRDefault="009D7A2E" w:rsidP="005F1C37">
            <w:pPr>
              <w:pStyle w:val="ListParagraph"/>
              <w:shd w:val="clear" w:color="auto" w:fill="FFFFFF"/>
              <w:spacing w:after="0" w:line="360" w:lineRule="auto"/>
              <w:ind w:left="0" w:firstLine="1080"/>
              <w:jc w:val="both"/>
              <w:rPr>
                <w:rFonts w:ascii="GHEA Grapalat" w:hAnsi="GHEA Grapalat"/>
                <w:lang w:val="hy-AM"/>
              </w:rPr>
            </w:pPr>
            <w:r w:rsidRPr="00CC5DBE">
              <w:rPr>
                <w:rFonts w:ascii="GHEA Grapalat" w:hAnsi="GHEA Grapalat"/>
                <w:lang w:val="hy-AM"/>
              </w:rPr>
              <w:t>Հաշվի առնելով վերոշարադրյալը՝ ներկայացված նախագծերի փաթեթն անհրաժեշտ է վերանայել և խմբագրել բարձրացված հարցերի համատեքստում։</w:t>
            </w:r>
          </w:p>
          <w:p w14:paraId="5340C9EE" w14:textId="77777777" w:rsidR="009D7A2E" w:rsidRPr="00CC5DBE" w:rsidRDefault="009D7A2E" w:rsidP="005F1C37">
            <w:pPr>
              <w:pStyle w:val="ListParagraph"/>
              <w:numPr>
                <w:ilvl w:val="0"/>
                <w:numId w:val="33"/>
              </w:numPr>
              <w:shd w:val="clear" w:color="auto" w:fill="FFFFFF"/>
              <w:spacing w:after="0" w:line="360" w:lineRule="auto"/>
              <w:ind w:left="0" w:firstLine="567"/>
              <w:jc w:val="both"/>
              <w:rPr>
                <w:rFonts w:ascii="GHEA Grapalat" w:hAnsi="GHEA Grapalat"/>
                <w:lang w:val="hy-AM"/>
              </w:rPr>
            </w:pPr>
            <w:r w:rsidRPr="00CC5DBE">
              <w:rPr>
                <w:rFonts w:ascii="GHEA Grapalat" w:eastAsia="Aptos" w:hAnsi="GHEA Grapalat"/>
                <w:lang w:val="hy-AM"/>
              </w:rPr>
              <w:t>Նախագիծ 1-ի 10-րդ հոդվածի 16-րդ մասի համաձայն՝ անձն իրավունք ունի ցանկացած ժամանակ ստանալու անձը հաստատող նոր փաստաթուղթ։ Հարկ է նկատել, որ նշված դրույթով անձին փաստացի հնարավորություն է տրվում առանց որևէ սահմանափակման կամ լրացուցիչ պայմանների ստանալ նոր անձը հաստատող փաստաթուղթ, ինչը իրավունքի իրացման տեսանկյունից կարող է խնդրահարույց լինել։ Մասնավորապես, այս ձևակերպումը կարող է ստեղծել իրավունքի չարաշահման ռիսկեր, ինչպես նաև առաջացնել ավելորդ վարչարարական բեռ։ Բացի այդ, նորմից պարզ չէ՝ արդյոք նոր փաստաթուղթ ստանալու իրավունքը պայմանավորված է որոշակի հիմքերի առկայությամբ, թե այն հայեցողական բնույթ ունի։ Ուստի, նպատակահարմար է հստակեցնել անձը հաստատող փաստաթուղթ ստանալու իրավունքի իրացման հիմքերը և սահմանները։</w:t>
            </w:r>
          </w:p>
          <w:p w14:paraId="778F9CB4" w14:textId="77777777" w:rsidR="009D7A2E" w:rsidRPr="00CC5DBE" w:rsidRDefault="009D7A2E" w:rsidP="005F1C37">
            <w:pPr>
              <w:pStyle w:val="ListParagraph"/>
              <w:numPr>
                <w:ilvl w:val="0"/>
                <w:numId w:val="33"/>
              </w:numPr>
              <w:spacing w:after="0" w:line="360" w:lineRule="auto"/>
              <w:ind w:left="0" w:firstLine="851"/>
              <w:jc w:val="both"/>
              <w:rPr>
                <w:rFonts w:ascii="GHEA Grapalat" w:hAnsi="GHEA Grapalat"/>
                <w:i/>
                <w:color w:val="000000"/>
                <w:lang w:val="hy-AM"/>
              </w:rPr>
            </w:pPr>
            <w:r w:rsidRPr="00CC5DBE">
              <w:rPr>
                <w:rFonts w:ascii="GHEA Grapalat" w:hAnsi="GHEA Grapalat" w:cs="AK Courier"/>
                <w:lang w:val="hy-AM"/>
              </w:rPr>
              <w:t xml:space="preserve">Նախագիծ 1-ի 10-րդ հոդվածի 17-րդ մասի համաձայն՝ </w:t>
            </w:r>
            <w:r w:rsidRPr="00CC5DBE">
              <w:rPr>
                <w:rFonts w:ascii="GHEA Grapalat" w:hAnsi="GHEA Grapalat"/>
                <w:i/>
                <w:color w:val="000000"/>
                <w:lang w:val="hy-AM"/>
              </w:rPr>
              <w:t xml:space="preserve">Անձը հաստատող փաստաթղթի տրամադրման, մերժման, ուժը կորցրած ճանաչելու, </w:t>
            </w:r>
            <w:r w:rsidRPr="00CC5DBE">
              <w:rPr>
                <w:rFonts w:ascii="GHEA Grapalat" w:hAnsi="GHEA Grapalat"/>
                <w:i/>
                <w:color w:val="000000"/>
                <w:lang w:val="hy-AM"/>
              </w:rPr>
              <w:lastRenderedPageBreak/>
              <w:t>անվավերության ընթացակարգը  սահմանում է Հայաստանի Հանրապետության կառավարությունը։</w:t>
            </w:r>
          </w:p>
          <w:p w14:paraId="5B7B9F26" w14:textId="77777777" w:rsidR="009D7A2E" w:rsidRPr="00CC5DBE" w:rsidRDefault="009D7A2E" w:rsidP="005F1C37">
            <w:pPr>
              <w:pStyle w:val="ListParagraph"/>
              <w:spacing w:after="0" w:line="360" w:lineRule="auto"/>
              <w:ind w:left="0" w:firstLine="993"/>
              <w:jc w:val="both"/>
              <w:rPr>
                <w:rFonts w:ascii="GHEA Grapalat" w:hAnsi="GHEA Grapalat"/>
                <w:color w:val="000000"/>
                <w:lang w:val="hy-AM"/>
              </w:rPr>
            </w:pPr>
            <w:r w:rsidRPr="00CC5DBE">
              <w:rPr>
                <w:rFonts w:ascii="GHEA Grapalat" w:hAnsi="GHEA Grapalat"/>
                <w:color w:val="000000"/>
                <w:lang w:val="hy-AM"/>
              </w:rPr>
              <w:t xml:space="preserve">Նկատի ունենալով, որ 10-րդ հոդվածի վերնագրի համաձայն՝ նշված հոդվածը վերաբերում է միայն անձը հաստատող փաստաթուղթ տրամադրելու և տրամադրումը մերժելուն, գտնում ենք, որ անձը հաստատող փաստաթղթի </w:t>
            </w:r>
            <w:r w:rsidRPr="00CC5DBE">
              <w:rPr>
                <w:rFonts w:ascii="GHEA Grapalat" w:hAnsi="GHEA Grapalat"/>
                <w:i/>
                <w:color w:val="000000"/>
                <w:lang w:val="hy-AM"/>
              </w:rPr>
              <w:t xml:space="preserve">ուժը կորցրած ճանաչելու, անվավերության ընթացակարգի </w:t>
            </w:r>
            <w:r w:rsidRPr="00CC5DBE">
              <w:rPr>
                <w:rFonts w:ascii="GHEA Grapalat" w:hAnsi="GHEA Grapalat"/>
                <w:color w:val="000000"/>
                <w:lang w:val="hy-AM"/>
              </w:rPr>
              <w:t xml:space="preserve">վերաբերյալ կարգավորումներն անհրաժեշտ է նախատեսել </w:t>
            </w:r>
            <w:r w:rsidRPr="00CC5DBE">
              <w:rPr>
                <w:rFonts w:ascii="GHEA Grapalat" w:hAnsi="GHEA Grapalat" w:cs="AK Courier"/>
                <w:lang w:val="hy-AM"/>
              </w:rPr>
              <w:t>Նախագիծ 1-ի 12-րդ հոդվածում՝ հաշվի առնելով «Նորմատիվ իրավական ակտերի մասին» օրենքի 14-րդ հոդվածի 8-րդ մասի կարգավորումը, որի համաձայն՝ օրենսդրական ակտերում հ</w:t>
            </w:r>
            <w:r w:rsidRPr="00CC5DBE">
              <w:rPr>
                <w:rFonts w:ascii="GHEA Grapalat" w:hAnsi="GHEA Grapalat" w:cs="Arial"/>
                <w:shd w:val="clear" w:color="auto" w:fill="FFFFFF"/>
                <w:lang w:val="hy-AM"/>
              </w:rPr>
              <w:t>ոդվածների վերնագրերը համապատասխանում են հոդվածների բովանդակությանը:</w:t>
            </w:r>
            <w:r w:rsidRPr="00CC5DBE">
              <w:rPr>
                <w:rFonts w:ascii="GHEA Grapalat" w:hAnsi="GHEA Grapalat" w:cs="AK Courier"/>
                <w:lang w:val="hy-AM"/>
              </w:rPr>
              <w:t xml:space="preserve"> </w:t>
            </w:r>
          </w:p>
          <w:p w14:paraId="30955517" w14:textId="77777777" w:rsidR="009D7A2E" w:rsidRPr="00CC5DBE" w:rsidRDefault="009D7A2E" w:rsidP="005F1C37">
            <w:pPr>
              <w:pStyle w:val="ListParagraph"/>
              <w:numPr>
                <w:ilvl w:val="0"/>
                <w:numId w:val="33"/>
              </w:numPr>
              <w:spacing w:after="0" w:line="360" w:lineRule="auto"/>
              <w:ind w:left="0" w:firstLine="851"/>
              <w:jc w:val="both"/>
              <w:rPr>
                <w:rFonts w:ascii="GHEA Grapalat" w:hAnsi="GHEA Grapalat"/>
                <w:i/>
                <w:color w:val="000000"/>
                <w:lang w:val="hy-AM"/>
              </w:rPr>
            </w:pPr>
            <w:r w:rsidRPr="00CC5DBE">
              <w:rPr>
                <w:rFonts w:ascii="GHEA Grapalat" w:hAnsi="GHEA Grapalat" w:cs="AK Courier"/>
                <w:lang w:val="hy-AM"/>
              </w:rPr>
              <w:t xml:space="preserve">Նախագիծ 1-ի 10-րդ հոդվածի 18-րդ մասով նախատեսվում է, որ </w:t>
            </w:r>
            <w:r w:rsidRPr="00CC5DBE">
              <w:rPr>
                <w:rFonts w:ascii="GHEA Grapalat" w:hAnsi="GHEA Grapalat"/>
                <w:i/>
                <w:color w:val="000000"/>
                <w:u w:val="single"/>
                <w:lang w:val="hy-AM"/>
              </w:rPr>
              <w:t>Սույն հոդվածի գործողությունը տարածվում է</w:t>
            </w:r>
            <w:r w:rsidRPr="00CC5DBE">
              <w:rPr>
                <w:rFonts w:ascii="GHEA Grapalat" w:hAnsi="GHEA Grapalat"/>
                <w:i/>
                <w:color w:val="000000"/>
                <w:lang w:val="hy-AM"/>
              </w:rPr>
              <w:t xml:space="preserve"> քաղաքացու անձնագրի և քաղաքացու նույնականացման քարտի, օտարերկրացու կացության քարտի, օտարերկրացու և նրա ընտանիքի օտարերկրացի անդամների բնակության օրինականությունը հավաստող վկայականի, լիազոր մարմնի որոշմամբ քաղաքացիություն չունեցող անձ ճանաչված անձի նույնականացման քարտի և կոնվենցիոն ճամփորդական փաստաթղթի, Հայաստանի Հանրապետությունում տրված փախստականի նույնականացման քարտի և փախստականի կոնվենցիոն ճամփորդական փաստաթղթի, </w:t>
            </w:r>
            <w:r w:rsidRPr="00CC5DBE">
              <w:rPr>
                <w:rFonts w:ascii="GHEA Grapalat" w:hAnsi="GHEA Grapalat"/>
                <w:b/>
                <w:i/>
                <w:color w:val="000000"/>
                <w:lang w:val="hy-AM"/>
              </w:rPr>
              <w:t>դիվանագիտական անձնագրի, ծառայողական անձնագրի և օտարերկրյա դիվանագետի նույնականացման քարտի վրա</w:t>
            </w:r>
            <w:r w:rsidRPr="00CC5DBE">
              <w:rPr>
                <w:rFonts w:ascii="GHEA Grapalat" w:hAnsi="GHEA Grapalat"/>
                <w:i/>
                <w:color w:val="000000"/>
                <w:lang w:val="hy-AM"/>
              </w:rPr>
              <w:t>։</w:t>
            </w:r>
          </w:p>
          <w:p w14:paraId="6BEE167D" w14:textId="77777777" w:rsidR="009D7A2E" w:rsidRPr="00CC5DBE" w:rsidRDefault="009D7A2E" w:rsidP="005F1C37">
            <w:pPr>
              <w:shd w:val="clear" w:color="auto" w:fill="FFFFFF"/>
              <w:spacing w:after="0" w:line="360" w:lineRule="auto"/>
              <w:ind w:firstLine="709"/>
              <w:jc w:val="both"/>
              <w:rPr>
                <w:rFonts w:ascii="GHEA Grapalat" w:eastAsia="MS Mincho" w:hAnsi="GHEA Grapalat" w:cs="MS Mincho"/>
                <w:i/>
                <w:color w:val="000000"/>
                <w:lang w:val="hy-AM"/>
              </w:rPr>
            </w:pPr>
            <w:r w:rsidRPr="00CC5DBE">
              <w:rPr>
                <w:rFonts w:ascii="GHEA Grapalat" w:hAnsi="GHEA Grapalat"/>
                <w:color w:val="000000"/>
                <w:lang w:val="hy-AM"/>
              </w:rPr>
              <w:t xml:space="preserve">Նշված կարգավորման կապակցությամբ հարկ է նկատել, որ Նախագիծ 1-ի 8-րդ հոդվածի 5-րդ մասով նախատեսվում է, որ </w:t>
            </w:r>
            <w:r w:rsidRPr="00CC5DBE">
              <w:rPr>
                <w:rFonts w:ascii="GHEA Grapalat" w:eastAsia="MS Mincho" w:hAnsi="GHEA Grapalat" w:cs="MS Mincho"/>
                <w:b/>
                <w:i/>
                <w:color w:val="000000"/>
                <w:lang w:val="hy-AM"/>
              </w:rPr>
              <w:t>դիվանագիտական անձնագիրը, ծառայողական անձնագիրը և օտարերկրյա դիվանագետի նույնականացման քարտը տրամադրելու, հաշվառելու, տրամադրումը մերժելու, հետ վերցնելու և անվավեր ճանաչելու կարգը</w:t>
            </w:r>
            <w:r w:rsidRPr="00CC5DBE">
              <w:rPr>
                <w:rFonts w:ascii="GHEA Grapalat" w:eastAsia="MS Mincho" w:hAnsi="GHEA Grapalat" w:cs="MS Mincho"/>
                <w:i/>
                <w:color w:val="000000"/>
                <w:lang w:val="hy-AM"/>
              </w:rPr>
              <w:t xml:space="preserve"> </w:t>
            </w:r>
            <w:r w:rsidRPr="00CC5DBE">
              <w:rPr>
                <w:rFonts w:ascii="GHEA Grapalat" w:eastAsia="MS Mincho" w:hAnsi="GHEA Grapalat" w:cs="MS Mincho"/>
                <w:b/>
                <w:i/>
                <w:color w:val="000000"/>
                <w:lang w:val="hy-AM"/>
              </w:rPr>
              <w:t xml:space="preserve">սահմանում է </w:t>
            </w:r>
            <w:r w:rsidRPr="00CC5DBE">
              <w:rPr>
                <w:rFonts w:ascii="GHEA Grapalat" w:eastAsia="MS Mincho" w:hAnsi="GHEA Grapalat" w:cs="MS Mincho"/>
                <w:b/>
                <w:i/>
                <w:color w:val="000000"/>
                <w:lang w:val="hy-AM"/>
              </w:rPr>
              <w:lastRenderedPageBreak/>
              <w:t>Հայաստանի Հանրապետության կառավարությունը</w:t>
            </w:r>
            <w:r w:rsidRPr="00CC5DBE">
              <w:rPr>
                <w:rFonts w:ascii="GHEA Grapalat" w:eastAsia="MS Mincho" w:hAnsi="GHEA Grapalat" w:cs="MS Mincho"/>
                <w:i/>
                <w:color w:val="000000"/>
                <w:lang w:val="hy-AM"/>
              </w:rPr>
              <w:t>:</w:t>
            </w:r>
          </w:p>
          <w:p w14:paraId="27E1B006" w14:textId="77777777" w:rsidR="009D7A2E" w:rsidRPr="00CC5DBE" w:rsidRDefault="009D7A2E" w:rsidP="005F1C37">
            <w:pPr>
              <w:shd w:val="clear" w:color="auto" w:fill="FFFFFF"/>
              <w:spacing w:after="0" w:line="360" w:lineRule="auto"/>
              <w:ind w:firstLine="709"/>
              <w:jc w:val="both"/>
              <w:rPr>
                <w:rFonts w:ascii="GHEA Grapalat" w:eastAsia="MS Mincho" w:hAnsi="GHEA Grapalat" w:cs="MS Mincho"/>
                <w:b/>
                <w:i/>
                <w:color w:val="000000"/>
                <w:lang w:val="hy-AM"/>
              </w:rPr>
            </w:pPr>
            <w:r w:rsidRPr="00CC5DBE">
              <w:rPr>
                <w:rFonts w:ascii="GHEA Grapalat" w:eastAsia="MS Mincho" w:hAnsi="GHEA Grapalat" w:cs="MS Mincho"/>
                <w:bCs/>
                <w:color w:val="000000"/>
                <w:lang w:val="hy-AM"/>
              </w:rPr>
              <w:t xml:space="preserve">Նկատի ունենալով, որ </w:t>
            </w:r>
            <w:r w:rsidRPr="00CC5DBE">
              <w:rPr>
                <w:rFonts w:ascii="GHEA Grapalat" w:hAnsi="GHEA Grapalat" w:cs="AK Courier"/>
                <w:lang w:val="hy-AM"/>
              </w:rPr>
              <w:t xml:space="preserve">Նախագիծ 1-ի 10-րդ հոդվածը նույնպես </w:t>
            </w:r>
            <w:r w:rsidRPr="00CC5DBE">
              <w:rPr>
                <w:rFonts w:ascii="GHEA Grapalat" w:hAnsi="GHEA Grapalat"/>
                <w:color w:val="000000"/>
                <w:lang w:val="hy-AM"/>
              </w:rPr>
              <w:t xml:space="preserve">վերաբերում է անձը հաստատող փաստաթուղթ </w:t>
            </w:r>
            <w:r w:rsidRPr="00CC5DBE">
              <w:rPr>
                <w:rFonts w:ascii="GHEA Grapalat" w:hAnsi="GHEA Grapalat"/>
                <w:b/>
                <w:color w:val="000000"/>
                <w:lang w:val="hy-AM"/>
              </w:rPr>
              <w:t>տրամադրելու</w:t>
            </w:r>
            <w:r w:rsidRPr="00CC5DBE">
              <w:rPr>
                <w:rFonts w:ascii="GHEA Grapalat" w:hAnsi="GHEA Grapalat"/>
                <w:color w:val="000000"/>
                <w:lang w:val="hy-AM"/>
              </w:rPr>
              <w:t xml:space="preserve">ն </w:t>
            </w:r>
            <w:r w:rsidRPr="00CC5DBE">
              <w:rPr>
                <w:rFonts w:ascii="GHEA Grapalat" w:hAnsi="GHEA Grapalat"/>
                <w:b/>
                <w:color w:val="000000"/>
                <w:lang w:val="hy-AM"/>
              </w:rPr>
              <w:t xml:space="preserve">և տրամադրումը մերժելուն, </w:t>
            </w:r>
            <w:r w:rsidRPr="00CC5DBE">
              <w:rPr>
                <w:rFonts w:ascii="GHEA Grapalat" w:hAnsi="GHEA Grapalat"/>
                <w:color w:val="000000"/>
                <w:lang w:val="hy-AM"/>
              </w:rPr>
              <w:t>ուստի</w:t>
            </w:r>
            <w:r w:rsidRPr="00CC5DBE">
              <w:rPr>
                <w:rFonts w:ascii="GHEA Grapalat" w:hAnsi="GHEA Grapalat"/>
                <w:b/>
                <w:color w:val="000000"/>
                <w:lang w:val="hy-AM"/>
              </w:rPr>
              <w:t xml:space="preserve"> </w:t>
            </w:r>
            <w:r w:rsidRPr="00CC5DBE">
              <w:rPr>
                <w:rFonts w:ascii="GHEA Grapalat" w:hAnsi="GHEA Grapalat"/>
                <w:color w:val="000000"/>
                <w:lang w:val="hy-AM"/>
              </w:rPr>
              <w:t>առաջարկում ենք 10-րդ հոդվածի 18-րդ մասից հանել «</w:t>
            </w:r>
            <w:r w:rsidRPr="00CC5DBE">
              <w:rPr>
                <w:rFonts w:ascii="GHEA Grapalat" w:hAnsi="GHEA Grapalat"/>
                <w:b/>
                <w:i/>
                <w:color w:val="000000"/>
                <w:lang w:val="hy-AM"/>
              </w:rPr>
              <w:t xml:space="preserve">դիվանագիտական անձնագրի, ծառայողական անձնագրի և օտարերկրյա դիվանագետի նույնականացման քարտի» </w:t>
            </w:r>
            <w:r w:rsidRPr="00CC5DBE">
              <w:rPr>
                <w:rFonts w:ascii="GHEA Grapalat" w:hAnsi="GHEA Grapalat"/>
                <w:color w:val="000000"/>
                <w:lang w:val="hy-AM"/>
              </w:rPr>
              <w:t xml:space="preserve">բառերը՝ նկատի ունենալով, որ Նախագիծ 1-ի 8-րդ հոդվածի 5-րդ մասով նշված փաստաթղթերի </w:t>
            </w:r>
            <w:r w:rsidRPr="00CC5DBE">
              <w:rPr>
                <w:rFonts w:ascii="GHEA Grapalat" w:hAnsi="GHEA Grapalat"/>
                <w:b/>
                <w:color w:val="000000"/>
                <w:lang w:val="hy-AM"/>
              </w:rPr>
              <w:t>տրամադրելու</w:t>
            </w:r>
            <w:r w:rsidRPr="00CC5DBE">
              <w:rPr>
                <w:rFonts w:ascii="GHEA Grapalat" w:hAnsi="GHEA Grapalat"/>
                <w:color w:val="000000"/>
                <w:lang w:val="hy-AM"/>
              </w:rPr>
              <w:t xml:space="preserve"> </w:t>
            </w:r>
            <w:r w:rsidRPr="00CC5DBE">
              <w:rPr>
                <w:rFonts w:ascii="GHEA Grapalat" w:hAnsi="GHEA Grapalat"/>
                <w:b/>
                <w:color w:val="000000"/>
                <w:lang w:val="hy-AM"/>
              </w:rPr>
              <w:t xml:space="preserve">և տրամադրումը մերժելու հետ կապված </w:t>
            </w:r>
            <w:r w:rsidRPr="00CC5DBE">
              <w:rPr>
                <w:rFonts w:ascii="GHEA Grapalat" w:hAnsi="GHEA Grapalat"/>
                <w:color w:val="000000"/>
                <w:lang w:val="hy-AM"/>
              </w:rPr>
              <w:t xml:space="preserve">հարաբերությունները կարգավորվելու են </w:t>
            </w:r>
            <w:r w:rsidRPr="00CC5DBE">
              <w:rPr>
                <w:rFonts w:ascii="GHEA Grapalat" w:eastAsia="MS Mincho" w:hAnsi="GHEA Grapalat" w:cs="MS Mincho"/>
                <w:b/>
                <w:i/>
                <w:color w:val="000000"/>
                <w:lang w:val="hy-AM"/>
              </w:rPr>
              <w:t>Հայաստանի Հանրապետության կառավարության որոշմամբ։</w:t>
            </w:r>
          </w:p>
          <w:p w14:paraId="182A9E57" w14:textId="77777777" w:rsidR="009D7A2E" w:rsidRPr="00CC5DBE" w:rsidRDefault="009D7A2E" w:rsidP="005F1C37">
            <w:pPr>
              <w:shd w:val="clear" w:color="auto" w:fill="FFFFFF"/>
              <w:spacing w:after="0" w:line="360" w:lineRule="auto"/>
              <w:ind w:firstLine="709"/>
              <w:jc w:val="both"/>
              <w:rPr>
                <w:rFonts w:ascii="GHEA Grapalat" w:hAnsi="GHEA Grapalat" w:cs="Arial"/>
                <w:b/>
                <w:i/>
                <w:color w:val="333333"/>
                <w:shd w:val="clear" w:color="auto" w:fill="FFFFFF"/>
                <w:lang w:val="hy-AM"/>
              </w:rPr>
            </w:pPr>
            <w:r w:rsidRPr="00CC5DBE">
              <w:rPr>
                <w:rFonts w:ascii="GHEA Grapalat" w:eastAsia="MS Mincho" w:hAnsi="GHEA Grapalat" w:cs="MS Mincho"/>
                <w:color w:val="000000"/>
                <w:lang w:val="hy-AM"/>
              </w:rPr>
              <w:t xml:space="preserve">Նշված դիտարկումը բխում է </w:t>
            </w:r>
            <w:r w:rsidRPr="00CC5DBE">
              <w:rPr>
                <w:rFonts w:ascii="GHEA Grapalat" w:hAnsi="GHEA Grapalat" w:cs="AK Courier"/>
                <w:lang w:val="hy-AM"/>
              </w:rPr>
              <w:t xml:space="preserve">«Նորմատիվ իրավական ակտերի մասին» օրենքի 13-րդ հոդվածի 8-րդ մասի կարգավորումից, որի համաձայն՝ </w:t>
            </w:r>
            <w:r w:rsidRPr="00CC5DBE">
              <w:rPr>
                <w:rFonts w:ascii="GHEA Grapalat" w:hAnsi="GHEA Grapalat" w:cs="Arial"/>
                <w:b/>
                <w:i/>
                <w:color w:val="333333"/>
                <w:shd w:val="clear" w:color="auto" w:fill="FFFFFF"/>
                <w:lang w:val="hy-AM"/>
              </w:rPr>
              <w:t>նորմատիվ իրավական ակտերում բացառվում են</w:t>
            </w:r>
            <w:r w:rsidRPr="00CC5DBE">
              <w:rPr>
                <w:rFonts w:ascii="GHEA Grapalat" w:hAnsi="GHEA Grapalat" w:cs="Arial"/>
                <w:i/>
                <w:color w:val="333333"/>
                <w:shd w:val="clear" w:color="auto" w:fill="FFFFFF"/>
                <w:lang w:val="hy-AM"/>
              </w:rPr>
              <w:t xml:space="preserve"> իրավական նորմերի անհիմն կրկնությունները և </w:t>
            </w:r>
            <w:r w:rsidRPr="00CC5DBE">
              <w:rPr>
                <w:rFonts w:ascii="GHEA Grapalat" w:hAnsi="GHEA Grapalat" w:cs="Arial"/>
                <w:b/>
                <w:i/>
                <w:color w:val="333333"/>
                <w:shd w:val="clear" w:color="auto" w:fill="FFFFFF"/>
                <w:lang w:val="hy-AM"/>
              </w:rPr>
              <w:t>ներքին հակասությունները:</w:t>
            </w:r>
          </w:p>
          <w:p w14:paraId="36092003" w14:textId="77777777" w:rsidR="009D7A2E" w:rsidRPr="00CC5DBE" w:rsidRDefault="009D7A2E" w:rsidP="005F1C37">
            <w:pPr>
              <w:pStyle w:val="CommentText"/>
              <w:numPr>
                <w:ilvl w:val="0"/>
                <w:numId w:val="33"/>
              </w:numPr>
              <w:spacing w:line="360" w:lineRule="auto"/>
              <w:ind w:left="0" w:firstLine="851"/>
              <w:jc w:val="both"/>
              <w:rPr>
                <w:rFonts w:ascii="GHEA Grapalat" w:hAnsi="GHEA Grapalat"/>
                <w:b/>
                <w:i/>
                <w:sz w:val="22"/>
                <w:szCs w:val="22"/>
                <w:u w:val="single"/>
                <w:lang w:val="hy-AM"/>
              </w:rPr>
            </w:pPr>
            <w:r w:rsidRPr="00CC5DBE">
              <w:rPr>
                <w:rFonts w:ascii="GHEA Grapalat" w:hAnsi="GHEA Grapalat"/>
                <w:sz w:val="22"/>
                <w:szCs w:val="22"/>
                <w:lang w:val="hy-AM"/>
              </w:rPr>
              <w:t xml:space="preserve">Նախագիծ 1-ի 11-րդ հոդվածի 7-րդ մասի 2-րդ նախադասության համաձայն՝ </w:t>
            </w:r>
            <w:r w:rsidRPr="00CC5DBE">
              <w:rPr>
                <w:rFonts w:ascii="GHEA Grapalat" w:hAnsi="GHEA Grapalat"/>
                <w:i/>
                <w:sz w:val="22"/>
                <w:szCs w:val="22"/>
                <w:lang w:val="hy-AM"/>
              </w:rPr>
              <w:t xml:space="preserve">Կառավարության որոշմամբ էլեկտրոնային պահոցում կարող են ամրագրվել նաև այլ տվյալներ։ </w:t>
            </w:r>
            <w:r w:rsidRPr="00CC5DBE">
              <w:rPr>
                <w:rFonts w:ascii="GHEA Grapalat" w:hAnsi="GHEA Grapalat"/>
                <w:sz w:val="22"/>
                <w:szCs w:val="22"/>
                <w:lang w:val="hy-AM"/>
              </w:rPr>
              <w:t xml:space="preserve">Միևնույն ժամանակ, </w:t>
            </w:r>
            <w:r w:rsidRPr="00CC5DBE">
              <w:rPr>
                <w:rFonts w:ascii="GHEA Grapalat" w:hAnsi="GHEA Grapalat"/>
                <w:bCs/>
                <w:sz w:val="22"/>
                <w:szCs w:val="22"/>
                <w:lang w:val="hy-AM"/>
              </w:rPr>
              <w:t xml:space="preserve">Նախագիծ 1-ի 2-րդ հոդվածի 1-ին մասի 19-րդ կետի համաձայն՝ </w:t>
            </w:r>
            <w:r w:rsidRPr="00CC5DBE">
              <w:rPr>
                <w:rFonts w:ascii="GHEA Grapalat" w:hAnsi="GHEA Grapalat"/>
                <w:bCs/>
                <w:i/>
                <w:sz w:val="22"/>
                <w:szCs w:val="22"/>
                <w:lang w:val="hy-AM"/>
              </w:rPr>
              <w:t>տվյալների էլեկտրոնային պահոց`</w:t>
            </w:r>
            <w:r w:rsidRPr="00CC5DBE">
              <w:rPr>
                <w:rFonts w:ascii="GHEA Grapalat" w:hAnsi="GHEA Grapalat"/>
                <w:i/>
                <w:sz w:val="22"/>
                <w:szCs w:val="22"/>
                <w:lang w:val="hy-AM"/>
              </w:rPr>
              <w:t xml:space="preserve"> անձը հաստատող փաստաթղթի տեխնիկական կառուցվածքային մաս, </w:t>
            </w:r>
            <w:r w:rsidRPr="00CC5DBE">
              <w:rPr>
                <w:rFonts w:ascii="GHEA Grapalat" w:hAnsi="GHEA Grapalat"/>
                <w:bCs/>
                <w:i/>
                <w:sz w:val="22"/>
                <w:szCs w:val="22"/>
                <w:lang w:val="hy-AM"/>
              </w:rPr>
              <w:t>որը նախատեսված է տվյալների էլեկտրոնային պահպանման և ամրագրման համար</w:t>
            </w:r>
            <w:r w:rsidRPr="00CC5DBE">
              <w:rPr>
                <w:rFonts w:ascii="GHEA Grapalat" w:hAnsi="GHEA Grapalat"/>
                <w:i/>
                <w:sz w:val="22"/>
                <w:szCs w:val="22"/>
                <w:lang w:val="hy-AM"/>
              </w:rPr>
              <w:t xml:space="preserve"> և ներառում է անձի` </w:t>
            </w:r>
            <w:r w:rsidRPr="00CC5DBE">
              <w:rPr>
                <w:rFonts w:ascii="GHEA Grapalat" w:hAnsi="GHEA Grapalat"/>
                <w:b/>
                <w:i/>
                <w:sz w:val="22"/>
                <w:szCs w:val="22"/>
                <w:u w:val="single"/>
                <w:lang w:val="hy-AM"/>
              </w:rPr>
              <w:t>սույն օրենքով նախատեսված տվյալները, այդ թվում` կենսաչափական տվյալները.</w:t>
            </w:r>
          </w:p>
          <w:p w14:paraId="171DD39B" w14:textId="77777777" w:rsidR="009D7A2E" w:rsidRPr="00CC5DBE" w:rsidRDefault="009D7A2E" w:rsidP="005F1C37">
            <w:pPr>
              <w:pStyle w:val="CommentText"/>
              <w:spacing w:after="0" w:line="360" w:lineRule="auto"/>
              <w:ind w:firstLine="851"/>
              <w:jc w:val="both"/>
              <w:rPr>
                <w:rFonts w:ascii="GHEA Grapalat" w:hAnsi="GHEA Grapalat"/>
                <w:sz w:val="22"/>
                <w:szCs w:val="22"/>
                <w:lang w:val="hy-AM"/>
              </w:rPr>
            </w:pPr>
            <w:r w:rsidRPr="00CC5DBE">
              <w:rPr>
                <w:rFonts w:ascii="GHEA Grapalat" w:hAnsi="GHEA Grapalat"/>
                <w:sz w:val="22"/>
                <w:szCs w:val="22"/>
                <w:lang w:val="hy-AM"/>
              </w:rPr>
              <w:t xml:space="preserve">Հաշվի առնելով այն հանգամանքը, որ սույն նորմով տրվում է տվյալների էլեկտրոնային պահոցի հասկացությունը, վերջինիս վերլուծության արդյունքում կարող է առաջանալ այն մեկնաբանությունը որ էլեկտրոնային պահոցը ներառում է միայն անձի՝ օրենքով նախատեսված տվյալները և հետևաբար այլ իրավական </w:t>
            </w:r>
            <w:r w:rsidRPr="00CC5DBE">
              <w:rPr>
                <w:rFonts w:ascii="GHEA Grapalat" w:hAnsi="GHEA Grapalat"/>
                <w:sz w:val="22"/>
                <w:szCs w:val="22"/>
                <w:lang w:val="hy-AM"/>
              </w:rPr>
              <w:lastRenderedPageBreak/>
              <w:t xml:space="preserve">ակտերով էլեկտրոնային պահոցում այլ տվյալներ ամրագրվել չեն կարող: Ուստի հնարավոր տարակերպ մեկնաբանություններից խուսափելու համար առաջարկում ենք հստակեցնել կարգավորումը: </w:t>
            </w:r>
          </w:p>
          <w:p w14:paraId="6E4BA3D8" w14:textId="77777777" w:rsidR="009D7A2E" w:rsidRPr="00CC5DBE" w:rsidRDefault="009D7A2E" w:rsidP="005F1C37">
            <w:pPr>
              <w:pStyle w:val="ListParagraph"/>
              <w:numPr>
                <w:ilvl w:val="0"/>
                <w:numId w:val="33"/>
              </w:numPr>
              <w:shd w:val="clear" w:color="auto" w:fill="FFFFFF"/>
              <w:spacing w:after="0" w:line="360" w:lineRule="auto"/>
              <w:ind w:left="0" w:firstLine="491"/>
              <w:jc w:val="both"/>
              <w:rPr>
                <w:rFonts w:ascii="GHEA Grapalat" w:eastAsia="Microsoft JhengHei" w:hAnsi="GHEA Grapalat" w:cs="Microsoft JhengHei"/>
                <w:lang w:val="hy-AM"/>
              </w:rPr>
            </w:pPr>
            <w:r w:rsidRPr="00CC5DBE">
              <w:rPr>
                <w:rFonts w:ascii="GHEA Grapalat" w:hAnsi="GHEA Grapalat" w:cs="AK Courier"/>
                <w:lang w:val="hy-AM"/>
              </w:rPr>
              <w:t xml:space="preserve">Նախագիծ 1-ի 12-րդ հոդվածի 5-րդ մասում առաջարկում ենք համապատասխան կարգավորումներ նախատեսել նաև անձը հաստատող մյուս տեսակի փաստաթղթերի անվավեր ճանաչվելու կամ ուժը կորցնելու դեպքում անձի կողմից իրականացվելիք գործողությունների մասին՝ նկատի ունենալով, որ 12-րդ հոդվածի 5-րդ մասով նախատեսված են միայն քաղաքացու անձնագրի կամ նույնականացման քարտի, </w:t>
            </w:r>
            <w:r w:rsidRPr="00CC5DBE">
              <w:rPr>
                <w:rFonts w:ascii="GHEA Grapalat" w:hAnsi="GHEA Grapalat"/>
                <w:color w:val="000000"/>
                <w:shd w:val="clear" w:color="auto" w:fill="FFFFFF"/>
                <w:lang w:val="hy-AM"/>
              </w:rPr>
              <w:t>դիվանագիտական անձնագրի, ծառայողական անձնագրի կամ օտարերկրյա դիվանագետի նույնականացման քարտի վերաբերյալ դրույթներ։</w:t>
            </w:r>
          </w:p>
          <w:p w14:paraId="66D97AB2" w14:textId="77777777" w:rsidR="009D7A2E" w:rsidRPr="00CC5DBE" w:rsidRDefault="009D7A2E" w:rsidP="005F1C37">
            <w:pPr>
              <w:pStyle w:val="ListParagraph"/>
              <w:numPr>
                <w:ilvl w:val="0"/>
                <w:numId w:val="33"/>
              </w:numPr>
              <w:shd w:val="clear" w:color="auto" w:fill="FFFFFF"/>
              <w:spacing w:after="0" w:line="360" w:lineRule="auto"/>
              <w:ind w:left="0" w:firstLine="491"/>
              <w:jc w:val="both"/>
              <w:rPr>
                <w:rFonts w:ascii="GHEA Grapalat" w:eastAsia="Microsoft JhengHei" w:hAnsi="GHEA Grapalat" w:cs="Microsoft JhengHei"/>
                <w:lang w:val="hy-AM"/>
              </w:rPr>
            </w:pPr>
            <w:r w:rsidRPr="00CC5DBE">
              <w:rPr>
                <w:rFonts w:ascii="GHEA Grapalat" w:eastAsia="Microsoft JhengHei" w:hAnsi="GHEA Grapalat" w:cs="Microsoft JhengHei"/>
                <w:lang w:val="hy-AM"/>
              </w:rPr>
              <w:t>Նախագիծ 1-ի 13-րդ հոդվածի 1-ին մասով նախատեսվում է, որ սույն օրենքով նախատեսված անձը հաստատող փաստաթուղթ տրամադրելու գործընթացին ներքին գործերի բնագավառում պետական կառավարման լիազոր մարմնի հետ կնքված՝ «Պետություն-մասնավոր գործընկերության մասին» օրենքով նախատեսված պետություն-մասնավոր գործընկերության մասին պայմանագրով  կարող է ներգրավվել մասնավոր գործընկերը։ Այս առումով հարկ է նկատել, որ «Անձնական տվյալների պաշտպանության մասին» ՀՀ օրենքի 14-րդ հոդվածից բխում է, որ մշակողի կողմից լիազորված անձը պետք է ունենա համապատասխան տվյալների շտեմարան, իրեն առաջադրված տվյալները մշակելու համար, միևնույն ժամանակ պարտավորություն այն մասին, թե ինչպես մշակման ընթացքում, այնպես էլ դրանից հետո, ինչպես պետք է վարվի ձեռք բերած տվյալների հետ, մասնավորապես՝ դրանք պահելու, ոչնչացնելու կամ արխիվացնելու մասով, որի վերաբերյալ դրույթ նախագծում չի արտացոլվել։ Ելնելով վերոգրյալից՝ նախագիծն անհրաժեշտ է վերանայել:</w:t>
            </w:r>
          </w:p>
          <w:p w14:paraId="4044E7CA" w14:textId="77777777" w:rsidR="009D7A2E" w:rsidRPr="00CC5DBE" w:rsidRDefault="009D7A2E" w:rsidP="005F1C37">
            <w:pPr>
              <w:pStyle w:val="ListParagraph"/>
              <w:numPr>
                <w:ilvl w:val="0"/>
                <w:numId w:val="33"/>
              </w:numPr>
              <w:shd w:val="clear" w:color="auto" w:fill="FFFFFF"/>
              <w:spacing w:after="0" w:line="360" w:lineRule="auto"/>
              <w:ind w:left="0" w:firstLine="709"/>
              <w:jc w:val="both"/>
              <w:rPr>
                <w:rFonts w:ascii="GHEA Grapalat" w:eastAsia="MS Mincho" w:hAnsi="GHEA Grapalat" w:cs="MS Mincho"/>
                <w:b/>
                <w:i/>
                <w:color w:val="000000"/>
                <w:shd w:val="clear" w:color="auto" w:fill="FFFFFF"/>
                <w:lang w:val="hy-AM"/>
              </w:rPr>
            </w:pPr>
            <w:r w:rsidRPr="00CC5DBE">
              <w:rPr>
                <w:rFonts w:ascii="GHEA Grapalat" w:eastAsia="Microsoft JhengHei" w:hAnsi="GHEA Grapalat" w:cs="Microsoft JhengHei"/>
                <w:lang w:val="hy-AM"/>
              </w:rPr>
              <w:t xml:space="preserve">Նախագիծ 1-ի 13-րդ հոդվածի 5-րդ մասով նախատեսվում է, որ </w:t>
            </w:r>
            <w:r w:rsidRPr="00CC5DBE">
              <w:rPr>
                <w:rFonts w:ascii="GHEA Grapalat" w:eastAsia="Aptos" w:hAnsi="GHEA Grapalat"/>
                <w:i/>
                <w:lang w:val="hy-AM"/>
              </w:rPr>
              <w:lastRenderedPageBreak/>
              <w:t>դիմումատուն համարվում է մասնավոր գործընկերոջ կողմից հանրային գործընկերոջը մատուցվող ծառայության շահառու։</w:t>
            </w:r>
            <w:r w:rsidRPr="00CC5DBE">
              <w:rPr>
                <w:rFonts w:ascii="GHEA Grapalat" w:eastAsia="Aptos" w:hAnsi="GHEA Grapalat"/>
                <w:lang w:val="hy-AM"/>
              </w:rPr>
              <w:t xml:space="preserve"> </w:t>
            </w:r>
            <w:r w:rsidRPr="00CC5DBE">
              <w:rPr>
                <w:rFonts w:ascii="GHEA Grapalat" w:eastAsia="MS Mincho" w:hAnsi="GHEA Grapalat" w:cs="MS Mincho"/>
                <w:i/>
                <w:color w:val="000000"/>
                <w:shd w:val="clear" w:color="auto" w:fill="FFFFFF"/>
                <w:lang w:val="hy-AM"/>
              </w:rPr>
              <w:t xml:space="preserve">Պետություն-մասնավոր գործընկերության պայմանագրով նախատեսված դեպքերում </w:t>
            </w:r>
            <w:r w:rsidRPr="00CC5DBE">
              <w:rPr>
                <w:rFonts w:ascii="GHEA Grapalat" w:eastAsia="MS Mincho" w:hAnsi="GHEA Grapalat" w:cs="MS Mincho"/>
                <w:b/>
                <w:i/>
                <w:color w:val="000000"/>
                <w:shd w:val="clear" w:color="auto" w:fill="FFFFFF"/>
                <w:lang w:val="hy-AM"/>
              </w:rPr>
              <w:t>դիմումատուն կարող է նաև ծառայությունների մատուցման պայմանագիր կնքել մասնավոր գործընկերոջ հետ լրացուցիչ ծառայություններ ստանալու համար։</w:t>
            </w:r>
          </w:p>
          <w:p w14:paraId="2E7D0427" w14:textId="77777777" w:rsidR="009D7A2E" w:rsidRPr="00CC5DBE" w:rsidRDefault="009D7A2E" w:rsidP="005F1C37">
            <w:pPr>
              <w:tabs>
                <w:tab w:val="left" w:pos="709"/>
              </w:tabs>
              <w:spacing w:after="0" w:line="360" w:lineRule="auto"/>
              <w:jc w:val="both"/>
              <w:rPr>
                <w:rFonts w:ascii="GHEA Grapalat" w:eastAsia="Aptos" w:hAnsi="GHEA Grapalat"/>
                <w:lang w:val="hy-AM"/>
              </w:rPr>
            </w:pPr>
            <w:r w:rsidRPr="00CC5DBE">
              <w:rPr>
                <w:rFonts w:ascii="GHEA Grapalat" w:eastAsia="Aptos" w:hAnsi="GHEA Grapalat"/>
                <w:lang w:val="hy-AM"/>
              </w:rPr>
              <w:tab/>
              <w:t xml:space="preserve">Նշված ձևակերպումից պարզ չէ՝ մասնավոր գործընկերոջ նկատմամբ ինչ իրավական կարգավիճակ ունի դիմումատուն, ինչպես նաև հստակ չի տարանջատվում՝ որ ծառայություններն են մատուցվում հանրային գործընկերոջ անունից և որոնք են հանդիսանում մասնավոր գործընկերոջ կողմից մատուցվող ծառայություններ։ Տարանջատման բացակայությունը կարող է հանգեցնել այն իրավիճակին, երբ քաղաքացին չի կարող հստակ հասկանալ՝ ում նկատմամբ ունի պահանջ ներկայացնելու իրավունք և ով է կրում ծառայության պատշաճ մատուցման պարտականությունը։ </w:t>
            </w:r>
          </w:p>
          <w:p w14:paraId="0D1528DC" w14:textId="77777777" w:rsidR="009D7A2E" w:rsidRPr="00CC5DBE" w:rsidRDefault="009D7A2E" w:rsidP="005F1C37">
            <w:pPr>
              <w:pStyle w:val="ListParagraph"/>
              <w:shd w:val="clear" w:color="auto" w:fill="FFFFFF"/>
              <w:spacing w:after="0" w:line="360" w:lineRule="auto"/>
              <w:ind w:left="0" w:firstLine="633"/>
              <w:jc w:val="both"/>
              <w:rPr>
                <w:rFonts w:ascii="GHEA Grapalat" w:eastAsia="Microsoft JhengHei" w:hAnsi="GHEA Grapalat" w:cs="Microsoft JhengHei"/>
                <w:i/>
                <w:u w:val="single"/>
                <w:lang w:val="hy-AM"/>
              </w:rPr>
            </w:pPr>
            <w:r w:rsidRPr="00CC5DBE">
              <w:rPr>
                <w:rFonts w:ascii="GHEA Grapalat" w:eastAsia="Microsoft JhengHei" w:hAnsi="GHEA Grapalat" w:cs="Microsoft JhengHei"/>
                <w:lang w:val="hy-AM"/>
              </w:rPr>
              <w:t xml:space="preserve">Նշված կարգավորումը նաև խնդրահարույց է՝ հաշվի առնելով այն հանգամանքը, որ Նախագիծ 1-ի 13-րդ հոդվածի կարգավորումների շրջանակներում լիազոր մարմինն է պայմանագիր կնքում մասնավոր գործընկերոջ հետ՝ անձը հաստատող փաստաթղթի տրամադրման ընթացքում պետություն-մասնավոր գործընկերության պայմանագրով նախատեսված գործողությունների իրականացումը մասնավոր գործընկերոջը պատվիրակելու նպատակով։ Ուստի, Նախագիծ 1-ի 13-րդ հոդվածի 5-րդ մասով նախատեսվող դեպքում հստակեցման և պարզաբանման կարիք ունի, թե </w:t>
            </w:r>
            <w:r w:rsidRPr="00CC5DBE">
              <w:rPr>
                <w:rFonts w:ascii="GHEA Grapalat" w:eastAsia="Microsoft JhengHei" w:hAnsi="GHEA Grapalat" w:cs="Microsoft JhengHei"/>
                <w:i/>
                <w:u w:val="single"/>
                <w:lang w:val="hy-AM"/>
              </w:rPr>
              <w:t xml:space="preserve">դիմումատուն ո՞ր դեպքերում և ի՞նչ հիմքերով կարող է մասնավոր գործընկերոջ հետ պայմանագիր կնքել և խոսքը ի՞նչ տեսակի լրացուցիչ ծառայություններ ստանալու մասին է։ </w:t>
            </w:r>
          </w:p>
          <w:p w14:paraId="7FCD277B" w14:textId="77777777" w:rsidR="009D7A2E" w:rsidRPr="00CC5DBE" w:rsidRDefault="009D7A2E" w:rsidP="005F1C37">
            <w:pPr>
              <w:shd w:val="clear" w:color="auto" w:fill="FFFFFF"/>
              <w:spacing w:after="0" w:line="360" w:lineRule="auto"/>
              <w:ind w:firstLine="720"/>
              <w:jc w:val="both"/>
              <w:rPr>
                <w:rFonts w:ascii="GHEA Grapalat" w:eastAsia="Microsoft JhengHei" w:hAnsi="GHEA Grapalat" w:cs="Microsoft JhengHei"/>
                <w:lang w:val="hy-AM"/>
              </w:rPr>
            </w:pPr>
            <w:r w:rsidRPr="00CC5DBE">
              <w:rPr>
                <w:rFonts w:ascii="GHEA Grapalat" w:hAnsi="GHEA Grapalat" w:cs="AK Courier"/>
                <w:lang w:val="hy-AM"/>
              </w:rPr>
              <w:t xml:space="preserve">Բացի այդ, նման հնարավորություն նախատեսված չէ նաև </w:t>
            </w:r>
            <w:r w:rsidRPr="00CC5DBE">
              <w:rPr>
                <w:rFonts w:ascii="GHEA Grapalat" w:eastAsia="MS Mincho" w:hAnsi="GHEA Grapalat" w:cs="MS Mincho"/>
                <w:color w:val="000000"/>
                <w:shd w:val="clear" w:color="auto" w:fill="FFFFFF"/>
                <w:lang w:val="hy-AM"/>
              </w:rPr>
              <w:t xml:space="preserve">«Պետություն-մասնավոր գործընկերության մասին» օրենքի դրույթներով, ուստի, հաշվի առնելով վերը նշվածը՝ </w:t>
            </w:r>
            <w:r w:rsidRPr="00CC5DBE">
              <w:rPr>
                <w:rFonts w:ascii="GHEA Grapalat" w:eastAsia="Microsoft JhengHei" w:hAnsi="GHEA Grapalat" w:cs="Microsoft JhengHei"/>
                <w:lang w:val="hy-AM"/>
              </w:rPr>
              <w:t xml:space="preserve">Նախագիծ 1-ի 13-րդ հոդվածի 5-րդ մասով նախատեսվող </w:t>
            </w:r>
            <w:r w:rsidRPr="00CC5DBE">
              <w:rPr>
                <w:rFonts w:ascii="GHEA Grapalat" w:eastAsia="Microsoft JhengHei" w:hAnsi="GHEA Grapalat" w:cs="Microsoft JhengHei"/>
                <w:lang w:val="hy-AM"/>
              </w:rPr>
              <w:lastRenderedPageBreak/>
              <w:t>հիշյալ դրույթն անհրաժեշտ է վերանայել։</w:t>
            </w:r>
          </w:p>
          <w:p w14:paraId="7C709649" w14:textId="77777777" w:rsidR="009D7A2E" w:rsidRPr="00CC5DBE" w:rsidRDefault="009D7A2E" w:rsidP="005F1C37">
            <w:pPr>
              <w:pStyle w:val="CommentText"/>
              <w:numPr>
                <w:ilvl w:val="0"/>
                <w:numId w:val="33"/>
              </w:numPr>
              <w:spacing w:after="0" w:line="360" w:lineRule="auto"/>
              <w:ind w:left="0" w:firstLine="709"/>
              <w:jc w:val="both"/>
              <w:rPr>
                <w:rFonts w:ascii="GHEA Grapalat" w:hAnsi="GHEA Grapalat"/>
                <w:sz w:val="22"/>
                <w:szCs w:val="22"/>
              </w:rPr>
            </w:pPr>
            <w:r w:rsidRPr="00CC5DBE">
              <w:rPr>
                <w:rStyle w:val="CommentReference"/>
                <w:rFonts w:ascii="GHEA Grapalat" w:hAnsi="GHEA Grapalat"/>
                <w:sz w:val="22"/>
                <w:szCs w:val="22"/>
                <w:lang w:val="hy-AM"/>
              </w:rPr>
              <w:t>Նախագծի 15-րդ հոդվածի 2-րդ մասի համաձայն՝ «</w:t>
            </w:r>
            <w:r w:rsidRPr="00CC5DBE">
              <w:rPr>
                <w:rFonts w:ascii="GHEA Grapalat" w:hAnsi="GHEA Grapalat"/>
                <w:i/>
                <w:sz w:val="22"/>
                <w:szCs w:val="22"/>
                <w:lang w:val="hy-AM"/>
              </w:rPr>
              <w:t>Լիազոր մարմինը բողոքը քննում է և որոշում կայացնում դիմումատուի բողոքը բավարարելու, մասնակի բավարարելու կամ մերժելու մասին երկու ամսվա ընթացքում։ Լիազոր մարմնի կողմից բողոքի քննության կարգը, ժամկետները և որոշման կայացման ընթացակարգը սահմանվում են Կառավարության որոշմամբ։</w:t>
            </w:r>
            <w:r w:rsidRPr="00CC5DBE">
              <w:rPr>
                <w:rFonts w:ascii="GHEA Grapalat" w:hAnsi="GHEA Grapalat"/>
                <w:i/>
                <w:sz w:val="22"/>
                <w:szCs w:val="22"/>
              </w:rPr>
              <w:t>»</w:t>
            </w:r>
          </w:p>
          <w:p w14:paraId="0642716C" w14:textId="77777777" w:rsidR="009D7A2E" w:rsidRPr="00CC5DBE" w:rsidRDefault="009D7A2E" w:rsidP="005F1C37">
            <w:pPr>
              <w:pStyle w:val="CommentText"/>
              <w:spacing w:after="0" w:line="360" w:lineRule="auto"/>
              <w:ind w:firstLine="709"/>
              <w:jc w:val="both"/>
              <w:rPr>
                <w:rStyle w:val="CommentReference"/>
                <w:rFonts w:ascii="GHEA Grapalat" w:hAnsi="GHEA Grapalat"/>
                <w:sz w:val="22"/>
                <w:szCs w:val="22"/>
              </w:rPr>
            </w:pPr>
            <w:r w:rsidRPr="00CC5DBE">
              <w:rPr>
                <w:rStyle w:val="CommentReference"/>
                <w:rFonts w:ascii="GHEA Grapalat" w:hAnsi="GHEA Grapalat"/>
                <w:sz w:val="22"/>
                <w:szCs w:val="22"/>
              </w:rPr>
              <w:t xml:space="preserve">Նշված կարգավորման մեջ առաջարկում ենք «մերժելու մասին» բառերից հետո լրացնել «բողոքը ստանալուց հետո» բառերը: </w:t>
            </w:r>
          </w:p>
          <w:p w14:paraId="3E05FC4C" w14:textId="77777777" w:rsidR="009D7A2E" w:rsidRPr="00CC5DBE" w:rsidRDefault="009D7A2E" w:rsidP="005F1C37">
            <w:pPr>
              <w:pStyle w:val="CommentText"/>
              <w:numPr>
                <w:ilvl w:val="0"/>
                <w:numId w:val="33"/>
              </w:numPr>
              <w:spacing w:after="0" w:line="360" w:lineRule="auto"/>
              <w:ind w:left="0" w:firstLine="491"/>
              <w:jc w:val="both"/>
              <w:rPr>
                <w:rStyle w:val="CommentReference"/>
                <w:rFonts w:ascii="GHEA Grapalat" w:hAnsi="GHEA Grapalat"/>
                <w:b/>
                <w:i/>
                <w:sz w:val="22"/>
                <w:szCs w:val="22"/>
              </w:rPr>
            </w:pPr>
            <w:r w:rsidRPr="00CC5DBE">
              <w:rPr>
                <w:rStyle w:val="CommentReference"/>
                <w:rFonts w:ascii="GHEA Grapalat" w:hAnsi="GHEA Grapalat"/>
                <w:sz w:val="22"/>
                <w:szCs w:val="22"/>
              </w:rPr>
              <w:t xml:space="preserve">Նախագիծ 1-ի 16-րդ հոդվածի 4-րդ մասի համաձայն՝ </w:t>
            </w:r>
            <w:r w:rsidRPr="00CC5DBE">
              <w:rPr>
                <w:rStyle w:val="CommentReference"/>
                <w:rFonts w:ascii="GHEA Grapalat" w:hAnsi="GHEA Grapalat"/>
                <w:i/>
                <w:sz w:val="22"/>
                <w:szCs w:val="22"/>
              </w:rPr>
              <w:t>Սույն օրենքն ուժի մեջ մտնելուց հետո կարող են տրամադրվել միայն սույն օրենքով նախատեսված  անձը հաստատող փաստաթղթեր՝ բացառությամբ սույն հոդվածի 6-րդ մասով նախատեսված փաստաթղթի և Հայաստանի Հանրապետության կառավարության որոշմամբ սահմանված դեպքերի։</w:t>
            </w:r>
          </w:p>
          <w:p w14:paraId="06ACD511" w14:textId="77777777" w:rsidR="009D7A2E" w:rsidRPr="00CC5DBE" w:rsidRDefault="009D7A2E" w:rsidP="005F1C37">
            <w:pPr>
              <w:pStyle w:val="CommentText"/>
              <w:spacing w:after="0" w:line="360" w:lineRule="auto"/>
              <w:ind w:firstLine="491"/>
              <w:jc w:val="both"/>
              <w:rPr>
                <w:rStyle w:val="CommentReference"/>
                <w:rFonts w:ascii="GHEA Grapalat" w:hAnsi="GHEA Grapalat"/>
                <w:sz w:val="22"/>
                <w:szCs w:val="22"/>
              </w:rPr>
            </w:pPr>
            <w:r w:rsidRPr="00CC5DBE">
              <w:rPr>
                <w:rStyle w:val="CommentReference"/>
                <w:rFonts w:ascii="GHEA Grapalat" w:hAnsi="GHEA Grapalat"/>
                <w:sz w:val="22"/>
                <w:szCs w:val="22"/>
              </w:rPr>
              <w:t xml:space="preserve">Առաջարկում ենք հստակեցնել Կառավարության ի՞նչ որոշման մասին է խոսքը, բացի այդ եթե նշված նորմի բովանդակությունը այն է, որ Կառավարությունը կարող է սահմանել սույն օրենքով նախատեսված անձը հաստատող փաստաթղթերից բացի այլ փաստաթղթեր, ապա առաջարկում ենք ուղղակիորեն դա ամրագրել օրենքի հիմնական տեքստում և ոչ անցումային դրույթներում:  </w:t>
            </w:r>
          </w:p>
          <w:p w14:paraId="2F769E68" w14:textId="77777777" w:rsidR="009D7A2E" w:rsidRPr="00CC5DBE" w:rsidRDefault="009D7A2E" w:rsidP="005F1C37">
            <w:pPr>
              <w:pStyle w:val="ListParagraph"/>
              <w:widowControl w:val="0"/>
              <w:numPr>
                <w:ilvl w:val="0"/>
                <w:numId w:val="33"/>
              </w:numPr>
              <w:spacing w:after="0" w:line="360" w:lineRule="auto"/>
              <w:ind w:left="0" w:right="-180" w:firstLine="709"/>
              <w:jc w:val="both"/>
              <w:textAlignment w:val="baseline"/>
              <w:rPr>
                <w:rFonts w:ascii="GHEA Grapalat" w:hAnsi="GHEA Grapalat" w:cs="Sylfaen"/>
                <w:lang w:val="hy-AM"/>
              </w:rPr>
            </w:pPr>
            <w:r w:rsidRPr="00CC5DBE">
              <w:rPr>
                <w:rFonts w:ascii="GHEA Grapalat" w:hAnsi="GHEA Grapalat" w:cs="AK Courier"/>
                <w:b/>
                <w:lang w:val="hy-AM"/>
              </w:rPr>
              <w:t xml:space="preserve">Նախագիծ 2-ի </w:t>
            </w:r>
            <w:r w:rsidRPr="00CC5DBE">
              <w:rPr>
                <w:rFonts w:ascii="GHEA Grapalat" w:hAnsi="GHEA Grapalat" w:cs="Sylfaen"/>
                <w:lang w:val="hy-AM"/>
              </w:rPr>
              <w:t xml:space="preserve">1-ին հոդվածի 1-ին մասի 7-րդ կետի «ա» պարբերությամբ պետական տուրք է սահմանվում ՀՀ ժամանակավոր կացության կարգավիճակ տալու դիմումը </w:t>
            </w:r>
            <w:r w:rsidRPr="00CC5DBE">
              <w:rPr>
                <w:rFonts w:ascii="GHEA Grapalat" w:hAnsi="GHEA Grapalat" w:cs="Sylfaen"/>
                <w:b/>
                <w:lang w:val="hy-AM"/>
              </w:rPr>
              <w:t>քննարկելու համար</w:t>
            </w:r>
            <w:r w:rsidRPr="00CC5DBE">
              <w:rPr>
                <w:rFonts w:ascii="GHEA Grapalat" w:hAnsi="GHEA Grapalat" w:cs="Sylfaen"/>
                <w:lang w:val="hy-AM"/>
              </w:rPr>
              <w:t xml:space="preserve">, «բ» պարբերությամբ` ՀՀ մշտական կացության կարգավիճակ տալու դիմումը </w:t>
            </w:r>
            <w:r w:rsidRPr="00CC5DBE">
              <w:rPr>
                <w:rFonts w:ascii="GHEA Grapalat" w:hAnsi="GHEA Grapalat" w:cs="Sylfaen"/>
                <w:b/>
                <w:lang w:val="hy-AM"/>
              </w:rPr>
              <w:t>քննարկելու համար</w:t>
            </w:r>
            <w:r w:rsidRPr="00CC5DBE">
              <w:rPr>
                <w:rFonts w:ascii="GHEA Grapalat" w:hAnsi="GHEA Grapalat" w:cs="Sylfaen"/>
                <w:lang w:val="hy-AM"/>
              </w:rPr>
              <w:t xml:space="preserve">, իսկ «գ» պարբերությամբ օտարերկրացուն ժամանակավոր կամ մշտական կացության </w:t>
            </w:r>
            <w:r w:rsidRPr="00CC5DBE">
              <w:rPr>
                <w:rFonts w:ascii="GHEA Grapalat" w:hAnsi="GHEA Grapalat" w:cs="Sylfaen"/>
                <w:b/>
                <w:lang w:val="hy-AM"/>
              </w:rPr>
              <w:t>քարտ տալու համար</w:t>
            </w:r>
            <w:r w:rsidRPr="00CC5DBE">
              <w:rPr>
                <w:rFonts w:ascii="GHEA Grapalat" w:hAnsi="GHEA Grapalat" w:cs="Sylfaen"/>
                <w:lang w:val="hy-AM"/>
              </w:rPr>
              <w:t>։</w:t>
            </w:r>
          </w:p>
          <w:p w14:paraId="74A7BC37" w14:textId="77777777" w:rsidR="009D7A2E" w:rsidRPr="00CC5DBE" w:rsidRDefault="009D7A2E" w:rsidP="005F1C37">
            <w:pPr>
              <w:widowControl w:val="0"/>
              <w:spacing w:after="0" w:line="360" w:lineRule="auto"/>
              <w:ind w:right="-180"/>
              <w:jc w:val="both"/>
              <w:textAlignment w:val="baseline"/>
              <w:rPr>
                <w:rFonts w:ascii="GHEA Grapalat" w:hAnsi="GHEA Grapalat" w:cs="Sylfaen"/>
                <w:b/>
                <w:lang w:val="hy-AM"/>
              </w:rPr>
            </w:pPr>
            <w:r w:rsidRPr="00CC5DBE">
              <w:rPr>
                <w:rFonts w:ascii="GHEA Grapalat" w:hAnsi="GHEA Grapalat" w:cs="Sylfaen"/>
                <w:lang w:val="hy-AM"/>
              </w:rPr>
              <w:lastRenderedPageBreak/>
              <w:tab/>
              <w:t xml:space="preserve">Միաժամանակ, Նախագիծ 2-ի 1-ին հոդվածի 1-ին մասի 7-րդ կետի «դ» պարբերությամբ պետական տուրք է սահմանվում «Օտարերկրացիների մասին» օրենքի 7-րդ հոդվածի 3-րդ մասով նախատեսված՝ օրինական բնակության իրավունքով </w:t>
            </w:r>
            <w:r w:rsidRPr="00CC5DBE">
              <w:rPr>
                <w:rFonts w:ascii="GHEA Grapalat" w:hAnsi="GHEA Grapalat" w:cs="Sylfaen"/>
                <w:b/>
                <w:lang w:val="hy-AM"/>
              </w:rPr>
              <w:t>վկայականը տալու դիմումը</w:t>
            </w:r>
            <w:r w:rsidRPr="00CC5DBE">
              <w:rPr>
                <w:rFonts w:ascii="GHEA Grapalat" w:hAnsi="GHEA Grapalat" w:cs="Sylfaen"/>
                <w:lang w:val="hy-AM"/>
              </w:rPr>
              <w:t xml:space="preserve"> </w:t>
            </w:r>
            <w:r w:rsidRPr="00CC5DBE">
              <w:rPr>
                <w:rFonts w:ascii="GHEA Grapalat" w:hAnsi="GHEA Grapalat" w:cs="Sylfaen"/>
                <w:b/>
                <w:lang w:val="hy-AM"/>
              </w:rPr>
              <w:t>քննարկելու համար</w:t>
            </w:r>
            <w:r w:rsidRPr="00CC5DBE">
              <w:rPr>
                <w:rFonts w:ascii="GHEA Grapalat" w:hAnsi="GHEA Grapalat" w:cs="Sylfaen"/>
                <w:lang w:val="hy-AM"/>
              </w:rPr>
              <w:t xml:space="preserve">, իսկ «ե» պարբերությամբ՝ վերոնշյալ </w:t>
            </w:r>
            <w:r w:rsidRPr="00CC5DBE">
              <w:rPr>
                <w:rFonts w:ascii="GHEA Grapalat" w:hAnsi="GHEA Grapalat" w:cs="Sylfaen"/>
                <w:b/>
                <w:lang w:val="hy-AM"/>
              </w:rPr>
              <w:t>վկայականը տալու համար։</w:t>
            </w:r>
          </w:p>
          <w:p w14:paraId="61EC9246" w14:textId="77777777" w:rsidR="009D7A2E" w:rsidRPr="00CC5DBE" w:rsidRDefault="009D7A2E" w:rsidP="005F1C37">
            <w:pPr>
              <w:widowControl w:val="0"/>
              <w:spacing w:after="0" w:line="360" w:lineRule="auto"/>
              <w:ind w:right="-180"/>
              <w:jc w:val="both"/>
              <w:textAlignment w:val="baseline"/>
              <w:rPr>
                <w:rFonts w:ascii="GHEA Grapalat" w:hAnsi="GHEA Grapalat"/>
                <w:bCs/>
                <w:lang w:val="hy-AM"/>
              </w:rPr>
            </w:pPr>
            <w:r w:rsidRPr="00CC5DBE">
              <w:rPr>
                <w:rFonts w:ascii="GHEA Grapalat" w:hAnsi="GHEA Grapalat"/>
                <w:b/>
                <w:bCs/>
                <w:lang w:val="hy-AM"/>
              </w:rPr>
              <w:tab/>
            </w:r>
            <w:r w:rsidRPr="00CC5DBE">
              <w:rPr>
                <w:rFonts w:ascii="GHEA Grapalat" w:hAnsi="GHEA Grapalat"/>
                <w:bCs/>
                <w:lang w:val="hy-AM"/>
              </w:rPr>
              <w:t xml:space="preserve">Ընդ որում, հարկ է նկատել, որ գործող կարգավորմամբ դիմումի քննարկումը և վկայականի կամ կացության քարտի տրամադրումը դիտարկվում են որպես միասնական գործընթաց, որի համար սահմանված է մեկ պետական տուրք՝ ներառելով թե՛ քննարկման, թե՛ վկայականի կամ կացության քարտի տրամադրման փուլերը։ </w:t>
            </w:r>
          </w:p>
          <w:p w14:paraId="4BB470DA" w14:textId="77777777" w:rsidR="009D7A2E" w:rsidRPr="00CC5DBE" w:rsidRDefault="009D7A2E" w:rsidP="005F1C37">
            <w:pPr>
              <w:widowControl w:val="0"/>
              <w:spacing w:after="0" w:line="360" w:lineRule="auto"/>
              <w:ind w:right="-180"/>
              <w:jc w:val="both"/>
              <w:textAlignment w:val="baseline"/>
              <w:rPr>
                <w:rFonts w:ascii="GHEA Grapalat" w:hAnsi="GHEA Grapalat"/>
                <w:bCs/>
                <w:lang w:val="hy-AM"/>
              </w:rPr>
            </w:pPr>
            <w:r w:rsidRPr="00CC5DBE">
              <w:rPr>
                <w:rFonts w:ascii="GHEA Grapalat" w:hAnsi="GHEA Grapalat"/>
                <w:bCs/>
                <w:lang w:val="hy-AM"/>
              </w:rPr>
              <w:tab/>
              <w:t>Մինչդեռ Նախագծով առաջարկվում է նշված գործընթացի յուրաքանչյուր բաղադրիչի համար նախատեսել առանձին պետական տուրք, ինչը էապես տարբերվում է գործող մոտեցումից։</w:t>
            </w:r>
          </w:p>
          <w:p w14:paraId="645A4AD6" w14:textId="77777777" w:rsidR="009D7A2E" w:rsidRPr="00CC5DBE" w:rsidRDefault="009D7A2E" w:rsidP="005F1C37">
            <w:pPr>
              <w:widowControl w:val="0"/>
              <w:spacing w:after="0" w:line="360" w:lineRule="auto"/>
              <w:ind w:right="-180"/>
              <w:jc w:val="both"/>
              <w:textAlignment w:val="baseline"/>
              <w:rPr>
                <w:rFonts w:ascii="GHEA Grapalat" w:hAnsi="GHEA Grapalat"/>
                <w:b/>
                <w:bCs/>
                <w:lang w:val="hy-AM"/>
              </w:rPr>
            </w:pPr>
            <w:r w:rsidRPr="00CC5DBE">
              <w:rPr>
                <w:rFonts w:ascii="GHEA Grapalat" w:hAnsi="GHEA Grapalat"/>
                <w:b/>
                <w:bCs/>
                <w:lang w:val="hy-AM"/>
              </w:rPr>
              <w:tab/>
              <w:t xml:space="preserve">Նշվածի համատեքստում անհրաժեշտ ենք համարում ընդգծել, որ վկայականի տրամադրման վերաբերյալ դիմումի քննարկումը և վկայականի կամ կացության քարտի տրամադրումը փոխկապակցված, միասնական վարչարարական գործընթացի բաղադրիչներ են և չեն կարող դիտարկվել որպես առանձին, ինքնուրույն գործողություններ։ </w:t>
            </w:r>
          </w:p>
          <w:p w14:paraId="76F5E64E" w14:textId="77777777" w:rsidR="009D7A2E" w:rsidRPr="00CC5DBE" w:rsidRDefault="009D7A2E" w:rsidP="005F1C37">
            <w:pPr>
              <w:widowControl w:val="0"/>
              <w:spacing w:after="0" w:line="360" w:lineRule="auto"/>
              <w:ind w:right="-180"/>
              <w:jc w:val="both"/>
              <w:textAlignment w:val="baseline"/>
              <w:rPr>
                <w:rFonts w:ascii="GHEA Grapalat" w:hAnsi="GHEA Grapalat"/>
                <w:b/>
                <w:bCs/>
                <w:lang w:val="hy-AM"/>
              </w:rPr>
            </w:pPr>
            <w:r w:rsidRPr="00CC5DBE">
              <w:rPr>
                <w:rFonts w:ascii="GHEA Grapalat" w:hAnsi="GHEA Grapalat"/>
                <w:b/>
                <w:bCs/>
                <w:lang w:val="hy-AM"/>
              </w:rPr>
              <w:tab/>
              <w:t>Հետևաբար, դրանցից յուրաքանչյուրի համար առանձին պետական տուրքի սահմանումը իրավական տեսանկյունից հիմնավորված չի կարող համարվել։</w:t>
            </w:r>
          </w:p>
          <w:p w14:paraId="5291341F" w14:textId="77777777" w:rsidR="009D7A2E" w:rsidRPr="00CC5DBE" w:rsidRDefault="009D7A2E" w:rsidP="005F1C37">
            <w:pPr>
              <w:spacing w:after="0" w:line="360" w:lineRule="auto"/>
              <w:ind w:firstLine="720"/>
              <w:jc w:val="both"/>
              <w:rPr>
                <w:rFonts w:ascii="GHEA Grapalat" w:hAnsi="GHEA Grapalat" w:cs="Sylfaen"/>
                <w:b/>
                <w:i/>
                <w:lang w:val="hy-AM"/>
              </w:rPr>
            </w:pPr>
            <w:r w:rsidRPr="00CC5DBE">
              <w:rPr>
                <w:rFonts w:ascii="GHEA Grapalat" w:hAnsi="GHEA Grapalat"/>
                <w:b/>
                <w:bCs/>
                <w:i/>
                <w:lang w:val="hy-AM"/>
              </w:rPr>
              <w:t>Սույն դիտարկումը տարածվում է նաև</w:t>
            </w:r>
            <w:r w:rsidRPr="00CC5DBE">
              <w:rPr>
                <w:rFonts w:ascii="GHEA Grapalat" w:hAnsi="GHEA Grapalat"/>
                <w:b/>
                <w:bCs/>
                <w:lang w:val="hy-AM"/>
              </w:rPr>
              <w:t xml:space="preserve"> </w:t>
            </w:r>
            <w:r w:rsidRPr="00CC5DBE">
              <w:rPr>
                <w:rFonts w:ascii="GHEA Grapalat" w:hAnsi="GHEA Grapalat" w:cs="Sylfaen"/>
                <w:b/>
                <w:i/>
                <w:lang w:val="hy-AM"/>
              </w:rPr>
              <w:t>«««Պետական տուրքի մասին» օրենքում փոփոխություններ կատարելու մասին» օրենքում փոփոխություններ կատարելու մասին» օրենքի նախագծի 2-րդ հոդվածի դրույթների վրա։</w:t>
            </w:r>
          </w:p>
          <w:p w14:paraId="278977C8" w14:textId="77777777" w:rsidR="009D7A2E" w:rsidRPr="00CC5DBE" w:rsidRDefault="009D7A2E" w:rsidP="005F1C37">
            <w:pPr>
              <w:pStyle w:val="ListParagraph"/>
              <w:widowControl w:val="0"/>
              <w:numPr>
                <w:ilvl w:val="0"/>
                <w:numId w:val="33"/>
              </w:numPr>
              <w:spacing w:after="0" w:line="360" w:lineRule="auto"/>
              <w:ind w:left="0" w:right="15" w:firstLine="709"/>
              <w:jc w:val="both"/>
              <w:textAlignment w:val="baseline"/>
              <w:rPr>
                <w:rFonts w:ascii="GHEA Grapalat" w:hAnsi="GHEA Grapalat"/>
                <w:bCs/>
                <w:lang w:val="hy-AM"/>
              </w:rPr>
            </w:pPr>
            <w:r w:rsidRPr="00CC5DBE">
              <w:rPr>
                <w:rFonts w:ascii="GHEA Grapalat" w:hAnsi="GHEA Grapalat"/>
                <w:bCs/>
                <w:lang w:val="hy-AM"/>
              </w:rPr>
              <w:t xml:space="preserve">Նախագիծ 2-ով կատարվող փոփոխությունների արդյունքում նախատեսվում է պետական տուրքի չափի </w:t>
            </w:r>
            <w:r w:rsidRPr="00CC5DBE">
              <w:rPr>
                <w:rFonts w:ascii="GHEA Grapalat" w:hAnsi="GHEA Grapalat"/>
                <w:b/>
                <w:bCs/>
                <w:lang w:val="hy-AM"/>
              </w:rPr>
              <w:t>շեշտակի աճ</w:t>
            </w:r>
            <w:r w:rsidRPr="00CC5DBE">
              <w:rPr>
                <w:rFonts w:ascii="GHEA Grapalat" w:hAnsi="GHEA Grapalat"/>
                <w:bCs/>
                <w:lang w:val="hy-AM"/>
              </w:rPr>
              <w:t xml:space="preserve">, օրինակ՝ գործող </w:t>
            </w:r>
            <w:r w:rsidRPr="00CC5DBE">
              <w:rPr>
                <w:rFonts w:ascii="GHEA Grapalat" w:hAnsi="GHEA Grapalat"/>
                <w:bCs/>
                <w:lang w:val="hy-AM"/>
              </w:rPr>
              <w:lastRenderedPageBreak/>
              <w:t>կարգավորմամբ ՀՀ քաղաքացու անձնագիր տալու համար սահմանված է պետական տուրք բազային տուրքի չափով, իսկ փոփոխությունների արդյունքում նույն գործողության կատարման համար նախատեսվում է պետական տուրք՝ բազային տուրքի 30-ապատիկի չափով։</w:t>
            </w:r>
          </w:p>
          <w:p w14:paraId="5FC50A6C" w14:textId="77777777" w:rsidR="009D7A2E" w:rsidRPr="00CC5DBE" w:rsidRDefault="009D7A2E" w:rsidP="005F1C37">
            <w:pPr>
              <w:widowControl w:val="0"/>
              <w:spacing w:after="0" w:line="360" w:lineRule="auto"/>
              <w:ind w:right="15"/>
              <w:jc w:val="both"/>
              <w:textAlignment w:val="baseline"/>
              <w:rPr>
                <w:rFonts w:ascii="GHEA Grapalat" w:hAnsi="GHEA Grapalat"/>
                <w:bCs/>
                <w:lang w:val="hy-AM"/>
              </w:rPr>
            </w:pPr>
            <w:r w:rsidRPr="00CC5DBE">
              <w:rPr>
                <w:rFonts w:ascii="GHEA Grapalat" w:hAnsi="GHEA Grapalat"/>
                <w:bCs/>
                <w:lang w:val="hy-AM"/>
              </w:rPr>
              <w:tab/>
              <w:t>Նախագիծ 2-ի 3-րդ հոդվածի համաձայն՝ սույն օրենքն ուժի մեջ է մտնում 2026 թվականի սեպտեմբերի 21-ից:</w:t>
            </w:r>
          </w:p>
          <w:p w14:paraId="252DB81D" w14:textId="77777777" w:rsidR="009D7A2E" w:rsidRPr="00CC5DBE" w:rsidRDefault="009D7A2E" w:rsidP="005F1C37">
            <w:pPr>
              <w:spacing w:after="0" w:line="360" w:lineRule="auto"/>
              <w:jc w:val="both"/>
              <w:rPr>
                <w:rFonts w:ascii="GHEA Grapalat" w:hAnsi="GHEA Grapalat"/>
                <w:color w:val="000000"/>
                <w:shd w:val="clear" w:color="auto" w:fill="FFFFFF"/>
                <w:lang w:val="hy-AM"/>
              </w:rPr>
            </w:pPr>
            <w:r w:rsidRPr="00CC5DBE">
              <w:rPr>
                <w:rFonts w:ascii="GHEA Grapalat" w:hAnsi="GHEA Grapalat" w:cs="GHEA Grapalat"/>
                <w:bCs/>
                <w:lang w:val="hy-AM"/>
              </w:rPr>
              <w:tab/>
              <w:t xml:space="preserve">Նշվածի համատեքստում անհրաժեշտ է նկատի ունենալ նաև, որ </w:t>
            </w:r>
            <w:r w:rsidRPr="00CC5DBE">
              <w:rPr>
                <w:rFonts w:ascii="GHEA Grapalat" w:hAnsi="GHEA Grapalat" w:cs="Sylfaen"/>
                <w:color w:val="000000"/>
                <w:shd w:val="clear" w:color="auto" w:fill="FFFFFF"/>
                <w:lang w:val="hy-AM"/>
              </w:rPr>
              <w:t>ՀՀ հարկային օրենսգրքի (այսուհետ՝ Օրենսգիրք)</w:t>
            </w:r>
            <w:r w:rsidRPr="00CC5DBE">
              <w:rPr>
                <w:rFonts w:ascii="GHEA Grapalat" w:hAnsi="GHEA Grapalat"/>
                <w:color w:val="000000"/>
                <w:shd w:val="clear" w:color="auto" w:fill="FFFFFF"/>
                <w:lang w:val="hy-AM"/>
              </w:rPr>
              <w:t xml:space="preserve"> 2-</w:t>
            </w:r>
            <w:r w:rsidRPr="00CC5DBE">
              <w:rPr>
                <w:rFonts w:ascii="GHEA Grapalat" w:hAnsi="GHEA Grapalat" w:cs="Sylfaen"/>
                <w:color w:val="000000"/>
                <w:shd w:val="clear" w:color="auto" w:fill="FFFFFF"/>
                <w:lang w:val="hy-AM"/>
              </w:rPr>
              <w:t>րդ</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հոդվածի</w:t>
            </w:r>
            <w:r w:rsidRPr="00CC5DBE">
              <w:rPr>
                <w:rFonts w:ascii="GHEA Grapalat" w:hAnsi="GHEA Grapalat"/>
                <w:color w:val="000000"/>
                <w:shd w:val="clear" w:color="auto" w:fill="FFFFFF"/>
                <w:lang w:val="hy-AM"/>
              </w:rPr>
              <w:t xml:space="preserve"> 5-</w:t>
            </w:r>
            <w:r w:rsidRPr="00CC5DBE">
              <w:rPr>
                <w:rFonts w:ascii="GHEA Grapalat" w:hAnsi="GHEA Grapalat" w:cs="Sylfaen"/>
                <w:color w:val="000000"/>
                <w:shd w:val="clear" w:color="auto" w:fill="FFFFFF"/>
                <w:lang w:val="hy-AM"/>
              </w:rPr>
              <w:t>րդ</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մասի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համաձայն՝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Օրենսգրքով</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նոր</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տեսակի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հարկի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կամ</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վճարի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սահմանում</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հարկի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կամ</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Օրենսգրքով</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սահմանված</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վճարի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դրույքաչափի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բարձրացում</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նախատեսող</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Հայաստանի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Հանրապետության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օրենքները</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կամ</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Հայաստանի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Հանրապետության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օրենքների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նման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դրույթները</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կարող</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են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ուժի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մեջ</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մտնել</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այդ</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օրենքների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ընդունման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օրը</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ներառող</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հարկային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տարվան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հաջորդող</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հարկային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տարվա</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սկզբից</w:t>
            </w:r>
            <w:r w:rsidRPr="00CC5DBE">
              <w:rPr>
                <w:rFonts w:ascii="GHEA Grapalat" w:hAnsi="GHEA Grapalat"/>
                <w:color w:val="000000"/>
                <w:shd w:val="clear" w:color="auto" w:fill="FFFFFF"/>
                <w:lang w:val="hy-AM"/>
              </w:rPr>
              <w:t xml:space="preserve">, </w:t>
            </w:r>
            <w:r w:rsidRPr="00CC5DBE">
              <w:rPr>
                <w:rFonts w:ascii="GHEA Grapalat" w:hAnsi="GHEA Grapalat" w:cs="Sylfaen"/>
                <w:b/>
                <w:color w:val="000000"/>
                <w:shd w:val="clear" w:color="auto" w:fill="FFFFFF"/>
                <w:lang w:val="hy-AM"/>
              </w:rPr>
              <w:t>բայց</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ոչ</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շուտ</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քան</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այդ</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օրենքների</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պաշտոնական</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հրապարակման</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օրը</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ներառող</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ամսվան</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հաջորդող</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յոթերորդ</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ամսվա</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սկզբից</w:t>
            </w:r>
            <w:r w:rsidRPr="00CC5DBE">
              <w:rPr>
                <w:rFonts w:ascii="GHEA Grapalat" w:hAnsi="GHEA Grapalat"/>
                <w:b/>
                <w:color w:val="000000"/>
                <w:shd w:val="clear" w:color="auto" w:fill="FFFFFF"/>
                <w:lang w:val="hy-AM"/>
              </w:rPr>
              <w:t>:</w:t>
            </w:r>
          </w:p>
          <w:p w14:paraId="65FCF312" w14:textId="77777777" w:rsidR="009D7A2E" w:rsidRPr="00CC5DBE" w:rsidRDefault="009D7A2E" w:rsidP="005F1C37">
            <w:pPr>
              <w:spacing w:after="0" w:line="360" w:lineRule="auto"/>
              <w:ind w:firstLine="720"/>
              <w:jc w:val="both"/>
              <w:rPr>
                <w:rFonts w:ascii="GHEA Grapalat" w:hAnsi="GHEA Grapalat"/>
                <w:color w:val="000000"/>
                <w:shd w:val="clear" w:color="auto" w:fill="FFFFFF"/>
                <w:lang w:val="hy-AM"/>
              </w:rPr>
            </w:pPr>
            <w:r w:rsidRPr="00CC5DBE">
              <w:rPr>
                <w:rFonts w:ascii="GHEA Grapalat" w:hAnsi="GHEA Grapalat" w:cs="Sylfaen"/>
                <w:color w:val="000000"/>
                <w:shd w:val="clear" w:color="auto" w:fill="FFFFFF"/>
                <w:lang w:val="hy-AM"/>
              </w:rPr>
              <w:t>Օրենսգրքի</w:t>
            </w:r>
            <w:r w:rsidRPr="00CC5DBE">
              <w:rPr>
                <w:rFonts w:ascii="GHEA Grapalat" w:hAnsi="GHEA Grapalat"/>
                <w:color w:val="000000"/>
                <w:shd w:val="clear" w:color="auto" w:fill="FFFFFF"/>
                <w:lang w:val="hy-AM"/>
              </w:rPr>
              <w:t xml:space="preserve"> 7-</w:t>
            </w:r>
            <w:r w:rsidRPr="00CC5DBE">
              <w:rPr>
                <w:rFonts w:ascii="GHEA Grapalat" w:hAnsi="GHEA Grapalat" w:cs="Sylfaen"/>
                <w:color w:val="000000"/>
                <w:shd w:val="clear" w:color="auto" w:fill="FFFFFF"/>
                <w:lang w:val="hy-AM"/>
              </w:rPr>
              <w:t>րդ</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հոդվածի 1-ին մասի 1-ին կետի «ա» պարբերության համաձայն՝ պետական տուրքը ևս վճարի տեսակ է, հետևաբար՝ մեջբերված</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նորմերի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պայմաններում</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հաշվի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առնելով</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այն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որ</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Օրենսգրքի</w:t>
            </w:r>
            <w:r w:rsidRPr="00CC5DBE">
              <w:rPr>
                <w:rFonts w:ascii="GHEA Grapalat" w:hAnsi="GHEA Grapalat"/>
                <w:color w:val="000000"/>
                <w:shd w:val="clear" w:color="auto" w:fill="FFFFFF"/>
                <w:lang w:val="hy-AM"/>
              </w:rPr>
              <w:t xml:space="preserve"> 2-</w:t>
            </w:r>
            <w:r w:rsidRPr="00CC5DBE">
              <w:rPr>
                <w:rFonts w:ascii="GHEA Grapalat" w:hAnsi="GHEA Grapalat" w:cs="Sylfaen"/>
                <w:color w:val="000000"/>
                <w:shd w:val="clear" w:color="auto" w:fill="FFFFFF"/>
                <w:lang w:val="hy-AM"/>
              </w:rPr>
              <w:t>րդ</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հոդվածն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օգտագործում</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է</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հարկ</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կամ</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վճար</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բառերը</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ինչպես</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նաև</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այն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որ</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և՛</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պետական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տուրքը</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և՛</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տեղական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տուրքը</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դիտարկվում</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են</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որպես</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վճարի</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տեսակներ՝</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պարզ</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է</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դառնում</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որ</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Օրենսգրքի</w:t>
            </w:r>
            <w:r w:rsidRPr="00CC5DBE">
              <w:rPr>
                <w:rFonts w:ascii="GHEA Grapalat" w:hAnsi="GHEA Grapalat"/>
                <w:color w:val="000000"/>
                <w:shd w:val="clear" w:color="auto" w:fill="FFFFFF"/>
                <w:lang w:val="hy-AM"/>
              </w:rPr>
              <w:t xml:space="preserve"> 2-</w:t>
            </w:r>
            <w:r w:rsidRPr="00CC5DBE">
              <w:rPr>
                <w:rFonts w:ascii="GHEA Grapalat" w:hAnsi="GHEA Grapalat" w:cs="Sylfaen"/>
                <w:color w:val="000000"/>
                <w:shd w:val="clear" w:color="auto" w:fill="FFFFFF"/>
                <w:lang w:val="hy-AM"/>
              </w:rPr>
              <w:t>րդ</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հոդվածի</w:t>
            </w:r>
            <w:r w:rsidRPr="00CC5DBE">
              <w:rPr>
                <w:rFonts w:ascii="GHEA Grapalat" w:hAnsi="GHEA Grapalat"/>
                <w:color w:val="000000"/>
                <w:shd w:val="clear" w:color="auto" w:fill="FFFFFF"/>
                <w:lang w:val="hy-AM"/>
              </w:rPr>
              <w:t xml:space="preserve"> 5-</w:t>
            </w:r>
            <w:r w:rsidRPr="00CC5DBE">
              <w:rPr>
                <w:rFonts w:ascii="GHEA Grapalat" w:hAnsi="GHEA Grapalat" w:cs="Sylfaen"/>
                <w:color w:val="000000"/>
                <w:shd w:val="clear" w:color="auto" w:fill="FFFFFF"/>
                <w:lang w:val="hy-AM"/>
              </w:rPr>
              <w:t>րդ</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մասով</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ամրագրված</w:t>
            </w:r>
            <w:r w:rsidRPr="00CC5DBE">
              <w:rPr>
                <w:rFonts w:ascii="GHEA Grapalat" w:hAnsi="GHEA Grapalat"/>
                <w:color w:val="000000"/>
                <w:shd w:val="clear" w:color="auto" w:fill="FFFFFF"/>
                <w:lang w:val="hy-AM"/>
              </w:rPr>
              <w:t xml:space="preserve"> </w:t>
            </w:r>
            <w:r w:rsidRPr="00CC5DBE">
              <w:rPr>
                <w:rFonts w:ascii="GHEA Grapalat" w:hAnsi="GHEA Grapalat" w:cs="Sylfaen"/>
                <w:color w:val="000000"/>
                <w:shd w:val="clear" w:color="auto" w:fill="FFFFFF"/>
                <w:lang w:val="hy-AM"/>
              </w:rPr>
              <w:t>դրույթը</w:t>
            </w:r>
            <w:r w:rsidRPr="00CC5DBE">
              <w:rPr>
                <w:rFonts w:ascii="GHEA Grapalat" w:hAnsi="GHEA Grapalat"/>
                <w:color w:val="000000"/>
                <w:shd w:val="clear" w:color="auto" w:fill="FFFFFF"/>
                <w:lang w:val="hy-AM"/>
              </w:rPr>
              <w:t xml:space="preserve"> </w:t>
            </w:r>
            <w:r w:rsidRPr="00CC5DBE">
              <w:rPr>
                <w:rFonts w:ascii="GHEA Grapalat" w:hAnsi="GHEA Grapalat" w:cs="Sylfaen"/>
                <w:b/>
                <w:color w:val="000000"/>
                <w:shd w:val="clear" w:color="auto" w:fill="FFFFFF"/>
                <w:lang w:val="hy-AM"/>
              </w:rPr>
              <w:t>տարածվում</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է</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նաև</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պետական</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տուրքերի</w:t>
            </w:r>
            <w:r w:rsidRPr="00CC5DBE">
              <w:rPr>
                <w:rFonts w:ascii="GHEA Grapalat" w:hAnsi="GHEA Grapalat"/>
                <w:b/>
                <w:color w:val="000000"/>
                <w:shd w:val="clear" w:color="auto" w:fill="FFFFFF"/>
                <w:lang w:val="hy-AM"/>
              </w:rPr>
              <w:t xml:space="preserve"> </w:t>
            </w:r>
            <w:r w:rsidRPr="00CC5DBE">
              <w:rPr>
                <w:rFonts w:ascii="GHEA Grapalat" w:hAnsi="GHEA Grapalat" w:cs="Sylfaen"/>
                <w:b/>
                <w:color w:val="000000"/>
                <w:shd w:val="clear" w:color="auto" w:fill="FFFFFF"/>
                <w:lang w:val="hy-AM"/>
              </w:rPr>
              <w:t>նկատմամբ</w:t>
            </w:r>
            <w:r w:rsidRPr="00CC5DBE">
              <w:rPr>
                <w:rFonts w:ascii="GHEA Grapalat" w:hAnsi="GHEA Grapalat"/>
                <w:color w:val="000000"/>
                <w:shd w:val="clear" w:color="auto" w:fill="FFFFFF"/>
                <w:lang w:val="hy-AM"/>
              </w:rPr>
              <w:t xml:space="preserve">: </w:t>
            </w:r>
          </w:p>
          <w:p w14:paraId="3405DEC5" w14:textId="77777777" w:rsidR="009D7A2E" w:rsidRPr="00CC5DBE" w:rsidRDefault="009D7A2E" w:rsidP="005F1C37">
            <w:pPr>
              <w:spacing w:after="0" w:line="360" w:lineRule="auto"/>
              <w:ind w:firstLine="720"/>
              <w:jc w:val="both"/>
              <w:rPr>
                <w:rFonts w:ascii="GHEA Grapalat" w:hAnsi="GHEA Grapalat" w:cs="GHEA Grapalat"/>
                <w:bCs/>
                <w:lang w:val="hy-AM"/>
              </w:rPr>
            </w:pPr>
            <w:r w:rsidRPr="00CC5DBE">
              <w:rPr>
                <w:rFonts w:ascii="GHEA Grapalat" w:hAnsi="GHEA Grapalat" w:cs="GHEA Grapalat"/>
                <w:bCs/>
                <w:lang w:val="hy-AM"/>
              </w:rPr>
              <w:t>Ելնելով վերոգրյալից, գտնում ենք, որ Նախագծի ուժի մեջ մտնելու ժամկետն անհրաժեշտ է վերանայել:</w:t>
            </w:r>
            <w:r w:rsidRPr="00CC5DBE">
              <w:rPr>
                <w:rFonts w:ascii="GHEA Grapalat" w:hAnsi="GHEA Grapalat" w:cs="GHEA Grapalat"/>
                <w:bCs/>
                <w:lang w:val="hy-AM"/>
              </w:rPr>
              <w:tab/>
            </w:r>
          </w:p>
          <w:p w14:paraId="603FEE40" w14:textId="77777777" w:rsidR="009D7A2E" w:rsidRPr="00CC5DBE" w:rsidRDefault="009D7A2E" w:rsidP="005F1C37">
            <w:pPr>
              <w:spacing w:after="0" w:line="360" w:lineRule="auto"/>
              <w:ind w:firstLine="720"/>
              <w:jc w:val="both"/>
              <w:rPr>
                <w:rFonts w:ascii="GHEA Grapalat" w:hAnsi="GHEA Grapalat"/>
                <w:color w:val="000000"/>
                <w:shd w:val="clear" w:color="auto" w:fill="FFFFFF"/>
                <w:lang w:val="hy-AM"/>
              </w:rPr>
            </w:pPr>
            <w:r w:rsidRPr="00CC5DBE">
              <w:rPr>
                <w:rFonts w:ascii="GHEA Grapalat" w:hAnsi="GHEA Grapalat"/>
                <w:color w:val="000000"/>
                <w:shd w:val="clear" w:color="auto" w:fill="FFFFFF"/>
                <w:lang w:val="hy-AM"/>
              </w:rPr>
              <w:t xml:space="preserve">Բացի այդ, թեպետ հիմնավորմամբ նշվում է, որ «Նոր համակարգի ներդրումը պայմանավորում է պետական տուրքերի չափերի, ինչպես նաև անձը </w:t>
            </w:r>
            <w:r w:rsidRPr="00CC5DBE">
              <w:rPr>
                <w:rFonts w:ascii="GHEA Grapalat" w:hAnsi="GHEA Grapalat"/>
                <w:color w:val="000000"/>
                <w:shd w:val="clear" w:color="auto" w:fill="FFFFFF"/>
                <w:lang w:val="hy-AM"/>
              </w:rPr>
              <w:lastRenderedPageBreak/>
              <w:t>հաստատող փաստաթղթերի վավերականության ժամկետների վերանայման անհրաժեշտությունը։ Տուրքերի վերանայումը պայմանավորված է ինչպես կենսաչափական տեխնոլոգիաների կիրառմամբ, այնպես էլ ծառայությունների մատուցման գործընթացում մասնավոր գործընկերոջ ներգրավմամբ։</w:t>
            </w:r>
          </w:p>
          <w:p w14:paraId="0FA4006B" w14:textId="77777777" w:rsidR="009D7A2E" w:rsidRPr="00CC5DBE" w:rsidRDefault="009D7A2E" w:rsidP="005F1C37">
            <w:pPr>
              <w:spacing w:after="0" w:line="360" w:lineRule="auto"/>
              <w:ind w:firstLine="720"/>
              <w:jc w:val="both"/>
              <w:rPr>
                <w:rFonts w:ascii="GHEA Grapalat" w:hAnsi="GHEA Grapalat"/>
                <w:color w:val="000000"/>
                <w:shd w:val="clear" w:color="auto" w:fill="FFFFFF"/>
                <w:lang w:val="hy-AM"/>
              </w:rPr>
            </w:pPr>
            <w:r w:rsidRPr="00CC5DBE">
              <w:rPr>
                <w:rFonts w:ascii="GHEA Grapalat" w:hAnsi="GHEA Grapalat"/>
                <w:color w:val="000000"/>
                <w:shd w:val="clear" w:color="auto" w:fill="FFFFFF"/>
                <w:lang w:val="hy-AM"/>
              </w:rPr>
              <w:t>Հաշվի առնելով մասնավոր գործընկերոջ ընտրության արդյունքները, ներկայացված ֆինանսական առաջարկը, ինչպես նաև գների ընդհանուր աճի միտումները՝ պետական տուրքերի չափերը ենթակա են վերանայման։»:</w:t>
            </w:r>
          </w:p>
          <w:p w14:paraId="21B0C351" w14:textId="77777777" w:rsidR="009D7A2E" w:rsidRPr="00CC5DBE" w:rsidRDefault="009D7A2E" w:rsidP="005F1C37">
            <w:pPr>
              <w:spacing w:after="0" w:line="360" w:lineRule="auto"/>
              <w:ind w:firstLine="720"/>
              <w:jc w:val="both"/>
              <w:rPr>
                <w:rFonts w:ascii="GHEA Grapalat" w:hAnsi="GHEA Grapalat"/>
                <w:color w:val="000000"/>
                <w:shd w:val="clear" w:color="auto" w:fill="FFFFFF"/>
                <w:lang w:val="hy-AM"/>
              </w:rPr>
            </w:pPr>
            <w:r w:rsidRPr="00CC5DBE">
              <w:rPr>
                <w:rFonts w:ascii="GHEA Grapalat" w:hAnsi="GHEA Grapalat"/>
                <w:color w:val="000000"/>
                <w:shd w:val="clear" w:color="auto" w:fill="FFFFFF"/>
                <w:lang w:val="hy-AM"/>
              </w:rPr>
              <w:t>Այնուամենայնիվ, նկատի ունենալով, որ պետական տուրքի չափերը շեշտակի աճում են՝ գտնում ենք, որ տվյալ փոփոխությունն անհրաժեշտ է դիտարկել նաև համաչափության տեսանկյունից։</w:t>
            </w:r>
          </w:p>
          <w:p w14:paraId="1541C7FB" w14:textId="77777777" w:rsidR="009D7A2E" w:rsidRPr="00CC5DBE" w:rsidRDefault="009D7A2E" w:rsidP="005F1C37">
            <w:pPr>
              <w:pStyle w:val="ListParagraph"/>
              <w:numPr>
                <w:ilvl w:val="0"/>
                <w:numId w:val="33"/>
              </w:numPr>
              <w:shd w:val="clear" w:color="auto" w:fill="FFFFFF"/>
              <w:spacing w:after="0" w:line="360" w:lineRule="auto"/>
              <w:ind w:left="0" w:firstLine="567"/>
              <w:jc w:val="both"/>
              <w:rPr>
                <w:rFonts w:ascii="GHEA Grapalat" w:hAnsi="GHEA Grapalat" w:cs="AK Courier"/>
                <w:lang w:val="hy-AM"/>
              </w:rPr>
            </w:pPr>
            <w:r w:rsidRPr="00CC5DBE">
              <w:rPr>
                <w:rFonts w:ascii="GHEA Grapalat" w:hAnsi="GHEA Grapalat" w:cs="AK Courier"/>
                <w:lang w:val="hy-AM"/>
              </w:rPr>
              <w:t>Նախագիծ 2-ի 1-ին հոդվածում «Պետական տուրքի մասին» օրենքի վավերապայմանները սխալ են նշված, ուստի անհրաժեշտ է խմբագրել։</w:t>
            </w:r>
          </w:p>
          <w:p w14:paraId="17A19B96" w14:textId="77777777" w:rsidR="009D7A2E" w:rsidRPr="00CC5DBE" w:rsidRDefault="009D7A2E" w:rsidP="005F1C37">
            <w:pPr>
              <w:pStyle w:val="ListParagraph"/>
              <w:numPr>
                <w:ilvl w:val="0"/>
                <w:numId w:val="33"/>
              </w:numPr>
              <w:shd w:val="clear" w:color="auto" w:fill="FFFFFF"/>
              <w:spacing w:after="0" w:line="360" w:lineRule="auto"/>
              <w:ind w:left="0" w:firstLine="567"/>
              <w:jc w:val="both"/>
              <w:rPr>
                <w:rFonts w:ascii="GHEA Grapalat" w:hAnsi="GHEA Grapalat" w:cs="AK Courier"/>
                <w:lang w:val="hy-AM"/>
              </w:rPr>
            </w:pPr>
            <w:r w:rsidRPr="00CC5DBE">
              <w:rPr>
                <w:rFonts w:ascii="GHEA Grapalat" w:hAnsi="GHEA Grapalat" w:cs="Sylfaen"/>
                <w:b/>
                <w:lang w:val="hy-AM" w:eastAsia="ru-RU"/>
              </w:rPr>
              <w:t xml:space="preserve">««Փախստականների և ապաստանի մասին» օրենքում փոփոխություններ կատարելու մասին», ««Դիվանագիտական ծառայության մասին» օրենքում լրացումներ և փոփոխություն կատարելու մասին», ««Հանրային ծառայության մասին» օրենքում լրացում կատարելու մասին», ««Օտարերկրացիների մասին» օրենքում փոփոխություններ և լրացումներ կատարելու մասին» օրենքում փոփոխություններ կատարելու մասին», ««Օտարերկրացիների մասին» օրենքում փոփոխություններ և լրացում կատարելու մասին» </w:t>
            </w:r>
            <w:r w:rsidRPr="00CC5DBE">
              <w:rPr>
                <w:rFonts w:ascii="GHEA Grapalat" w:hAnsi="GHEA Grapalat" w:cs="Sylfaen"/>
                <w:lang w:val="hy-AM" w:eastAsia="ru-RU"/>
              </w:rPr>
              <w:t>օրենքների նախագծերի վերաբերյալ դիտարկումներ չունենք։</w:t>
            </w:r>
          </w:p>
          <w:p w14:paraId="2DDA9432" w14:textId="77777777" w:rsidR="009D7A2E" w:rsidRPr="00CC5DBE" w:rsidRDefault="009D7A2E" w:rsidP="005F1C37">
            <w:pPr>
              <w:pStyle w:val="ListParagraph"/>
              <w:numPr>
                <w:ilvl w:val="0"/>
                <w:numId w:val="33"/>
              </w:numPr>
              <w:shd w:val="clear" w:color="auto" w:fill="FFFFFF"/>
              <w:spacing w:after="0" w:line="360" w:lineRule="auto"/>
              <w:ind w:left="0" w:firstLine="567"/>
              <w:jc w:val="both"/>
              <w:rPr>
                <w:rFonts w:ascii="GHEA Grapalat" w:hAnsi="GHEA Grapalat" w:cs="AK Courier"/>
                <w:lang w:val="hy-AM"/>
              </w:rPr>
            </w:pPr>
            <w:r w:rsidRPr="00CC5DBE">
              <w:rPr>
                <w:rFonts w:ascii="GHEA Grapalat" w:hAnsi="GHEA Grapalat" w:cs="Sylfaen"/>
                <w:lang w:val="hy-AM" w:eastAsia="ru-RU"/>
              </w:rPr>
              <w:t xml:space="preserve">Միևնույն ժամանակ, հարկ է նշել, որ ՀՀ արդարադատության նախարարություն է ներկայացվել «Օտարերկրացիների մասին» օրենքում լրացումներ կատարելու մասին» օրենքի նախագիծ, որով կարգավորվում է </w:t>
            </w:r>
            <w:r w:rsidRPr="00CC5DBE">
              <w:rPr>
                <w:rFonts w:ascii="GHEA Grapalat" w:eastAsia="Microsoft JhengHei" w:hAnsi="GHEA Grapalat" w:cs="Microsoft JhengHei"/>
                <w:lang w:val="hy-AM" w:eastAsia="en-GB"/>
              </w:rPr>
              <w:t xml:space="preserve">հետախուզվող օտարերկրացիների կողմից </w:t>
            </w:r>
            <w:r w:rsidRPr="00CC5DBE">
              <w:rPr>
                <w:rFonts w:ascii="GHEA Grapalat" w:hAnsi="GHEA Grapalat"/>
                <w:lang w:val="hy-AM" w:eastAsia="en-GB"/>
              </w:rPr>
              <w:t xml:space="preserve">պետական սահմանը հատելու վերաբերյալ հարցերը, որտեղ խոսք է գնում Հայաստանի Հանրապետության </w:t>
            </w:r>
            <w:r w:rsidRPr="00CC5DBE">
              <w:rPr>
                <w:rFonts w:ascii="GHEA Grapalat" w:hAnsi="GHEA Grapalat"/>
                <w:lang w:val="hy-AM" w:eastAsia="en-GB"/>
              </w:rPr>
              <w:lastRenderedPageBreak/>
              <w:t>ներքին գործերի նախարարության ոստիկանության կողմից կազմված և օտարերկրացու լուսանկարը ներառող փաստաթղթի մասին, ուստի առաջարկում ենք պարզաբանել, թե ինչպես է նշված խնդիրը արտացոլվում կամ առնչվում Նախագիծ 1-ով սահմանված կարգավորումների հետ:</w:t>
            </w:r>
          </w:p>
          <w:p w14:paraId="35741FAD" w14:textId="77777777" w:rsidR="009D7A2E" w:rsidRPr="00CC5DBE" w:rsidRDefault="009D7A2E" w:rsidP="005F1C37">
            <w:pPr>
              <w:rPr>
                <w:rFonts w:ascii="GHEA Grapalat" w:hAnsi="GHEA Grapalat" w:cs="GHEA Grapalat"/>
                <w:lang w:val="hy-AM"/>
              </w:rPr>
            </w:pPr>
          </w:p>
        </w:tc>
        <w:tc>
          <w:tcPr>
            <w:tcW w:w="6429" w:type="dxa"/>
            <w:shd w:val="clear" w:color="auto" w:fill="FFFFFF" w:themeFill="background1"/>
          </w:tcPr>
          <w:p w14:paraId="42EFFDB3"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lastRenderedPageBreak/>
              <w:t>Ընդունվել է</w:t>
            </w:r>
          </w:p>
          <w:p w14:paraId="0BE48B4E" w14:textId="77777777" w:rsidR="009D7A2E" w:rsidRPr="00596A1A" w:rsidRDefault="009D7A2E" w:rsidP="005F1C37">
            <w:pPr>
              <w:tabs>
                <w:tab w:val="left" w:pos="1275"/>
              </w:tabs>
              <w:spacing w:after="0"/>
              <w:rPr>
                <w:rFonts w:ascii="GHEA Grapalat" w:hAnsi="GHEA Grapalat"/>
                <w:b/>
                <w:bCs/>
                <w:lang w:val="hy-AM"/>
              </w:rPr>
            </w:pPr>
            <w:r w:rsidRPr="00596A1A">
              <w:rPr>
                <w:rFonts w:ascii="GHEA Grapalat" w:hAnsi="GHEA Grapalat"/>
                <w:b/>
                <w:bCs/>
                <w:lang w:val="hy-AM"/>
              </w:rPr>
              <w:t>Աշխատանքային օրվա հետ կապված հարցերը կկարգավեն ՀՀ կառավարության որոշմամբ՝ լիազորող նորմի հիման վրա։</w:t>
            </w:r>
          </w:p>
          <w:p w14:paraId="59C0E98E" w14:textId="77777777" w:rsidR="009D7A2E" w:rsidRDefault="009D7A2E" w:rsidP="005F1C37">
            <w:pPr>
              <w:tabs>
                <w:tab w:val="left" w:pos="1275"/>
              </w:tabs>
              <w:spacing w:after="0"/>
              <w:jc w:val="center"/>
              <w:rPr>
                <w:rFonts w:ascii="GHEA Grapalat" w:hAnsi="GHEA Grapalat"/>
                <w:b/>
                <w:bCs/>
                <w:lang w:val="hy-AM"/>
              </w:rPr>
            </w:pPr>
          </w:p>
          <w:p w14:paraId="58CCCB98" w14:textId="77777777" w:rsidR="009D7A2E" w:rsidRDefault="009D7A2E" w:rsidP="005F1C37">
            <w:pPr>
              <w:tabs>
                <w:tab w:val="left" w:pos="1275"/>
              </w:tabs>
              <w:spacing w:after="0"/>
              <w:jc w:val="center"/>
              <w:rPr>
                <w:rFonts w:ascii="GHEA Grapalat" w:hAnsi="GHEA Grapalat"/>
                <w:b/>
                <w:bCs/>
                <w:lang w:val="hy-AM"/>
              </w:rPr>
            </w:pPr>
          </w:p>
          <w:p w14:paraId="43AB6C59" w14:textId="77777777" w:rsidR="009D7A2E" w:rsidRDefault="009D7A2E" w:rsidP="005F1C37">
            <w:pPr>
              <w:tabs>
                <w:tab w:val="left" w:pos="1275"/>
              </w:tabs>
              <w:spacing w:after="0"/>
              <w:jc w:val="center"/>
              <w:rPr>
                <w:rFonts w:ascii="GHEA Grapalat" w:hAnsi="GHEA Grapalat"/>
                <w:b/>
                <w:bCs/>
                <w:lang w:val="hy-AM"/>
              </w:rPr>
            </w:pPr>
          </w:p>
          <w:p w14:paraId="22685BEA" w14:textId="77777777" w:rsidR="009D7A2E" w:rsidRDefault="009D7A2E" w:rsidP="005F1C37">
            <w:pPr>
              <w:tabs>
                <w:tab w:val="left" w:pos="1275"/>
              </w:tabs>
              <w:spacing w:after="0"/>
              <w:jc w:val="center"/>
              <w:rPr>
                <w:rFonts w:ascii="GHEA Grapalat" w:hAnsi="GHEA Grapalat"/>
                <w:b/>
                <w:bCs/>
                <w:lang w:val="hy-AM"/>
              </w:rPr>
            </w:pPr>
          </w:p>
          <w:p w14:paraId="189AE1B9" w14:textId="77777777" w:rsidR="009D7A2E" w:rsidRDefault="009D7A2E" w:rsidP="005F1C37">
            <w:pPr>
              <w:tabs>
                <w:tab w:val="left" w:pos="1275"/>
              </w:tabs>
              <w:spacing w:after="0"/>
              <w:jc w:val="center"/>
              <w:rPr>
                <w:rFonts w:ascii="GHEA Grapalat" w:hAnsi="GHEA Grapalat"/>
                <w:b/>
                <w:bCs/>
                <w:lang w:val="hy-AM"/>
              </w:rPr>
            </w:pPr>
          </w:p>
          <w:p w14:paraId="08D23527" w14:textId="77777777" w:rsidR="009D7A2E" w:rsidRDefault="009D7A2E" w:rsidP="005F1C37">
            <w:pPr>
              <w:tabs>
                <w:tab w:val="left" w:pos="1275"/>
              </w:tabs>
              <w:spacing w:after="0"/>
              <w:jc w:val="center"/>
              <w:rPr>
                <w:rFonts w:ascii="GHEA Grapalat" w:hAnsi="GHEA Grapalat"/>
                <w:b/>
                <w:bCs/>
                <w:lang w:val="hy-AM"/>
              </w:rPr>
            </w:pPr>
          </w:p>
          <w:p w14:paraId="034DBC77" w14:textId="77777777" w:rsidR="009D7A2E" w:rsidRDefault="009D7A2E" w:rsidP="005F1C37">
            <w:pPr>
              <w:tabs>
                <w:tab w:val="left" w:pos="1275"/>
              </w:tabs>
              <w:spacing w:after="0"/>
              <w:jc w:val="center"/>
              <w:rPr>
                <w:rFonts w:ascii="GHEA Grapalat" w:hAnsi="GHEA Grapalat"/>
                <w:b/>
                <w:bCs/>
                <w:lang w:val="hy-AM"/>
              </w:rPr>
            </w:pPr>
          </w:p>
          <w:p w14:paraId="5843C38C" w14:textId="77777777" w:rsidR="009D7A2E" w:rsidRDefault="009D7A2E" w:rsidP="005F1C37">
            <w:pPr>
              <w:tabs>
                <w:tab w:val="left" w:pos="1275"/>
              </w:tabs>
              <w:spacing w:after="0"/>
              <w:rPr>
                <w:rFonts w:ascii="GHEA Grapalat" w:hAnsi="GHEA Grapalat"/>
                <w:b/>
                <w:bCs/>
                <w:lang w:val="hy-AM"/>
              </w:rPr>
            </w:pPr>
          </w:p>
          <w:p w14:paraId="3AB1B30B" w14:textId="77777777" w:rsidR="009D7A2E" w:rsidRDefault="009D7A2E" w:rsidP="005F1C37">
            <w:pPr>
              <w:tabs>
                <w:tab w:val="left" w:pos="1275"/>
              </w:tabs>
              <w:spacing w:after="0"/>
              <w:rPr>
                <w:rFonts w:ascii="GHEA Grapalat" w:hAnsi="GHEA Grapalat"/>
                <w:b/>
                <w:bCs/>
                <w:lang w:val="hy-AM"/>
              </w:rPr>
            </w:pPr>
          </w:p>
          <w:p w14:paraId="4E2E8E07" w14:textId="77777777" w:rsidR="009D7A2E" w:rsidRDefault="009D7A2E" w:rsidP="005F1C37">
            <w:pPr>
              <w:tabs>
                <w:tab w:val="left" w:pos="1275"/>
              </w:tabs>
              <w:spacing w:after="0"/>
              <w:rPr>
                <w:rFonts w:ascii="GHEA Grapalat" w:hAnsi="GHEA Grapalat"/>
                <w:b/>
                <w:bCs/>
                <w:lang w:val="hy-AM"/>
              </w:rPr>
            </w:pPr>
          </w:p>
          <w:p w14:paraId="6B0B84FF" w14:textId="77777777" w:rsidR="009D7A2E" w:rsidRDefault="009D7A2E" w:rsidP="005F1C37">
            <w:pPr>
              <w:tabs>
                <w:tab w:val="left" w:pos="1275"/>
              </w:tabs>
              <w:spacing w:after="0"/>
              <w:rPr>
                <w:rFonts w:ascii="GHEA Grapalat" w:hAnsi="GHEA Grapalat"/>
                <w:b/>
                <w:bCs/>
                <w:lang w:val="hy-AM"/>
              </w:rPr>
            </w:pPr>
          </w:p>
          <w:p w14:paraId="33FA1E67" w14:textId="77777777" w:rsidR="009D7A2E" w:rsidRDefault="009D7A2E" w:rsidP="005F1C37">
            <w:pPr>
              <w:tabs>
                <w:tab w:val="left" w:pos="1275"/>
              </w:tabs>
              <w:spacing w:after="0"/>
              <w:rPr>
                <w:rFonts w:ascii="GHEA Grapalat" w:hAnsi="GHEA Grapalat"/>
                <w:b/>
                <w:bCs/>
                <w:color w:val="FF0000"/>
                <w:lang w:val="hy-AM"/>
              </w:rPr>
            </w:pPr>
          </w:p>
          <w:p w14:paraId="1D6D2153" w14:textId="77777777" w:rsidR="009D7A2E" w:rsidRDefault="009D7A2E" w:rsidP="005F1C37">
            <w:pPr>
              <w:tabs>
                <w:tab w:val="left" w:pos="1275"/>
              </w:tabs>
              <w:spacing w:after="0"/>
              <w:rPr>
                <w:rFonts w:ascii="GHEA Grapalat" w:hAnsi="GHEA Grapalat"/>
                <w:b/>
                <w:bCs/>
                <w:color w:val="FF0000"/>
                <w:lang w:val="hy-AM"/>
              </w:rPr>
            </w:pPr>
          </w:p>
          <w:p w14:paraId="7EA420B3" w14:textId="77777777" w:rsidR="009D7A2E" w:rsidRDefault="009D7A2E" w:rsidP="005F1C37">
            <w:pPr>
              <w:tabs>
                <w:tab w:val="left" w:pos="1275"/>
              </w:tabs>
              <w:spacing w:after="0"/>
              <w:rPr>
                <w:rFonts w:ascii="GHEA Grapalat" w:hAnsi="GHEA Grapalat"/>
                <w:b/>
                <w:bCs/>
                <w:color w:val="FF0000"/>
                <w:lang w:val="hy-AM"/>
              </w:rPr>
            </w:pPr>
          </w:p>
          <w:p w14:paraId="79877207" w14:textId="77777777" w:rsidR="009D7A2E" w:rsidRDefault="009D7A2E" w:rsidP="005F1C37">
            <w:pPr>
              <w:tabs>
                <w:tab w:val="left" w:pos="1275"/>
              </w:tabs>
              <w:spacing w:after="0"/>
              <w:rPr>
                <w:rFonts w:ascii="GHEA Grapalat" w:hAnsi="GHEA Grapalat"/>
                <w:b/>
                <w:bCs/>
                <w:color w:val="FF0000"/>
                <w:lang w:val="hy-AM"/>
              </w:rPr>
            </w:pPr>
          </w:p>
          <w:p w14:paraId="5C2E7240" w14:textId="77777777" w:rsidR="009D7A2E" w:rsidRDefault="009D7A2E" w:rsidP="005F1C37">
            <w:pPr>
              <w:tabs>
                <w:tab w:val="left" w:pos="1275"/>
              </w:tabs>
              <w:spacing w:after="0"/>
              <w:rPr>
                <w:rFonts w:ascii="GHEA Grapalat" w:hAnsi="GHEA Grapalat"/>
                <w:b/>
                <w:bCs/>
                <w:color w:val="FF0000"/>
                <w:lang w:val="hy-AM"/>
              </w:rPr>
            </w:pPr>
          </w:p>
          <w:p w14:paraId="7CE1D6E4" w14:textId="77777777" w:rsidR="009D7A2E" w:rsidRDefault="009D7A2E" w:rsidP="005F1C37">
            <w:pPr>
              <w:tabs>
                <w:tab w:val="left" w:pos="1275"/>
              </w:tabs>
              <w:spacing w:after="0"/>
              <w:rPr>
                <w:rFonts w:ascii="GHEA Grapalat" w:hAnsi="GHEA Grapalat"/>
                <w:b/>
                <w:bCs/>
                <w:color w:val="FF0000"/>
                <w:lang w:val="hy-AM"/>
              </w:rPr>
            </w:pPr>
          </w:p>
          <w:p w14:paraId="7EFDDA44" w14:textId="77777777" w:rsidR="009D7A2E" w:rsidRPr="00596A1A" w:rsidRDefault="009D7A2E" w:rsidP="005F1C37">
            <w:pPr>
              <w:tabs>
                <w:tab w:val="left" w:pos="1275"/>
              </w:tabs>
              <w:spacing w:after="0"/>
              <w:jc w:val="center"/>
              <w:rPr>
                <w:rFonts w:ascii="GHEA Grapalat" w:hAnsi="GHEA Grapalat"/>
                <w:b/>
                <w:shd w:val="clear" w:color="auto" w:fill="FFFFFF"/>
                <w:lang w:val="hy-AM"/>
              </w:rPr>
            </w:pPr>
            <w:r w:rsidRPr="00596A1A">
              <w:rPr>
                <w:rFonts w:ascii="GHEA Grapalat" w:hAnsi="GHEA Grapalat"/>
                <w:b/>
                <w:bCs/>
                <w:lang w:val="hy-AM"/>
              </w:rPr>
              <w:t>Ընդունվել է</w:t>
            </w:r>
            <w:r w:rsidRPr="00596A1A">
              <w:rPr>
                <w:rFonts w:ascii="GHEA Grapalat" w:hAnsi="GHEA Grapalat"/>
                <w:b/>
                <w:shd w:val="clear" w:color="auto" w:fill="FFFFFF"/>
                <w:lang w:val="hy-AM"/>
              </w:rPr>
              <w:t>։</w:t>
            </w:r>
          </w:p>
          <w:p w14:paraId="6BAB6334" w14:textId="77777777" w:rsidR="009D7A2E" w:rsidRPr="00596A1A" w:rsidRDefault="009D7A2E" w:rsidP="005F1C37">
            <w:pPr>
              <w:tabs>
                <w:tab w:val="left" w:pos="1275"/>
              </w:tabs>
              <w:spacing w:after="0"/>
              <w:jc w:val="center"/>
              <w:rPr>
                <w:rFonts w:ascii="GHEA Grapalat" w:hAnsi="GHEA Grapalat"/>
                <w:b/>
                <w:bCs/>
                <w:lang w:val="hy-AM"/>
              </w:rPr>
            </w:pPr>
            <w:r w:rsidRPr="00596A1A">
              <w:rPr>
                <w:rFonts w:ascii="GHEA Grapalat" w:hAnsi="GHEA Grapalat"/>
                <w:b/>
                <w:shd w:val="clear" w:color="auto" w:fill="FFFFFF"/>
                <w:lang w:val="hy-AM"/>
              </w:rPr>
              <w:t>Այս կարգավորումը ևս ավելացրել ենք նախագծում։</w:t>
            </w:r>
          </w:p>
          <w:p w14:paraId="2909AF83" w14:textId="77777777" w:rsidR="009D7A2E" w:rsidRDefault="009D7A2E" w:rsidP="005F1C37">
            <w:pPr>
              <w:tabs>
                <w:tab w:val="left" w:pos="1275"/>
              </w:tabs>
              <w:spacing w:after="0"/>
              <w:rPr>
                <w:rFonts w:ascii="GHEA Grapalat" w:hAnsi="GHEA Grapalat"/>
                <w:b/>
                <w:bCs/>
                <w:lang w:val="hy-AM"/>
              </w:rPr>
            </w:pPr>
          </w:p>
          <w:p w14:paraId="739F0489" w14:textId="77777777" w:rsidR="009D7A2E" w:rsidRDefault="009D7A2E" w:rsidP="005F1C37">
            <w:pPr>
              <w:tabs>
                <w:tab w:val="left" w:pos="1275"/>
              </w:tabs>
              <w:spacing w:after="0"/>
              <w:rPr>
                <w:rFonts w:ascii="GHEA Grapalat" w:hAnsi="GHEA Grapalat"/>
                <w:b/>
                <w:bCs/>
                <w:lang w:val="hy-AM"/>
              </w:rPr>
            </w:pPr>
          </w:p>
          <w:p w14:paraId="367DF4B4" w14:textId="77777777" w:rsidR="009D7A2E" w:rsidRDefault="009D7A2E" w:rsidP="005F1C37">
            <w:pPr>
              <w:tabs>
                <w:tab w:val="left" w:pos="1275"/>
              </w:tabs>
              <w:spacing w:after="0"/>
              <w:rPr>
                <w:rFonts w:ascii="GHEA Grapalat" w:hAnsi="GHEA Grapalat"/>
                <w:b/>
                <w:bCs/>
                <w:lang w:val="hy-AM"/>
              </w:rPr>
            </w:pPr>
          </w:p>
          <w:p w14:paraId="19217DD3" w14:textId="77777777" w:rsidR="009D7A2E" w:rsidRDefault="009D7A2E" w:rsidP="005F1C37">
            <w:pPr>
              <w:tabs>
                <w:tab w:val="left" w:pos="1275"/>
              </w:tabs>
              <w:spacing w:after="0"/>
              <w:rPr>
                <w:rFonts w:ascii="GHEA Grapalat" w:hAnsi="GHEA Grapalat"/>
                <w:b/>
                <w:bCs/>
                <w:lang w:val="hy-AM"/>
              </w:rPr>
            </w:pPr>
          </w:p>
          <w:p w14:paraId="34E4D8BA" w14:textId="77777777" w:rsidR="009D7A2E" w:rsidRDefault="009D7A2E" w:rsidP="005F1C37">
            <w:pPr>
              <w:tabs>
                <w:tab w:val="left" w:pos="1275"/>
              </w:tabs>
              <w:spacing w:after="0"/>
              <w:rPr>
                <w:rFonts w:ascii="GHEA Grapalat" w:hAnsi="GHEA Grapalat"/>
                <w:b/>
                <w:bCs/>
                <w:lang w:val="hy-AM"/>
              </w:rPr>
            </w:pPr>
          </w:p>
          <w:p w14:paraId="4A5B1F93" w14:textId="77777777" w:rsidR="009D7A2E" w:rsidRPr="00596A1A" w:rsidRDefault="009D7A2E" w:rsidP="005F1C37">
            <w:pPr>
              <w:tabs>
                <w:tab w:val="left" w:pos="1275"/>
              </w:tabs>
              <w:spacing w:after="0"/>
              <w:jc w:val="center"/>
              <w:rPr>
                <w:rFonts w:ascii="GHEA Grapalat" w:hAnsi="GHEA Grapalat"/>
                <w:b/>
                <w:shd w:val="clear" w:color="auto" w:fill="FFFFFF"/>
                <w:lang w:val="hy-AM"/>
              </w:rPr>
            </w:pPr>
            <w:r w:rsidRPr="00596A1A">
              <w:rPr>
                <w:rFonts w:ascii="GHEA Grapalat" w:hAnsi="GHEA Grapalat"/>
                <w:b/>
                <w:bCs/>
                <w:lang w:val="hy-AM"/>
              </w:rPr>
              <w:t>Ընդունվել է</w:t>
            </w:r>
            <w:r w:rsidRPr="00596A1A">
              <w:rPr>
                <w:rFonts w:ascii="GHEA Grapalat" w:hAnsi="GHEA Grapalat"/>
                <w:b/>
                <w:shd w:val="clear" w:color="auto" w:fill="FFFFFF"/>
                <w:lang w:val="hy-AM"/>
              </w:rPr>
              <w:t>։</w:t>
            </w:r>
          </w:p>
          <w:p w14:paraId="24D73999" w14:textId="77777777" w:rsidR="009D7A2E" w:rsidRPr="00596A1A" w:rsidRDefault="009D7A2E" w:rsidP="005F1C37">
            <w:pPr>
              <w:tabs>
                <w:tab w:val="left" w:pos="1275"/>
              </w:tabs>
              <w:spacing w:after="0"/>
              <w:jc w:val="center"/>
              <w:rPr>
                <w:rFonts w:ascii="GHEA Grapalat" w:hAnsi="GHEA Grapalat"/>
                <w:b/>
                <w:bCs/>
                <w:lang w:val="hy-AM"/>
              </w:rPr>
            </w:pPr>
            <w:r w:rsidRPr="00596A1A">
              <w:rPr>
                <w:rFonts w:ascii="GHEA Grapalat" w:hAnsi="GHEA Grapalat"/>
                <w:b/>
                <w:bCs/>
                <w:lang w:val="hy-AM"/>
              </w:rPr>
              <w:t>Հասկացությունների մեջ ավելացրել ենք ժամանակավոր վկայականի հասկացությունը և քաղաքական ապաստանի իրավունք ստացածի կոնվենցիոն ճանփորդական փաստաթղթի հասկացությունը։</w:t>
            </w:r>
          </w:p>
          <w:p w14:paraId="6FC96B56" w14:textId="77777777" w:rsidR="009D7A2E" w:rsidRDefault="009D7A2E" w:rsidP="005F1C37">
            <w:pPr>
              <w:tabs>
                <w:tab w:val="left" w:pos="1275"/>
              </w:tabs>
              <w:spacing w:after="0"/>
              <w:rPr>
                <w:rFonts w:ascii="GHEA Grapalat" w:hAnsi="GHEA Grapalat"/>
                <w:b/>
                <w:bCs/>
                <w:lang w:val="hy-AM"/>
              </w:rPr>
            </w:pPr>
          </w:p>
          <w:p w14:paraId="1D27AA65" w14:textId="77777777" w:rsidR="009D7A2E" w:rsidRDefault="009D7A2E" w:rsidP="005F1C37">
            <w:pPr>
              <w:tabs>
                <w:tab w:val="left" w:pos="1275"/>
              </w:tabs>
              <w:spacing w:after="0"/>
              <w:rPr>
                <w:rFonts w:ascii="GHEA Grapalat" w:hAnsi="GHEA Grapalat"/>
                <w:b/>
                <w:bCs/>
                <w:lang w:val="hy-AM"/>
              </w:rPr>
            </w:pPr>
          </w:p>
          <w:p w14:paraId="15C0AAC1" w14:textId="77777777" w:rsidR="009D7A2E" w:rsidRDefault="009D7A2E" w:rsidP="005F1C37">
            <w:pPr>
              <w:tabs>
                <w:tab w:val="left" w:pos="1275"/>
              </w:tabs>
              <w:spacing w:after="0"/>
              <w:rPr>
                <w:rFonts w:ascii="GHEA Grapalat" w:hAnsi="GHEA Grapalat"/>
                <w:b/>
                <w:bCs/>
                <w:lang w:val="hy-AM"/>
              </w:rPr>
            </w:pPr>
          </w:p>
          <w:p w14:paraId="1B635B39" w14:textId="77777777" w:rsidR="009D7A2E" w:rsidRDefault="009D7A2E" w:rsidP="005F1C37">
            <w:pPr>
              <w:tabs>
                <w:tab w:val="left" w:pos="1275"/>
              </w:tabs>
              <w:spacing w:after="0"/>
              <w:rPr>
                <w:rFonts w:ascii="GHEA Grapalat" w:hAnsi="GHEA Grapalat"/>
                <w:b/>
                <w:bCs/>
                <w:lang w:val="hy-AM"/>
              </w:rPr>
            </w:pPr>
          </w:p>
          <w:p w14:paraId="4DAF5A85" w14:textId="77777777" w:rsidR="009D7A2E" w:rsidRDefault="009D7A2E" w:rsidP="005F1C37">
            <w:pPr>
              <w:tabs>
                <w:tab w:val="left" w:pos="1275"/>
              </w:tabs>
              <w:spacing w:after="0"/>
              <w:rPr>
                <w:rFonts w:ascii="GHEA Grapalat" w:hAnsi="GHEA Grapalat"/>
                <w:b/>
                <w:bCs/>
                <w:lang w:val="hy-AM"/>
              </w:rPr>
            </w:pPr>
          </w:p>
          <w:p w14:paraId="5B307EBA" w14:textId="77777777" w:rsidR="009D7A2E" w:rsidRDefault="009D7A2E" w:rsidP="005F1C37">
            <w:pPr>
              <w:tabs>
                <w:tab w:val="left" w:pos="1275"/>
              </w:tabs>
              <w:spacing w:after="0"/>
              <w:rPr>
                <w:rFonts w:ascii="GHEA Grapalat" w:hAnsi="GHEA Grapalat"/>
                <w:b/>
                <w:bCs/>
                <w:lang w:val="hy-AM"/>
              </w:rPr>
            </w:pPr>
          </w:p>
          <w:p w14:paraId="6E7A7A50" w14:textId="77777777" w:rsidR="009D7A2E" w:rsidRDefault="009D7A2E" w:rsidP="005F1C37">
            <w:pPr>
              <w:tabs>
                <w:tab w:val="left" w:pos="1275"/>
              </w:tabs>
              <w:spacing w:after="0"/>
              <w:rPr>
                <w:rFonts w:ascii="GHEA Grapalat" w:hAnsi="GHEA Grapalat"/>
                <w:b/>
                <w:bCs/>
                <w:lang w:val="hy-AM"/>
              </w:rPr>
            </w:pPr>
          </w:p>
          <w:p w14:paraId="6BB3399C" w14:textId="77777777" w:rsidR="009D7A2E" w:rsidRDefault="009D7A2E" w:rsidP="005F1C37">
            <w:pPr>
              <w:tabs>
                <w:tab w:val="left" w:pos="1275"/>
              </w:tabs>
              <w:spacing w:after="0"/>
              <w:rPr>
                <w:rFonts w:ascii="GHEA Grapalat" w:hAnsi="GHEA Grapalat"/>
                <w:b/>
                <w:bCs/>
                <w:lang w:val="hy-AM"/>
              </w:rPr>
            </w:pPr>
          </w:p>
          <w:p w14:paraId="55B5FAE6" w14:textId="77777777" w:rsidR="009D7A2E" w:rsidRDefault="009D7A2E" w:rsidP="005F1C37">
            <w:pPr>
              <w:tabs>
                <w:tab w:val="left" w:pos="1275"/>
              </w:tabs>
              <w:spacing w:after="0"/>
              <w:rPr>
                <w:rFonts w:ascii="GHEA Grapalat" w:hAnsi="GHEA Grapalat"/>
                <w:b/>
                <w:bCs/>
                <w:lang w:val="hy-AM"/>
              </w:rPr>
            </w:pPr>
          </w:p>
          <w:p w14:paraId="416732AE" w14:textId="77777777" w:rsidR="009D7A2E" w:rsidRDefault="009D7A2E" w:rsidP="005F1C37">
            <w:pPr>
              <w:tabs>
                <w:tab w:val="left" w:pos="1275"/>
              </w:tabs>
              <w:spacing w:after="0"/>
              <w:rPr>
                <w:rFonts w:ascii="GHEA Grapalat" w:hAnsi="GHEA Grapalat"/>
                <w:b/>
                <w:bCs/>
                <w:lang w:val="hy-AM"/>
              </w:rPr>
            </w:pPr>
          </w:p>
          <w:p w14:paraId="2F1010FB" w14:textId="77777777" w:rsidR="009D7A2E" w:rsidRDefault="009D7A2E" w:rsidP="005F1C37">
            <w:pPr>
              <w:tabs>
                <w:tab w:val="left" w:pos="1275"/>
              </w:tabs>
              <w:spacing w:after="0"/>
              <w:rPr>
                <w:rFonts w:ascii="GHEA Grapalat" w:hAnsi="GHEA Grapalat"/>
                <w:b/>
                <w:bCs/>
                <w:lang w:val="hy-AM"/>
              </w:rPr>
            </w:pPr>
          </w:p>
          <w:p w14:paraId="166849DF" w14:textId="77777777" w:rsidR="009D7A2E" w:rsidRDefault="009D7A2E" w:rsidP="005F1C37">
            <w:pPr>
              <w:tabs>
                <w:tab w:val="left" w:pos="1275"/>
              </w:tabs>
              <w:spacing w:after="0"/>
              <w:rPr>
                <w:rFonts w:ascii="GHEA Grapalat" w:hAnsi="GHEA Grapalat"/>
                <w:b/>
                <w:bCs/>
                <w:lang w:val="hy-AM"/>
              </w:rPr>
            </w:pPr>
          </w:p>
          <w:p w14:paraId="39E6BDF0" w14:textId="77777777" w:rsidR="009D7A2E" w:rsidRDefault="009D7A2E" w:rsidP="005F1C37">
            <w:pPr>
              <w:tabs>
                <w:tab w:val="left" w:pos="1275"/>
              </w:tabs>
              <w:spacing w:after="0"/>
              <w:jc w:val="center"/>
              <w:rPr>
                <w:rFonts w:ascii="GHEA Grapalat" w:hAnsi="GHEA Grapalat"/>
                <w:b/>
                <w:bCs/>
                <w:lang w:val="hy-AM"/>
              </w:rPr>
            </w:pPr>
          </w:p>
          <w:p w14:paraId="6411766E" w14:textId="77777777" w:rsidR="009D7A2E" w:rsidRDefault="009D7A2E" w:rsidP="005F1C37">
            <w:pPr>
              <w:tabs>
                <w:tab w:val="left" w:pos="1275"/>
              </w:tabs>
              <w:spacing w:after="0"/>
              <w:jc w:val="center"/>
              <w:rPr>
                <w:rFonts w:ascii="GHEA Grapalat" w:hAnsi="GHEA Grapalat"/>
                <w:b/>
                <w:bCs/>
                <w:lang w:val="hy-AM"/>
              </w:rPr>
            </w:pPr>
          </w:p>
          <w:p w14:paraId="0CF9366D" w14:textId="77777777" w:rsidR="009D7A2E" w:rsidRDefault="009D7A2E" w:rsidP="005F1C37">
            <w:pPr>
              <w:tabs>
                <w:tab w:val="left" w:pos="1275"/>
              </w:tabs>
              <w:spacing w:after="0"/>
              <w:jc w:val="center"/>
              <w:rPr>
                <w:rFonts w:ascii="GHEA Grapalat" w:hAnsi="GHEA Grapalat"/>
                <w:b/>
                <w:bCs/>
                <w:lang w:val="hy-AM"/>
              </w:rPr>
            </w:pPr>
          </w:p>
          <w:p w14:paraId="4FA9AC9E" w14:textId="77777777" w:rsidR="009D7A2E" w:rsidRDefault="009D7A2E" w:rsidP="005F1C37">
            <w:pPr>
              <w:tabs>
                <w:tab w:val="left" w:pos="1275"/>
              </w:tabs>
              <w:spacing w:after="0"/>
              <w:jc w:val="center"/>
              <w:rPr>
                <w:rFonts w:ascii="GHEA Grapalat" w:hAnsi="GHEA Grapalat"/>
                <w:b/>
                <w:bCs/>
                <w:lang w:val="hy-AM"/>
              </w:rPr>
            </w:pPr>
          </w:p>
          <w:p w14:paraId="3B500C01" w14:textId="77777777" w:rsidR="009D7A2E" w:rsidRPr="00596A1A" w:rsidRDefault="009D7A2E" w:rsidP="005F1C37">
            <w:pPr>
              <w:tabs>
                <w:tab w:val="left" w:pos="1275"/>
              </w:tabs>
              <w:spacing w:after="0"/>
              <w:jc w:val="center"/>
              <w:rPr>
                <w:rFonts w:ascii="GHEA Grapalat" w:hAnsi="GHEA Grapalat"/>
                <w:b/>
                <w:shd w:val="clear" w:color="auto" w:fill="FFFFFF"/>
                <w:lang w:val="hy-AM"/>
              </w:rPr>
            </w:pPr>
            <w:r w:rsidRPr="00596A1A">
              <w:rPr>
                <w:rFonts w:ascii="GHEA Grapalat" w:hAnsi="GHEA Grapalat"/>
                <w:b/>
                <w:bCs/>
                <w:lang w:val="hy-AM"/>
              </w:rPr>
              <w:t>Ընդունվել է</w:t>
            </w:r>
            <w:r w:rsidRPr="00596A1A">
              <w:rPr>
                <w:rFonts w:ascii="GHEA Grapalat" w:hAnsi="GHEA Grapalat"/>
                <w:b/>
                <w:shd w:val="clear" w:color="auto" w:fill="FFFFFF"/>
                <w:lang w:val="hy-AM"/>
              </w:rPr>
              <w:t>։</w:t>
            </w:r>
          </w:p>
          <w:p w14:paraId="08E95DB4"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Կատարվել է փոփոխություն</w:t>
            </w:r>
          </w:p>
          <w:p w14:paraId="7BBC85F9" w14:textId="77777777" w:rsidR="009D7A2E" w:rsidRDefault="009D7A2E" w:rsidP="005F1C37">
            <w:pPr>
              <w:tabs>
                <w:tab w:val="left" w:pos="1275"/>
              </w:tabs>
              <w:spacing w:after="0"/>
              <w:rPr>
                <w:rFonts w:ascii="GHEA Grapalat" w:hAnsi="GHEA Grapalat"/>
                <w:b/>
                <w:bCs/>
                <w:lang w:val="hy-AM"/>
              </w:rPr>
            </w:pPr>
          </w:p>
          <w:p w14:paraId="0A6C9B85" w14:textId="77777777" w:rsidR="009D7A2E" w:rsidRDefault="009D7A2E" w:rsidP="005F1C37">
            <w:pPr>
              <w:tabs>
                <w:tab w:val="left" w:pos="1275"/>
              </w:tabs>
              <w:spacing w:after="0"/>
              <w:rPr>
                <w:rFonts w:ascii="GHEA Grapalat" w:hAnsi="GHEA Grapalat"/>
                <w:b/>
                <w:bCs/>
                <w:lang w:val="hy-AM"/>
              </w:rPr>
            </w:pPr>
          </w:p>
          <w:p w14:paraId="0396ECC0" w14:textId="77777777" w:rsidR="009D7A2E" w:rsidRDefault="009D7A2E" w:rsidP="005F1C37">
            <w:pPr>
              <w:tabs>
                <w:tab w:val="left" w:pos="1275"/>
              </w:tabs>
              <w:spacing w:after="0"/>
              <w:rPr>
                <w:rFonts w:ascii="GHEA Grapalat" w:hAnsi="GHEA Grapalat"/>
                <w:b/>
                <w:bCs/>
                <w:lang w:val="hy-AM"/>
              </w:rPr>
            </w:pPr>
          </w:p>
          <w:p w14:paraId="50053467" w14:textId="77777777" w:rsidR="009D7A2E" w:rsidRDefault="009D7A2E" w:rsidP="005F1C37">
            <w:pPr>
              <w:tabs>
                <w:tab w:val="left" w:pos="1275"/>
              </w:tabs>
              <w:spacing w:after="0"/>
              <w:rPr>
                <w:rFonts w:ascii="GHEA Grapalat" w:hAnsi="GHEA Grapalat"/>
                <w:b/>
                <w:bCs/>
                <w:lang w:val="hy-AM"/>
              </w:rPr>
            </w:pPr>
          </w:p>
          <w:p w14:paraId="72B82529" w14:textId="77777777" w:rsidR="009D7A2E" w:rsidRDefault="009D7A2E" w:rsidP="005F1C37">
            <w:pPr>
              <w:tabs>
                <w:tab w:val="left" w:pos="1275"/>
              </w:tabs>
              <w:spacing w:after="0"/>
              <w:rPr>
                <w:rFonts w:ascii="GHEA Grapalat" w:hAnsi="GHEA Grapalat"/>
                <w:b/>
                <w:bCs/>
                <w:lang w:val="hy-AM"/>
              </w:rPr>
            </w:pPr>
          </w:p>
          <w:p w14:paraId="1D769C9E" w14:textId="77777777" w:rsidR="009D7A2E" w:rsidRDefault="009D7A2E" w:rsidP="005F1C37">
            <w:pPr>
              <w:tabs>
                <w:tab w:val="left" w:pos="1275"/>
              </w:tabs>
              <w:spacing w:after="0"/>
              <w:rPr>
                <w:rFonts w:ascii="GHEA Grapalat" w:hAnsi="GHEA Grapalat"/>
                <w:b/>
                <w:bCs/>
                <w:lang w:val="hy-AM"/>
              </w:rPr>
            </w:pPr>
          </w:p>
          <w:p w14:paraId="6A6323A6" w14:textId="77777777" w:rsidR="009D7A2E" w:rsidRDefault="009D7A2E" w:rsidP="005F1C37">
            <w:pPr>
              <w:tabs>
                <w:tab w:val="left" w:pos="1275"/>
              </w:tabs>
              <w:spacing w:after="0"/>
              <w:rPr>
                <w:rFonts w:ascii="GHEA Grapalat" w:hAnsi="GHEA Grapalat"/>
                <w:b/>
                <w:bCs/>
                <w:lang w:val="hy-AM"/>
              </w:rPr>
            </w:pPr>
          </w:p>
          <w:p w14:paraId="785B97BB" w14:textId="77777777" w:rsidR="009D7A2E" w:rsidRDefault="009D7A2E" w:rsidP="005F1C37">
            <w:pPr>
              <w:tabs>
                <w:tab w:val="left" w:pos="1275"/>
              </w:tabs>
              <w:spacing w:after="0"/>
              <w:rPr>
                <w:rFonts w:ascii="GHEA Grapalat" w:hAnsi="GHEA Grapalat"/>
                <w:b/>
                <w:bCs/>
                <w:lang w:val="hy-AM"/>
              </w:rPr>
            </w:pPr>
          </w:p>
          <w:p w14:paraId="6CD8C782" w14:textId="77777777" w:rsidR="009D7A2E" w:rsidRDefault="009D7A2E" w:rsidP="005F1C37">
            <w:pPr>
              <w:tabs>
                <w:tab w:val="left" w:pos="1275"/>
              </w:tabs>
              <w:spacing w:after="0"/>
              <w:rPr>
                <w:rFonts w:ascii="GHEA Grapalat" w:hAnsi="GHEA Grapalat"/>
                <w:b/>
                <w:bCs/>
                <w:lang w:val="hy-AM"/>
              </w:rPr>
            </w:pPr>
          </w:p>
          <w:p w14:paraId="536AB9B1" w14:textId="77777777" w:rsidR="009D7A2E" w:rsidRDefault="009D7A2E" w:rsidP="005F1C37">
            <w:pPr>
              <w:tabs>
                <w:tab w:val="left" w:pos="1275"/>
              </w:tabs>
              <w:spacing w:after="0"/>
              <w:rPr>
                <w:rFonts w:ascii="GHEA Grapalat" w:hAnsi="GHEA Grapalat"/>
                <w:b/>
                <w:bCs/>
                <w:lang w:val="hy-AM"/>
              </w:rPr>
            </w:pPr>
          </w:p>
          <w:p w14:paraId="406291B2" w14:textId="77777777" w:rsidR="009D7A2E" w:rsidRDefault="009D7A2E" w:rsidP="005F1C37">
            <w:pPr>
              <w:tabs>
                <w:tab w:val="left" w:pos="1275"/>
              </w:tabs>
              <w:spacing w:after="0"/>
              <w:rPr>
                <w:rFonts w:ascii="GHEA Grapalat" w:hAnsi="GHEA Grapalat"/>
                <w:b/>
                <w:bCs/>
                <w:lang w:val="hy-AM"/>
              </w:rPr>
            </w:pPr>
          </w:p>
          <w:p w14:paraId="207C1DB4" w14:textId="77777777" w:rsidR="009D7A2E" w:rsidRDefault="009D7A2E" w:rsidP="005F1C37">
            <w:pPr>
              <w:tabs>
                <w:tab w:val="left" w:pos="1275"/>
              </w:tabs>
              <w:spacing w:after="0"/>
              <w:rPr>
                <w:rFonts w:ascii="GHEA Grapalat" w:hAnsi="GHEA Grapalat"/>
                <w:b/>
                <w:bCs/>
                <w:lang w:val="hy-AM"/>
              </w:rPr>
            </w:pPr>
          </w:p>
          <w:p w14:paraId="548C332B" w14:textId="77777777" w:rsidR="009D7A2E" w:rsidRDefault="009D7A2E" w:rsidP="005F1C37">
            <w:pPr>
              <w:tabs>
                <w:tab w:val="left" w:pos="1275"/>
              </w:tabs>
              <w:spacing w:after="0"/>
              <w:rPr>
                <w:rFonts w:ascii="GHEA Grapalat" w:hAnsi="GHEA Grapalat"/>
                <w:b/>
                <w:bCs/>
                <w:lang w:val="hy-AM"/>
              </w:rPr>
            </w:pPr>
          </w:p>
          <w:p w14:paraId="2193DBFA" w14:textId="77777777" w:rsidR="009D7A2E" w:rsidRDefault="009D7A2E" w:rsidP="005F1C37">
            <w:pPr>
              <w:tabs>
                <w:tab w:val="left" w:pos="1275"/>
              </w:tabs>
              <w:spacing w:after="0"/>
              <w:rPr>
                <w:rFonts w:ascii="GHEA Grapalat" w:hAnsi="GHEA Grapalat"/>
                <w:b/>
                <w:bCs/>
                <w:lang w:val="hy-AM"/>
              </w:rPr>
            </w:pPr>
          </w:p>
          <w:p w14:paraId="406ADA1D" w14:textId="77777777" w:rsidR="009D7A2E" w:rsidRDefault="009D7A2E" w:rsidP="005F1C37">
            <w:pPr>
              <w:tabs>
                <w:tab w:val="left" w:pos="1275"/>
              </w:tabs>
              <w:spacing w:after="0"/>
              <w:rPr>
                <w:rFonts w:ascii="GHEA Grapalat" w:hAnsi="GHEA Grapalat"/>
                <w:b/>
                <w:bCs/>
                <w:lang w:val="hy-AM"/>
              </w:rPr>
            </w:pPr>
          </w:p>
          <w:p w14:paraId="5E3E71A3" w14:textId="77777777" w:rsidR="009D7A2E" w:rsidRPr="00596A1A" w:rsidRDefault="009D7A2E" w:rsidP="005F1C37">
            <w:pPr>
              <w:tabs>
                <w:tab w:val="left" w:pos="1275"/>
              </w:tabs>
              <w:spacing w:after="0"/>
              <w:jc w:val="center"/>
              <w:rPr>
                <w:rFonts w:ascii="GHEA Grapalat" w:hAnsi="GHEA Grapalat"/>
                <w:b/>
                <w:shd w:val="clear" w:color="auto" w:fill="FFFFFF"/>
                <w:lang w:val="hy-AM"/>
              </w:rPr>
            </w:pPr>
            <w:r w:rsidRPr="00596A1A">
              <w:rPr>
                <w:rFonts w:ascii="GHEA Grapalat" w:hAnsi="GHEA Grapalat"/>
                <w:b/>
                <w:bCs/>
                <w:lang w:val="hy-AM"/>
              </w:rPr>
              <w:t>Ընդունվել է</w:t>
            </w:r>
            <w:r w:rsidRPr="00596A1A">
              <w:rPr>
                <w:rFonts w:ascii="GHEA Grapalat" w:hAnsi="GHEA Grapalat"/>
                <w:b/>
                <w:shd w:val="clear" w:color="auto" w:fill="FFFFFF"/>
                <w:lang w:val="hy-AM"/>
              </w:rPr>
              <w:t>։</w:t>
            </w:r>
          </w:p>
          <w:p w14:paraId="1C9A51A9" w14:textId="77777777" w:rsidR="009D7A2E" w:rsidRPr="00996342" w:rsidRDefault="009D7A2E" w:rsidP="005F1C37">
            <w:pPr>
              <w:tabs>
                <w:tab w:val="left" w:pos="1275"/>
              </w:tabs>
              <w:spacing w:after="0"/>
              <w:jc w:val="center"/>
              <w:rPr>
                <w:rFonts w:ascii="GHEA Grapalat" w:hAnsi="GHEA Grapalat"/>
                <w:b/>
                <w:bCs/>
                <w:lang w:val="hy-AM"/>
              </w:rPr>
            </w:pPr>
            <w:r w:rsidRPr="00996342">
              <w:rPr>
                <w:rFonts w:ascii="GHEA Grapalat" w:hAnsi="GHEA Grapalat"/>
                <w:b/>
                <w:bCs/>
                <w:lang w:val="hy-AM"/>
              </w:rPr>
              <w:t>Այլ տեսակների համար ևս գրել ենք, որ ՀՀ սեփականությունն են։</w:t>
            </w:r>
          </w:p>
          <w:p w14:paraId="673B72E5" w14:textId="77777777" w:rsidR="009D7A2E" w:rsidRDefault="009D7A2E" w:rsidP="005F1C37">
            <w:pPr>
              <w:tabs>
                <w:tab w:val="left" w:pos="1275"/>
              </w:tabs>
              <w:spacing w:after="0"/>
              <w:rPr>
                <w:rFonts w:ascii="GHEA Grapalat" w:hAnsi="GHEA Grapalat"/>
                <w:b/>
                <w:bCs/>
                <w:lang w:val="hy-AM"/>
              </w:rPr>
            </w:pPr>
          </w:p>
          <w:p w14:paraId="6EB3A55D" w14:textId="77777777" w:rsidR="009D7A2E" w:rsidRDefault="009D7A2E" w:rsidP="005F1C37">
            <w:pPr>
              <w:tabs>
                <w:tab w:val="left" w:pos="1275"/>
              </w:tabs>
              <w:spacing w:after="0"/>
              <w:rPr>
                <w:rFonts w:ascii="GHEA Grapalat" w:hAnsi="GHEA Grapalat"/>
                <w:b/>
                <w:bCs/>
                <w:lang w:val="hy-AM"/>
              </w:rPr>
            </w:pPr>
          </w:p>
          <w:p w14:paraId="7CDBC962" w14:textId="77777777" w:rsidR="009D7A2E" w:rsidRDefault="009D7A2E" w:rsidP="005F1C37">
            <w:pPr>
              <w:tabs>
                <w:tab w:val="left" w:pos="1275"/>
              </w:tabs>
              <w:spacing w:after="0"/>
              <w:rPr>
                <w:rFonts w:ascii="GHEA Grapalat" w:hAnsi="GHEA Grapalat"/>
                <w:b/>
                <w:bCs/>
                <w:lang w:val="hy-AM"/>
              </w:rPr>
            </w:pPr>
          </w:p>
          <w:p w14:paraId="16C9A453" w14:textId="77777777" w:rsidR="009D7A2E" w:rsidRDefault="009D7A2E" w:rsidP="005F1C37">
            <w:pPr>
              <w:tabs>
                <w:tab w:val="left" w:pos="1275"/>
              </w:tabs>
              <w:spacing w:after="0"/>
              <w:rPr>
                <w:rFonts w:ascii="GHEA Grapalat" w:hAnsi="GHEA Grapalat"/>
                <w:b/>
                <w:bCs/>
                <w:lang w:val="hy-AM"/>
              </w:rPr>
            </w:pPr>
          </w:p>
          <w:p w14:paraId="50B1B109" w14:textId="77777777" w:rsidR="009D7A2E" w:rsidRDefault="009D7A2E" w:rsidP="005F1C37">
            <w:pPr>
              <w:tabs>
                <w:tab w:val="left" w:pos="1275"/>
              </w:tabs>
              <w:spacing w:after="0"/>
              <w:rPr>
                <w:rFonts w:ascii="GHEA Grapalat" w:hAnsi="GHEA Grapalat"/>
                <w:b/>
                <w:bCs/>
                <w:lang w:val="hy-AM"/>
              </w:rPr>
            </w:pPr>
          </w:p>
          <w:p w14:paraId="4BE1788A" w14:textId="77777777" w:rsidR="009D7A2E" w:rsidRDefault="009D7A2E" w:rsidP="005F1C37">
            <w:pPr>
              <w:tabs>
                <w:tab w:val="left" w:pos="1275"/>
              </w:tabs>
              <w:spacing w:after="0"/>
              <w:rPr>
                <w:rFonts w:ascii="GHEA Grapalat" w:hAnsi="GHEA Grapalat"/>
                <w:b/>
                <w:bCs/>
                <w:lang w:val="hy-AM"/>
              </w:rPr>
            </w:pPr>
          </w:p>
          <w:p w14:paraId="23DA30E8" w14:textId="77777777" w:rsidR="009D7A2E" w:rsidRDefault="009D7A2E" w:rsidP="005F1C37">
            <w:pPr>
              <w:tabs>
                <w:tab w:val="left" w:pos="1275"/>
              </w:tabs>
              <w:spacing w:after="0"/>
              <w:rPr>
                <w:rFonts w:ascii="GHEA Grapalat" w:hAnsi="GHEA Grapalat"/>
                <w:b/>
                <w:bCs/>
                <w:lang w:val="hy-AM"/>
              </w:rPr>
            </w:pPr>
          </w:p>
          <w:p w14:paraId="049307E8" w14:textId="77777777" w:rsidR="009D7A2E" w:rsidRDefault="009D7A2E" w:rsidP="005F1C37">
            <w:pPr>
              <w:tabs>
                <w:tab w:val="left" w:pos="1275"/>
              </w:tabs>
              <w:spacing w:after="0"/>
              <w:rPr>
                <w:rFonts w:ascii="GHEA Grapalat" w:hAnsi="GHEA Grapalat"/>
                <w:b/>
                <w:bCs/>
                <w:lang w:val="hy-AM"/>
              </w:rPr>
            </w:pPr>
          </w:p>
          <w:p w14:paraId="17A2F7AC" w14:textId="77777777" w:rsidR="009D7A2E" w:rsidRDefault="009D7A2E" w:rsidP="005F1C37">
            <w:pPr>
              <w:tabs>
                <w:tab w:val="left" w:pos="1275"/>
              </w:tabs>
              <w:spacing w:after="0"/>
              <w:rPr>
                <w:rFonts w:ascii="GHEA Grapalat" w:hAnsi="GHEA Grapalat"/>
                <w:b/>
                <w:bCs/>
                <w:lang w:val="hy-AM"/>
              </w:rPr>
            </w:pPr>
          </w:p>
          <w:p w14:paraId="62043149" w14:textId="77777777" w:rsidR="009D7A2E" w:rsidRDefault="009D7A2E" w:rsidP="005F1C37">
            <w:pPr>
              <w:tabs>
                <w:tab w:val="left" w:pos="1275"/>
              </w:tabs>
              <w:spacing w:after="0"/>
              <w:rPr>
                <w:rFonts w:ascii="GHEA Grapalat" w:hAnsi="GHEA Grapalat"/>
                <w:b/>
                <w:bCs/>
                <w:lang w:val="hy-AM"/>
              </w:rPr>
            </w:pPr>
          </w:p>
          <w:p w14:paraId="55E3B960" w14:textId="77777777" w:rsidR="009D7A2E" w:rsidRDefault="009D7A2E" w:rsidP="005F1C37">
            <w:pPr>
              <w:tabs>
                <w:tab w:val="left" w:pos="1275"/>
              </w:tabs>
              <w:spacing w:after="0"/>
              <w:rPr>
                <w:rFonts w:ascii="GHEA Grapalat" w:hAnsi="GHEA Grapalat"/>
                <w:b/>
                <w:bCs/>
                <w:lang w:val="hy-AM"/>
              </w:rPr>
            </w:pPr>
          </w:p>
          <w:p w14:paraId="1C4B7B62" w14:textId="77777777" w:rsidR="009D7A2E" w:rsidRDefault="009D7A2E" w:rsidP="005F1C37">
            <w:pPr>
              <w:tabs>
                <w:tab w:val="left" w:pos="1275"/>
              </w:tabs>
              <w:spacing w:after="0"/>
              <w:rPr>
                <w:rFonts w:ascii="GHEA Grapalat" w:hAnsi="GHEA Grapalat"/>
                <w:b/>
                <w:bCs/>
                <w:lang w:val="hy-AM"/>
              </w:rPr>
            </w:pPr>
          </w:p>
          <w:p w14:paraId="16C91A79" w14:textId="77777777" w:rsidR="009D7A2E" w:rsidRDefault="009D7A2E" w:rsidP="005F1C37">
            <w:pPr>
              <w:tabs>
                <w:tab w:val="left" w:pos="1275"/>
              </w:tabs>
              <w:spacing w:after="0"/>
              <w:rPr>
                <w:rFonts w:ascii="GHEA Grapalat" w:hAnsi="GHEA Grapalat"/>
                <w:b/>
                <w:bCs/>
                <w:lang w:val="hy-AM"/>
              </w:rPr>
            </w:pPr>
          </w:p>
          <w:p w14:paraId="3C094C74" w14:textId="77777777" w:rsidR="009D7A2E" w:rsidRDefault="009D7A2E" w:rsidP="005F1C37">
            <w:pPr>
              <w:tabs>
                <w:tab w:val="left" w:pos="1275"/>
              </w:tabs>
              <w:spacing w:after="0"/>
              <w:rPr>
                <w:rFonts w:ascii="GHEA Grapalat" w:hAnsi="GHEA Grapalat"/>
                <w:b/>
                <w:bCs/>
                <w:lang w:val="hy-AM"/>
              </w:rPr>
            </w:pPr>
          </w:p>
          <w:p w14:paraId="4BC6D655"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Ընդունվել է ի գիտություն</w:t>
            </w:r>
          </w:p>
          <w:p w14:paraId="26194CB4" w14:textId="77777777" w:rsidR="009D7A2E" w:rsidRDefault="009D7A2E" w:rsidP="005F1C37">
            <w:pPr>
              <w:tabs>
                <w:tab w:val="left" w:pos="1275"/>
              </w:tabs>
              <w:spacing w:after="0"/>
              <w:jc w:val="center"/>
              <w:rPr>
                <w:rFonts w:ascii="GHEA Grapalat" w:hAnsi="GHEA Grapalat" w:cs="Sylfaen"/>
                <w:b/>
                <w:lang w:val="hy-AM" w:eastAsia="ru-RU"/>
              </w:rPr>
            </w:pPr>
            <w:r>
              <w:rPr>
                <w:rFonts w:ascii="GHEA Grapalat" w:hAnsi="GHEA Grapalat"/>
                <w:b/>
                <w:bCs/>
                <w:lang w:val="hy-AM"/>
              </w:rPr>
              <w:t xml:space="preserve">Դիտարկմամբ վկայակոչված անհամապատասխանությունը կվերանա </w:t>
            </w:r>
            <w:r w:rsidRPr="00AC0479">
              <w:rPr>
                <w:rFonts w:ascii="GHEA Grapalat" w:hAnsi="GHEA Grapalat" w:cs="Sylfaen"/>
                <w:b/>
                <w:lang w:val="hy-AM" w:eastAsia="ru-RU"/>
              </w:rPr>
              <w:t>«Փախստականների և ապաստանի մասին» օրենքում փոփոխություններ և լրացումներ կատարելու նախագծի ընդունումից հետո</w:t>
            </w:r>
          </w:p>
          <w:p w14:paraId="33A0565B" w14:textId="77777777" w:rsidR="009D7A2E" w:rsidRDefault="009D7A2E" w:rsidP="005F1C37">
            <w:pPr>
              <w:tabs>
                <w:tab w:val="left" w:pos="1275"/>
              </w:tabs>
              <w:spacing w:after="0"/>
              <w:rPr>
                <w:rFonts w:ascii="GHEA Grapalat" w:hAnsi="GHEA Grapalat"/>
                <w:b/>
                <w:bCs/>
                <w:lang w:val="hy-AM"/>
              </w:rPr>
            </w:pPr>
          </w:p>
          <w:p w14:paraId="291DA70B" w14:textId="77777777" w:rsidR="009D7A2E" w:rsidRDefault="009D7A2E" w:rsidP="005F1C37">
            <w:pPr>
              <w:tabs>
                <w:tab w:val="left" w:pos="1275"/>
              </w:tabs>
              <w:spacing w:after="0"/>
              <w:rPr>
                <w:rFonts w:ascii="GHEA Grapalat" w:hAnsi="GHEA Grapalat"/>
                <w:b/>
                <w:bCs/>
                <w:lang w:val="hy-AM"/>
              </w:rPr>
            </w:pPr>
          </w:p>
          <w:p w14:paraId="719E1D7F" w14:textId="77777777" w:rsidR="009D7A2E" w:rsidRDefault="009D7A2E" w:rsidP="005F1C37">
            <w:pPr>
              <w:tabs>
                <w:tab w:val="left" w:pos="1275"/>
              </w:tabs>
              <w:spacing w:after="0"/>
              <w:rPr>
                <w:rFonts w:ascii="GHEA Grapalat" w:hAnsi="GHEA Grapalat"/>
                <w:b/>
                <w:bCs/>
                <w:lang w:val="hy-AM"/>
              </w:rPr>
            </w:pPr>
          </w:p>
          <w:p w14:paraId="59DE7C6F" w14:textId="77777777" w:rsidR="009D7A2E" w:rsidRDefault="009D7A2E" w:rsidP="005F1C37">
            <w:pPr>
              <w:tabs>
                <w:tab w:val="left" w:pos="1275"/>
              </w:tabs>
              <w:spacing w:after="0"/>
              <w:rPr>
                <w:rFonts w:ascii="GHEA Grapalat" w:hAnsi="GHEA Grapalat"/>
                <w:b/>
                <w:bCs/>
                <w:lang w:val="hy-AM"/>
              </w:rPr>
            </w:pPr>
          </w:p>
          <w:p w14:paraId="47588C5C" w14:textId="77777777" w:rsidR="009D7A2E" w:rsidRDefault="009D7A2E" w:rsidP="005F1C37">
            <w:pPr>
              <w:tabs>
                <w:tab w:val="left" w:pos="1275"/>
              </w:tabs>
              <w:spacing w:after="0"/>
              <w:rPr>
                <w:rFonts w:ascii="GHEA Grapalat" w:hAnsi="GHEA Grapalat"/>
                <w:b/>
                <w:bCs/>
                <w:lang w:val="hy-AM"/>
              </w:rPr>
            </w:pPr>
          </w:p>
          <w:p w14:paraId="2B0D7DB0" w14:textId="77777777" w:rsidR="009D7A2E" w:rsidRDefault="009D7A2E" w:rsidP="005F1C37">
            <w:pPr>
              <w:tabs>
                <w:tab w:val="left" w:pos="1275"/>
              </w:tabs>
              <w:spacing w:after="0"/>
              <w:rPr>
                <w:rFonts w:ascii="GHEA Grapalat" w:hAnsi="GHEA Grapalat"/>
                <w:b/>
                <w:bCs/>
                <w:lang w:val="hy-AM"/>
              </w:rPr>
            </w:pPr>
          </w:p>
          <w:p w14:paraId="3F9BA1BA" w14:textId="77777777" w:rsidR="009D7A2E" w:rsidRDefault="009D7A2E" w:rsidP="005F1C37">
            <w:pPr>
              <w:tabs>
                <w:tab w:val="left" w:pos="1275"/>
              </w:tabs>
              <w:spacing w:after="0"/>
              <w:rPr>
                <w:rFonts w:ascii="GHEA Grapalat" w:hAnsi="GHEA Grapalat"/>
                <w:b/>
                <w:bCs/>
                <w:lang w:val="hy-AM"/>
              </w:rPr>
            </w:pPr>
          </w:p>
          <w:p w14:paraId="50983FC6" w14:textId="77777777" w:rsidR="009D7A2E" w:rsidRDefault="009D7A2E" w:rsidP="005F1C37">
            <w:pPr>
              <w:tabs>
                <w:tab w:val="left" w:pos="1275"/>
              </w:tabs>
              <w:spacing w:after="0"/>
              <w:rPr>
                <w:rFonts w:ascii="GHEA Grapalat" w:hAnsi="GHEA Grapalat"/>
                <w:b/>
                <w:bCs/>
                <w:lang w:val="hy-AM"/>
              </w:rPr>
            </w:pPr>
          </w:p>
          <w:p w14:paraId="7BD37BA6" w14:textId="77777777" w:rsidR="009D7A2E" w:rsidRDefault="009D7A2E" w:rsidP="005F1C37">
            <w:pPr>
              <w:tabs>
                <w:tab w:val="left" w:pos="1275"/>
              </w:tabs>
              <w:spacing w:after="0"/>
              <w:rPr>
                <w:rFonts w:ascii="GHEA Grapalat" w:hAnsi="GHEA Grapalat"/>
                <w:b/>
                <w:bCs/>
                <w:lang w:val="hy-AM"/>
              </w:rPr>
            </w:pPr>
          </w:p>
          <w:p w14:paraId="7B3B7EA5" w14:textId="77777777" w:rsidR="009D7A2E" w:rsidRDefault="009D7A2E" w:rsidP="005F1C37">
            <w:pPr>
              <w:tabs>
                <w:tab w:val="left" w:pos="1275"/>
              </w:tabs>
              <w:spacing w:after="0"/>
              <w:rPr>
                <w:rFonts w:ascii="GHEA Grapalat" w:hAnsi="GHEA Grapalat" w:cs="Sylfaen"/>
                <w:b/>
                <w:lang w:val="hy-AM" w:eastAsia="ru-RU"/>
              </w:rPr>
            </w:pPr>
          </w:p>
          <w:p w14:paraId="34767D26" w14:textId="77777777" w:rsidR="009D7A2E" w:rsidRDefault="009D7A2E" w:rsidP="005F1C37">
            <w:pPr>
              <w:tabs>
                <w:tab w:val="left" w:pos="1275"/>
              </w:tabs>
              <w:spacing w:after="0"/>
              <w:rPr>
                <w:rFonts w:ascii="GHEA Grapalat" w:hAnsi="GHEA Grapalat" w:cs="Sylfaen"/>
                <w:b/>
                <w:lang w:val="hy-AM" w:eastAsia="ru-RU"/>
              </w:rPr>
            </w:pPr>
          </w:p>
          <w:p w14:paraId="40ABE25D" w14:textId="77777777" w:rsidR="009D7A2E" w:rsidRDefault="009D7A2E" w:rsidP="005F1C37">
            <w:pPr>
              <w:tabs>
                <w:tab w:val="left" w:pos="1275"/>
              </w:tabs>
              <w:spacing w:after="0"/>
              <w:rPr>
                <w:rFonts w:ascii="GHEA Grapalat" w:hAnsi="GHEA Grapalat" w:cs="Sylfaen"/>
                <w:b/>
                <w:lang w:val="hy-AM" w:eastAsia="ru-RU"/>
              </w:rPr>
            </w:pPr>
          </w:p>
          <w:p w14:paraId="1D17CF2C" w14:textId="77777777" w:rsidR="009D7A2E" w:rsidRDefault="009D7A2E" w:rsidP="005F1C37">
            <w:pPr>
              <w:tabs>
                <w:tab w:val="left" w:pos="1275"/>
              </w:tabs>
              <w:spacing w:after="0"/>
              <w:rPr>
                <w:rFonts w:ascii="GHEA Grapalat" w:hAnsi="GHEA Grapalat" w:cs="Sylfaen"/>
                <w:b/>
                <w:lang w:val="hy-AM" w:eastAsia="ru-RU"/>
              </w:rPr>
            </w:pPr>
          </w:p>
          <w:p w14:paraId="3573861B" w14:textId="77777777" w:rsidR="009D7A2E" w:rsidRDefault="009D7A2E" w:rsidP="005F1C37">
            <w:pPr>
              <w:tabs>
                <w:tab w:val="left" w:pos="1275"/>
              </w:tabs>
              <w:spacing w:after="0"/>
              <w:rPr>
                <w:rFonts w:ascii="GHEA Grapalat" w:hAnsi="GHEA Grapalat" w:cs="Sylfaen"/>
                <w:b/>
                <w:lang w:val="hy-AM" w:eastAsia="ru-RU"/>
              </w:rPr>
            </w:pPr>
          </w:p>
          <w:p w14:paraId="2BEC7959" w14:textId="77777777" w:rsidR="009D7A2E" w:rsidRDefault="009D7A2E" w:rsidP="005F1C37">
            <w:pPr>
              <w:tabs>
                <w:tab w:val="left" w:pos="1275"/>
              </w:tabs>
              <w:spacing w:after="0"/>
              <w:jc w:val="center"/>
              <w:rPr>
                <w:rFonts w:ascii="GHEA Grapalat" w:hAnsi="GHEA Grapalat" w:cs="Sylfaen"/>
                <w:b/>
                <w:lang w:val="hy-AM" w:eastAsia="ru-RU"/>
              </w:rPr>
            </w:pPr>
          </w:p>
          <w:p w14:paraId="29F8265F" w14:textId="77777777" w:rsidR="009D7A2E" w:rsidRDefault="009D7A2E" w:rsidP="005F1C37">
            <w:pPr>
              <w:tabs>
                <w:tab w:val="left" w:pos="1275"/>
              </w:tabs>
              <w:spacing w:after="0"/>
              <w:jc w:val="center"/>
              <w:rPr>
                <w:rFonts w:ascii="GHEA Grapalat" w:hAnsi="GHEA Grapalat" w:cs="Sylfaen"/>
                <w:b/>
                <w:lang w:val="hy-AM" w:eastAsia="ru-RU"/>
              </w:rPr>
            </w:pPr>
          </w:p>
          <w:p w14:paraId="2FE4D897" w14:textId="77777777" w:rsidR="009D7A2E" w:rsidRDefault="009D7A2E" w:rsidP="005F1C37">
            <w:pPr>
              <w:tabs>
                <w:tab w:val="left" w:pos="1275"/>
              </w:tabs>
              <w:spacing w:after="0"/>
              <w:jc w:val="center"/>
              <w:rPr>
                <w:rFonts w:ascii="GHEA Grapalat" w:hAnsi="GHEA Grapalat" w:cs="Sylfaen"/>
                <w:b/>
                <w:lang w:val="hy-AM" w:eastAsia="ru-RU"/>
              </w:rPr>
            </w:pPr>
          </w:p>
          <w:p w14:paraId="7955D6AB" w14:textId="77777777" w:rsidR="009D7A2E" w:rsidRDefault="009D7A2E" w:rsidP="005F1C37">
            <w:pPr>
              <w:tabs>
                <w:tab w:val="left" w:pos="1275"/>
              </w:tabs>
              <w:spacing w:after="0"/>
              <w:jc w:val="center"/>
              <w:rPr>
                <w:rFonts w:ascii="GHEA Grapalat" w:hAnsi="GHEA Grapalat" w:cs="Sylfaen"/>
                <w:b/>
                <w:lang w:val="hy-AM" w:eastAsia="ru-RU"/>
              </w:rPr>
            </w:pPr>
          </w:p>
          <w:p w14:paraId="6D1958B4" w14:textId="77777777" w:rsidR="009D7A2E" w:rsidRDefault="009D7A2E" w:rsidP="005F1C37">
            <w:pPr>
              <w:tabs>
                <w:tab w:val="left" w:pos="1275"/>
              </w:tabs>
              <w:spacing w:after="0"/>
              <w:jc w:val="center"/>
              <w:rPr>
                <w:rFonts w:ascii="GHEA Grapalat" w:hAnsi="GHEA Grapalat" w:cs="Sylfaen"/>
                <w:b/>
                <w:lang w:val="hy-AM" w:eastAsia="ru-RU"/>
              </w:rPr>
            </w:pPr>
          </w:p>
          <w:p w14:paraId="006CD187" w14:textId="77777777" w:rsidR="009D7A2E" w:rsidRDefault="009D7A2E" w:rsidP="005F1C37">
            <w:pPr>
              <w:tabs>
                <w:tab w:val="left" w:pos="1275"/>
              </w:tabs>
              <w:spacing w:after="0"/>
              <w:jc w:val="center"/>
              <w:rPr>
                <w:rFonts w:ascii="GHEA Grapalat" w:hAnsi="GHEA Grapalat" w:cs="Sylfaen"/>
                <w:b/>
                <w:lang w:val="hy-AM" w:eastAsia="ru-RU"/>
              </w:rPr>
            </w:pPr>
          </w:p>
          <w:p w14:paraId="69AEDD51" w14:textId="77777777" w:rsidR="009D7A2E" w:rsidRDefault="009D7A2E" w:rsidP="005F1C37">
            <w:pPr>
              <w:tabs>
                <w:tab w:val="left" w:pos="1275"/>
              </w:tabs>
              <w:spacing w:after="0"/>
              <w:jc w:val="center"/>
              <w:rPr>
                <w:rFonts w:ascii="GHEA Grapalat" w:hAnsi="GHEA Grapalat" w:cs="Sylfaen"/>
                <w:b/>
                <w:lang w:val="hy-AM" w:eastAsia="ru-RU"/>
              </w:rPr>
            </w:pPr>
          </w:p>
          <w:p w14:paraId="746D4BE2" w14:textId="77777777" w:rsidR="009D7A2E" w:rsidRDefault="009D7A2E" w:rsidP="005F1C37">
            <w:pPr>
              <w:tabs>
                <w:tab w:val="left" w:pos="1275"/>
              </w:tabs>
              <w:spacing w:after="0"/>
              <w:jc w:val="center"/>
              <w:rPr>
                <w:rFonts w:ascii="GHEA Grapalat" w:hAnsi="GHEA Grapalat" w:cs="Sylfaen"/>
                <w:b/>
                <w:lang w:val="hy-AM" w:eastAsia="ru-RU"/>
              </w:rPr>
            </w:pPr>
          </w:p>
          <w:p w14:paraId="20051224" w14:textId="77777777" w:rsidR="009D7A2E" w:rsidRDefault="009D7A2E" w:rsidP="005F1C37">
            <w:pPr>
              <w:tabs>
                <w:tab w:val="left" w:pos="1275"/>
              </w:tabs>
              <w:spacing w:after="0"/>
              <w:jc w:val="center"/>
              <w:rPr>
                <w:rFonts w:ascii="GHEA Grapalat" w:hAnsi="GHEA Grapalat" w:cs="Sylfaen"/>
                <w:b/>
                <w:lang w:val="hy-AM" w:eastAsia="ru-RU"/>
              </w:rPr>
            </w:pPr>
          </w:p>
          <w:p w14:paraId="7D95BE6C" w14:textId="77777777" w:rsidR="009D7A2E" w:rsidRDefault="009D7A2E" w:rsidP="005F1C37">
            <w:pPr>
              <w:tabs>
                <w:tab w:val="left" w:pos="1275"/>
              </w:tabs>
              <w:spacing w:after="0"/>
              <w:jc w:val="center"/>
              <w:rPr>
                <w:rFonts w:ascii="GHEA Grapalat" w:hAnsi="GHEA Grapalat" w:cs="Sylfaen"/>
                <w:b/>
                <w:lang w:val="hy-AM" w:eastAsia="ru-RU"/>
              </w:rPr>
            </w:pPr>
          </w:p>
          <w:p w14:paraId="74B74325" w14:textId="77777777" w:rsidR="009D7A2E" w:rsidRDefault="009D7A2E" w:rsidP="005F1C37">
            <w:pPr>
              <w:tabs>
                <w:tab w:val="left" w:pos="1275"/>
              </w:tabs>
              <w:spacing w:after="0"/>
              <w:jc w:val="center"/>
              <w:rPr>
                <w:rFonts w:ascii="GHEA Grapalat" w:hAnsi="GHEA Grapalat" w:cs="Sylfaen"/>
                <w:b/>
                <w:lang w:val="hy-AM" w:eastAsia="ru-RU"/>
              </w:rPr>
            </w:pPr>
          </w:p>
          <w:p w14:paraId="3597E3D8" w14:textId="77777777" w:rsidR="009D7A2E" w:rsidRPr="006A3D9A" w:rsidRDefault="009D7A2E" w:rsidP="005F1C37">
            <w:pPr>
              <w:tabs>
                <w:tab w:val="left" w:pos="1275"/>
              </w:tabs>
              <w:spacing w:after="0"/>
              <w:jc w:val="center"/>
              <w:rPr>
                <w:rFonts w:ascii="GHEA Grapalat" w:hAnsi="GHEA Grapalat" w:cs="Sylfaen"/>
                <w:b/>
                <w:lang w:val="hy-AM" w:eastAsia="ru-RU"/>
              </w:rPr>
            </w:pPr>
            <w:r w:rsidRPr="006A3D9A">
              <w:rPr>
                <w:rFonts w:ascii="GHEA Grapalat" w:hAnsi="GHEA Grapalat" w:cs="Sylfaen"/>
                <w:b/>
                <w:lang w:val="hy-AM" w:eastAsia="ru-RU"/>
              </w:rPr>
              <w:lastRenderedPageBreak/>
              <w:t>Չի ընդունվել</w:t>
            </w:r>
          </w:p>
          <w:p w14:paraId="1F0CA39F" w14:textId="77777777" w:rsidR="009D7A2E" w:rsidRPr="006A3D9A" w:rsidDel="00C664C1" w:rsidRDefault="009D7A2E" w:rsidP="005F1C37">
            <w:pPr>
              <w:tabs>
                <w:tab w:val="left" w:pos="1275"/>
              </w:tabs>
              <w:spacing w:after="0"/>
              <w:jc w:val="center"/>
              <w:rPr>
                <w:del w:id="3" w:author="Pargev Saroyan" w:date="2026-04-10T12:23:00Z"/>
                <w:rFonts w:ascii="GHEA Grapalat" w:hAnsi="GHEA Grapalat" w:cs="Sylfaen"/>
                <w:b/>
                <w:lang w:val="hy-AM" w:eastAsia="ru-RU"/>
              </w:rPr>
            </w:pPr>
            <w:r w:rsidRPr="006A3D9A">
              <w:rPr>
                <w:rFonts w:ascii="GHEA Grapalat" w:hAnsi="GHEA Grapalat" w:cs="Sylfaen"/>
                <w:b/>
                <w:lang w:val="hy-AM" w:eastAsia="ru-RU"/>
              </w:rPr>
              <w:t>Այս ձևակերպումը համապատասխանում է «Փախստականների և ապաստանի մասին» օրենքում փոփոխություններ և լրացումներ նախատեսող նախագծի ձւակերպմանը։ Բացի այդ, «վերջնական» բառը հստակ արտացոլում է ժամանակահատվածի պահը</w:t>
            </w:r>
          </w:p>
          <w:p w14:paraId="42EDCF8C" w14:textId="77777777" w:rsidR="009D7A2E" w:rsidRDefault="009D7A2E" w:rsidP="005F1C37">
            <w:pPr>
              <w:tabs>
                <w:tab w:val="left" w:pos="1275"/>
              </w:tabs>
              <w:spacing w:after="0"/>
              <w:rPr>
                <w:rFonts w:ascii="GHEA Grapalat" w:hAnsi="GHEA Grapalat" w:cs="Sylfaen"/>
                <w:b/>
                <w:lang w:val="hy-AM" w:eastAsia="ru-RU"/>
              </w:rPr>
            </w:pPr>
          </w:p>
          <w:p w14:paraId="383FFDF5" w14:textId="77777777" w:rsidR="009D7A2E" w:rsidRDefault="009D7A2E" w:rsidP="005F1C37">
            <w:pPr>
              <w:tabs>
                <w:tab w:val="left" w:pos="1275"/>
              </w:tabs>
              <w:spacing w:after="0"/>
              <w:rPr>
                <w:rFonts w:ascii="GHEA Grapalat" w:hAnsi="GHEA Grapalat" w:cs="Sylfaen"/>
                <w:b/>
                <w:lang w:val="hy-AM" w:eastAsia="ru-RU"/>
              </w:rPr>
            </w:pPr>
          </w:p>
          <w:p w14:paraId="09FE8084" w14:textId="77777777" w:rsidR="009D7A2E" w:rsidRDefault="009D7A2E" w:rsidP="005F1C37">
            <w:pPr>
              <w:tabs>
                <w:tab w:val="left" w:pos="1275"/>
              </w:tabs>
              <w:spacing w:after="0"/>
              <w:rPr>
                <w:rFonts w:ascii="GHEA Grapalat" w:hAnsi="GHEA Grapalat" w:cs="Sylfaen"/>
                <w:b/>
                <w:lang w:val="hy-AM" w:eastAsia="ru-RU"/>
              </w:rPr>
            </w:pPr>
          </w:p>
          <w:p w14:paraId="0394F9A2" w14:textId="77777777" w:rsidR="009D7A2E" w:rsidRDefault="009D7A2E" w:rsidP="005F1C37">
            <w:pPr>
              <w:tabs>
                <w:tab w:val="left" w:pos="1275"/>
              </w:tabs>
              <w:spacing w:after="0"/>
              <w:rPr>
                <w:rFonts w:ascii="GHEA Grapalat" w:hAnsi="GHEA Grapalat" w:cs="Sylfaen"/>
                <w:b/>
                <w:lang w:val="hy-AM" w:eastAsia="ru-RU"/>
              </w:rPr>
            </w:pPr>
          </w:p>
          <w:p w14:paraId="05397FBE" w14:textId="77777777" w:rsidR="009D7A2E" w:rsidRDefault="009D7A2E" w:rsidP="005F1C37">
            <w:pPr>
              <w:tabs>
                <w:tab w:val="left" w:pos="1275"/>
              </w:tabs>
              <w:spacing w:after="0"/>
              <w:rPr>
                <w:rFonts w:ascii="GHEA Grapalat" w:hAnsi="GHEA Grapalat" w:cs="Sylfaen"/>
                <w:b/>
                <w:lang w:val="hy-AM" w:eastAsia="ru-RU"/>
              </w:rPr>
            </w:pPr>
          </w:p>
          <w:p w14:paraId="09E63EDE" w14:textId="77777777" w:rsidR="009D7A2E" w:rsidRDefault="009D7A2E" w:rsidP="005F1C37">
            <w:pPr>
              <w:tabs>
                <w:tab w:val="left" w:pos="1275"/>
              </w:tabs>
              <w:spacing w:after="0"/>
              <w:rPr>
                <w:rFonts w:ascii="GHEA Grapalat" w:hAnsi="GHEA Grapalat" w:cs="Sylfaen"/>
                <w:b/>
                <w:lang w:val="hy-AM" w:eastAsia="ru-RU"/>
              </w:rPr>
            </w:pPr>
          </w:p>
          <w:p w14:paraId="61068FE1" w14:textId="77777777" w:rsidR="009D7A2E" w:rsidRDefault="009D7A2E" w:rsidP="005F1C37">
            <w:pPr>
              <w:tabs>
                <w:tab w:val="left" w:pos="1275"/>
              </w:tabs>
              <w:spacing w:after="0"/>
              <w:rPr>
                <w:rFonts w:ascii="GHEA Grapalat" w:hAnsi="GHEA Grapalat" w:cs="Sylfaen"/>
                <w:b/>
                <w:lang w:val="hy-AM" w:eastAsia="ru-RU"/>
              </w:rPr>
            </w:pPr>
          </w:p>
          <w:p w14:paraId="53CAA4A5" w14:textId="77777777" w:rsidR="009D7A2E" w:rsidRDefault="009D7A2E" w:rsidP="005F1C37">
            <w:pPr>
              <w:tabs>
                <w:tab w:val="left" w:pos="1275"/>
              </w:tabs>
              <w:spacing w:after="0"/>
              <w:rPr>
                <w:rFonts w:ascii="GHEA Grapalat" w:hAnsi="GHEA Grapalat" w:cs="Sylfaen"/>
                <w:b/>
                <w:lang w:val="hy-AM" w:eastAsia="ru-RU"/>
              </w:rPr>
            </w:pPr>
          </w:p>
          <w:p w14:paraId="201B3C17" w14:textId="77777777" w:rsidR="009D7A2E" w:rsidRDefault="009D7A2E" w:rsidP="005F1C37">
            <w:pPr>
              <w:tabs>
                <w:tab w:val="left" w:pos="1275"/>
              </w:tabs>
              <w:spacing w:after="0"/>
              <w:rPr>
                <w:rFonts w:ascii="GHEA Grapalat" w:hAnsi="GHEA Grapalat" w:cs="Sylfaen"/>
                <w:b/>
                <w:lang w:val="hy-AM" w:eastAsia="ru-RU"/>
              </w:rPr>
            </w:pPr>
          </w:p>
          <w:p w14:paraId="4FDCF248" w14:textId="77777777" w:rsidR="009D7A2E" w:rsidRDefault="009D7A2E" w:rsidP="005F1C37">
            <w:pPr>
              <w:tabs>
                <w:tab w:val="left" w:pos="1275"/>
              </w:tabs>
              <w:spacing w:after="0"/>
              <w:rPr>
                <w:rFonts w:ascii="GHEA Grapalat" w:hAnsi="GHEA Grapalat" w:cs="Sylfaen"/>
                <w:b/>
                <w:lang w:val="hy-AM" w:eastAsia="ru-RU"/>
              </w:rPr>
            </w:pPr>
          </w:p>
          <w:p w14:paraId="6A478946" w14:textId="77777777" w:rsidR="009D7A2E" w:rsidRDefault="009D7A2E" w:rsidP="005F1C37">
            <w:pPr>
              <w:tabs>
                <w:tab w:val="left" w:pos="1275"/>
              </w:tabs>
              <w:spacing w:after="0"/>
              <w:rPr>
                <w:rFonts w:ascii="GHEA Grapalat" w:hAnsi="GHEA Grapalat" w:cs="Sylfaen"/>
                <w:b/>
                <w:lang w:val="hy-AM" w:eastAsia="ru-RU"/>
              </w:rPr>
            </w:pPr>
          </w:p>
          <w:p w14:paraId="556A2975" w14:textId="77777777" w:rsidR="009D7A2E" w:rsidRPr="00E827BC" w:rsidRDefault="009D7A2E" w:rsidP="005F1C37">
            <w:pPr>
              <w:tabs>
                <w:tab w:val="left" w:pos="1275"/>
              </w:tabs>
              <w:spacing w:after="0"/>
              <w:jc w:val="center"/>
              <w:rPr>
                <w:rFonts w:ascii="GHEA Grapalat" w:hAnsi="GHEA Grapalat" w:cs="Sylfaen"/>
                <w:b/>
                <w:lang w:val="hy-AM" w:eastAsia="ru-RU"/>
              </w:rPr>
            </w:pPr>
            <w:r w:rsidRPr="00E827BC">
              <w:rPr>
                <w:rFonts w:ascii="GHEA Grapalat" w:hAnsi="GHEA Grapalat" w:cs="Sylfaen"/>
                <w:b/>
                <w:lang w:val="hy-AM" w:eastAsia="ru-RU"/>
              </w:rPr>
              <w:t>Ընդունվել է</w:t>
            </w:r>
          </w:p>
          <w:p w14:paraId="64C53DFA" w14:textId="77777777" w:rsidR="009D7A2E" w:rsidRPr="00E827BC" w:rsidRDefault="009D7A2E" w:rsidP="005F1C37">
            <w:pPr>
              <w:tabs>
                <w:tab w:val="left" w:pos="1275"/>
              </w:tabs>
              <w:spacing w:after="0"/>
              <w:jc w:val="center"/>
              <w:rPr>
                <w:rFonts w:ascii="GHEA Grapalat" w:hAnsi="GHEA Grapalat" w:cs="Sylfaen"/>
                <w:b/>
                <w:lang w:val="hy-AM" w:eastAsia="ru-RU"/>
              </w:rPr>
            </w:pPr>
            <w:r w:rsidRPr="00E827BC">
              <w:rPr>
                <w:rFonts w:ascii="GHEA Grapalat" w:hAnsi="GHEA Grapalat" w:cs="AK Courier"/>
                <w:b/>
                <w:lang w:val="hy-AM"/>
              </w:rPr>
              <w:t>Նախագիծ 1-ի 7-րդ հոդվածի 6-րդ մասը խմբագրվել է</w:t>
            </w:r>
          </w:p>
          <w:p w14:paraId="7DE77CCE" w14:textId="77777777" w:rsidR="009D7A2E" w:rsidRPr="00E827BC" w:rsidRDefault="009D7A2E" w:rsidP="005F1C37">
            <w:pPr>
              <w:tabs>
                <w:tab w:val="left" w:pos="1275"/>
              </w:tabs>
              <w:spacing w:after="0"/>
              <w:jc w:val="center"/>
              <w:rPr>
                <w:rFonts w:ascii="GHEA Grapalat" w:hAnsi="GHEA Grapalat"/>
                <w:b/>
                <w:bCs/>
                <w:lang w:val="hy-AM"/>
              </w:rPr>
            </w:pPr>
          </w:p>
          <w:p w14:paraId="34ABD4A3" w14:textId="77777777" w:rsidR="009D7A2E" w:rsidRDefault="009D7A2E" w:rsidP="005F1C37">
            <w:pPr>
              <w:tabs>
                <w:tab w:val="left" w:pos="1275"/>
              </w:tabs>
              <w:spacing w:after="0"/>
              <w:rPr>
                <w:rFonts w:ascii="GHEA Grapalat" w:hAnsi="GHEA Grapalat"/>
                <w:b/>
                <w:bCs/>
                <w:lang w:val="hy-AM"/>
              </w:rPr>
            </w:pPr>
          </w:p>
          <w:p w14:paraId="3F0936F9" w14:textId="77777777" w:rsidR="009D7A2E" w:rsidRDefault="009D7A2E" w:rsidP="005F1C37">
            <w:pPr>
              <w:tabs>
                <w:tab w:val="left" w:pos="1275"/>
              </w:tabs>
              <w:spacing w:after="0"/>
              <w:rPr>
                <w:rFonts w:ascii="GHEA Grapalat" w:hAnsi="GHEA Grapalat"/>
                <w:b/>
                <w:bCs/>
                <w:lang w:val="hy-AM"/>
              </w:rPr>
            </w:pPr>
          </w:p>
          <w:p w14:paraId="5F8ECC6A" w14:textId="77777777" w:rsidR="009D7A2E" w:rsidRDefault="009D7A2E" w:rsidP="005F1C37">
            <w:pPr>
              <w:tabs>
                <w:tab w:val="left" w:pos="1275"/>
              </w:tabs>
              <w:spacing w:after="0"/>
              <w:rPr>
                <w:rFonts w:ascii="GHEA Grapalat" w:hAnsi="GHEA Grapalat"/>
                <w:b/>
                <w:bCs/>
                <w:lang w:val="hy-AM"/>
              </w:rPr>
            </w:pPr>
          </w:p>
          <w:p w14:paraId="0444F62C" w14:textId="77777777" w:rsidR="009D7A2E" w:rsidRDefault="009D7A2E" w:rsidP="005F1C37">
            <w:pPr>
              <w:tabs>
                <w:tab w:val="left" w:pos="1275"/>
              </w:tabs>
              <w:spacing w:after="0"/>
              <w:rPr>
                <w:rFonts w:ascii="GHEA Grapalat" w:hAnsi="GHEA Grapalat"/>
                <w:b/>
                <w:bCs/>
                <w:lang w:val="hy-AM"/>
              </w:rPr>
            </w:pPr>
          </w:p>
          <w:p w14:paraId="64A4AC88" w14:textId="77777777" w:rsidR="009D7A2E" w:rsidRDefault="009D7A2E" w:rsidP="005F1C37">
            <w:pPr>
              <w:tabs>
                <w:tab w:val="left" w:pos="1275"/>
              </w:tabs>
              <w:spacing w:after="0"/>
              <w:rPr>
                <w:rFonts w:ascii="GHEA Grapalat" w:hAnsi="GHEA Grapalat"/>
                <w:b/>
                <w:bCs/>
                <w:lang w:val="hy-AM"/>
              </w:rPr>
            </w:pPr>
          </w:p>
          <w:p w14:paraId="1C7BC03D" w14:textId="77777777" w:rsidR="009D7A2E" w:rsidRDefault="009D7A2E" w:rsidP="005F1C37">
            <w:pPr>
              <w:tabs>
                <w:tab w:val="left" w:pos="1275"/>
              </w:tabs>
              <w:spacing w:after="0"/>
              <w:rPr>
                <w:rFonts w:ascii="GHEA Grapalat" w:hAnsi="GHEA Grapalat"/>
                <w:b/>
                <w:bCs/>
                <w:lang w:val="hy-AM"/>
              </w:rPr>
            </w:pPr>
          </w:p>
          <w:p w14:paraId="528AAE0A" w14:textId="77777777" w:rsidR="009D7A2E" w:rsidRDefault="009D7A2E" w:rsidP="005F1C37">
            <w:pPr>
              <w:tabs>
                <w:tab w:val="left" w:pos="1275"/>
              </w:tabs>
              <w:spacing w:after="0"/>
              <w:rPr>
                <w:rFonts w:ascii="GHEA Grapalat" w:hAnsi="GHEA Grapalat"/>
                <w:b/>
                <w:bCs/>
                <w:lang w:val="hy-AM"/>
              </w:rPr>
            </w:pPr>
          </w:p>
          <w:p w14:paraId="2D439338" w14:textId="77777777" w:rsidR="009D7A2E" w:rsidRDefault="009D7A2E" w:rsidP="005F1C37">
            <w:pPr>
              <w:tabs>
                <w:tab w:val="left" w:pos="1275"/>
              </w:tabs>
              <w:spacing w:after="0"/>
              <w:rPr>
                <w:rFonts w:ascii="GHEA Grapalat" w:hAnsi="GHEA Grapalat"/>
                <w:b/>
                <w:bCs/>
                <w:lang w:val="hy-AM"/>
              </w:rPr>
            </w:pPr>
          </w:p>
          <w:p w14:paraId="1473A02A" w14:textId="77777777" w:rsidR="009D7A2E" w:rsidRDefault="009D7A2E" w:rsidP="005F1C37">
            <w:pPr>
              <w:tabs>
                <w:tab w:val="left" w:pos="1275"/>
              </w:tabs>
              <w:spacing w:after="0"/>
              <w:rPr>
                <w:rFonts w:ascii="GHEA Grapalat" w:hAnsi="GHEA Grapalat"/>
                <w:b/>
                <w:bCs/>
                <w:lang w:val="hy-AM"/>
              </w:rPr>
            </w:pPr>
          </w:p>
          <w:p w14:paraId="32D43669" w14:textId="77777777" w:rsidR="009D7A2E" w:rsidRDefault="009D7A2E" w:rsidP="005F1C37">
            <w:pPr>
              <w:tabs>
                <w:tab w:val="left" w:pos="1275"/>
              </w:tabs>
              <w:spacing w:after="0"/>
              <w:rPr>
                <w:rFonts w:ascii="GHEA Grapalat" w:hAnsi="GHEA Grapalat"/>
                <w:b/>
                <w:bCs/>
                <w:lang w:val="hy-AM"/>
              </w:rPr>
            </w:pPr>
          </w:p>
          <w:p w14:paraId="12383B1B" w14:textId="77777777" w:rsidR="009D7A2E" w:rsidRDefault="009D7A2E" w:rsidP="005F1C37">
            <w:pPr>
              <w:tabs>
                <w:tab w:val="left" w:pos="1275"/>
              </w:tabs>
              <w:spacing w:after="0"/>
              <w:rPr>
                <w:rFonts w:ascii="GHEA Grapalat" w:hAnsi="GHEA Grapalat"/>
                <w:b/>
                <w:bCs/>
                <w:lang w:val="hy-AM"/>
              </w:rPr>
            </w:pPr>
          </w:p>
          <w:p w14:paraId="12402FF0" w14:textId="77777777" w:rsidR="009D7A2E" w:rsidRDefault="009D7A2E" w:rsidP="005F1C37">
            <w:pPr>
              <w:tabs>
                <w:tab w:val="left" w:pos="1275"/>
              </w:tabs>
              <w:spacing w:after="0"/>
              <w:rPr>
                <w:rFonts w:ascii="GHEA Grapalat" w:hAnsi="GHEA Grapalat"/>
                <w:b/>
                <w:bCs/>
                <w:lang w:val="hy-AM"/>
              </w:rPr>
            </w:pPr>
          </w:p>
          <w:p w14:paraId="437BB559" w14:textId="77777777" w:rsidR="009D7A2E" w:rsidRPr="009B30B8" w:rsidRDefault="009D7A2E" w:rsidP="005F1C37">
            <w:pPr>
              <w:tabs>
                <w:tab w:val="left" w:pos="1275"/>
              </w:tabs>
              <w:spacing w:after="0"/>
              <w:jc w:val="center"/>
              <w:rPr>
                <w:rFonts w:ascii="GHEA Grapalat" w:hAnsi="GHEA Grapalat"/>
                <w:b/>
                <w:bCs/>
                <w:lang w:val="hy-AM"/>
              </w:rPr>
            </w:pPr>
            <w:r w:rsidRPr="009B30B8">
              <w:rPr>
                <w:rFonts w:ascii="GHEA Grapalat" w:hAnsi="GHEA Grapalat"/>
                <w:b/>
                <w:bCs/>
                <w:lang w:val="hy-AM"/>
              </w:rPr>
              <w:t>Չի ընդունվել</w:t>
            </w:r>
          </w:p>
          <w:p w14:paraId="7BE8E2C8" w14:textId="77777777" w:rsidR="009D7A2E" w:rsidRPr="009B30B8" w:rsidRDefault="009D7A2E" w:rsidP="005F1C37">
            <w:pPr>
              <w:tabs>
                <w:tab w:val="left" w:pos="1275"/>
              </w:tabs>
              <w:spacing w:after="0"/>
              <w:jc w:val="center"/>
              <w:rPr>
                <w:rFonts w:ascii="GHEA Grapalat" w:hAnsi="GHEA Grapalat"/>
                <w:b/>
                <w:bCs/>
                <w:lang w:val="hy-AM"/>
              </w:rPr>
            </w:pPr>
            <w:r w:rsidRPr="009B30B8">
              <w:rPr>
                <w:rFonts w:ascii="GHEA Grapalat" w:hAnsi="GHEA Grapalat"/>
                <w:b/>
                <w:sz w:val="24"/>
                <w:szCs w:val="24"/>
                <w:lang w:val="hy-AM"/>
              </w:rPr>
              <w:t xml:space="preserve">Օտարերկրյա դիվանագետի նույնականացման </w:t>
            </w:r>
            <w:r w:rsidRPr="009B30B8">
              <w:rPr>
                <w:rFonts w:ascii="GHEA Grapalat" w:hAnsi="GHEA Grapalat"/>
                <w:b/>
                <w:sz w:val="24"/>
                <w:szCs w:val="24"/>
                <w:lang w:val="hy-AM"/>
              </w:rPr>
              <w:lastRenderedPageBreak/>
              <w:t>քարտը կարող է հետ վերցվել նաև այլ հիմքերով, օրինակ ժամկետի լրացման հիմքով, իսկ նույն հոդվածի 4-րդ մասը վերաբերում է այլ նպատակով օգտագործելուն, որը ՀՀ-ն չպետք է ստուգի</w:t>
            </w:r>
          </w:p>
          <w:p w14:paraId="30510F7D" w14:textId="77777777" w:rsidR="009D7A2E" w:rsidRDefault="009D7A2E" w:rsidP="005F1C37">
            <w:pPr>
              <w:tabs>
                <w:tab w:val="left" w:pos="1275"/>
              </w:tabs>
              <w:spacing w:after="0"/>
              <w:rPr>
                <w:rFonts w:ascii="GHEA Grapalat" w:hAnsi="GHEA Grapalat"/>
                <w:b/>
                <w:bCs/>
                <w:lang w:val="hy-AM"/>
              </w:rPr>
            </w:pPr>
          </w:p>
          <w:p w14:paraId="30CBF991" w14:textId="77777777" w:rsidR="009D7A2E" w:rsidRDefault="009D7A2E" w:rsidP="005F1C37">
            <w:pPr>
              <w:tabs>
                <w:tab w:val="left" w:pos="1275"/>
              </w:tabs>
              <w:spacing w:after="0"/>
              <w:rPr>
                <w:rFonts w:ascii="GHEA Grapalat" w:hAnsi="GHEA Grapalat"/>
                <w:b/>
                <w:bCs/>
                <w:lang w:val="hy-AM"/>
              </w:rPr>
            </w:pPr>
          </w:p>
          <w:p w14:paraId="1C31EA46" w14:textId="77777777" w:rsidR="009D7A2E" w:rsidRDefault="009D7A2E" w:rsidP="005F1C37">
            <w:pPr>
              <w:tabs>
                <w:tab w:val="left" w:pos="1275"/>
              </w:tabs>
              <w:spacing w:after="0"/>
              <w:rPr>
                <w:rFonts w:ascii="GHEA Grapalat" w:hAnsi="GHEA Grapalat"/>
                <w:b/>
                <w:bCs/>
                <w:lang w:val="hy-AM"/>
              </w:rPr>
            </w:pPr>
          </w:p>
          <w:p w14:paraId="41F5348E" w14:textId="77777777" w:rsidR="009D7A2E" w:rsidRDefault="009D7A2E" w:rsidP="005F1C37">
            <w:pPr>
              <w:tabs>
                <w:tab w:val="left" w:pos="1275"/>
              </w:tabs>
              <w:spacing w:after="0"/>
              <w:rPr>
                <w:rFonts w:ascii="GHEA Grapalat" w:hAnsi="GHEA Grapalat"/>
                <w:b/>
                <w:bCs/>
                <w:lang w:val="hy-AM"/>
              </w:rPr>
            </w:pPr>
          </w:p>
          <w:p w14:paraId="76EDFD1B" w14:textId="77777777" w:rsidR="009D7A2E" w:rsidRDefault="009D7A2E" w:rsidP="005F1C37">
            <w:pPr>
              <w:tabs>
                <w:tab w:val="left" w:pos="1275"/>
              </w:tabs>
              <w:spacing w:after="0"/>
              <w:rPr>
                <w:rFonts w:ascii="GHEA Grapalat" w:hAnsi="GHEA Grapalat"/>
                <w:b/>
                <w:bCs/>
                <w:lang w:val="hy-AM"/>
              </w:rPr>
            </w:pPr>
          </w:p>
          <w:p w14:paraId="2313E6A0" w14:textId="77777777" w:rsidR="009D7A2E" w:rsidRDefault="009D7A2E" w:rsidP="005F1C37">
            <w:pPr>
              <w:tabs>
                <w:tab w:val="left" w:pos="1275"/>
              </w:tabs>
              <w:spacing w:after="0"/>
              <w:rPr>
                <w:rFonts w:ascii="GHEA Grapalat" w:hAnsi="GHEA Grapalat"/>
                <w:b/>
                <w:bCs/>
                <w:lang w:val="hy-AM"/>
              </w:rPr>
            </w:pPr>
          </w:p>
          <w:p w14:paraId="4D835EAB" w14:textId="77777777" w:rsidR="009D7A2E" w:rsidRDefault="009D7A2E" w:rsidP="005F1C37">
            <w:pPr>
              <w:tabs>
                <w:tab w:val="left" w:pos="1275"/>
              </w:tabs>
              <w:spacing w:after="0"/>
              <w:rPr>
                <w:rFonts w:ascii="GHEA Grapalat" w:hAnsi="GHEA Grapalat"/>
                <w:b/>
                <w:bCs/>
                <w:lang w:val="hy-AM"/>
              </w:rPr>
            </w:pPr>
          </w:p>
          <w:p w14:paraId="43D39818" w14:textId="77777777" w:rsidR="009D7A2E" w:rsidRDefault="009D7A2E" w:rsidP="005F1C37">
            <w:pPr>
              <w:tabs>
                <w:tab w:val="left" w:pos="1275"/>
              </w:tabs>
              <w:spacing w:after="0"/>
              <w:rPr>
                <w:rFonts w:ascii="GHEA Grapalat" w:hAnsi="GHEA Grapalat"/>
                <w:b/>
                <w:bCs/>
                <w:lang w:val="hy-AM"/>
              </w:rPr>
            </w:pPr>
          </w:p>
          <w:p w14:paraId="277E9F9F" w14:textId="77777777" w:rsidR="009D7A2E" w:rsidRDefault="009D7A2E" w:rsidP="005F1C37">
            <w:pPr>
              <w:tabs>
                <w:tab w:val="left" w:pos="1275"/>
              </w:tabs>
              <w:spacing w:after="0"/>
              <w:rPr>
                <w:rFonts w:ascii="GHEA Grapalat" w:hAnsi="GHEA Grapalat"/>
                <w:b/>
                <w:bCs/>
                <w:lang w:val="hy-AM"/>
              </w:rPr>
            </w:pPr>
          </w:p>
          <w:p w14:paraId="3FBE5481" w14:textId="77777777" w:rsidR="009D7A2E" w:rsidRDefault="009D7A2E" w:rsidP="005F1C37">
            <w:pPr>
              <w:tabs>
                <w:tab w:val="left" w:pos="1275"/>
              </w:tabs>
              <w:spacing w:after="0"/>
              <w:jc w:val="center"/>
              <w:rPr>
                <w:rFonts w:ascii="GHEA Grapalat" w:hAnsi="GHEA Grapalat"/>
                <w:b/>
                <w:bCs/>
                <w:lang w:val="hy-AM"/>
              </w:rPr>
            </w:pPr>
            <w:r>
              <w:rPr>
                <w:rFonts w:ascii="GHEA Grapalat" w:hAnsi="GHEA Grapalat"/>
                <w:b/>
                <w:bCs/>
                <w:lang w:val="hy-AM"/>
              </w:rPr>
              <w:t>Չի ընդունվել</w:t>
            </w:r>
          </w:p>
          <w:p w14:paraId="03BCA61E" w14:textId="77777777" w:rsidR="009D7A2E" w:rsidRPr="009B30B8" w:rsidRDefault="009D7A2E" w:rsidP="005F1C37">
            <w:pPr>
              <w:shd w:val="clear" w:color="auto" w:fill="FFFFFF"/>
              <w:spacing w:after="0" w:line="360" w:lineRule="auto"/>
              <w:ind w:firstLine="720"/>
              <w:jc w:val="center"/>
              <w:rPr>
                <w:rFonts w:ascii="GHEA Grapalat" w:hAnsi="GHEA Grapalat" w:cs="AK Courier"/>
                <w:b/>
                <w:sz w:val="24"/>
                <w:szCs w:val="24"/>
                <w:lang w:val="hy-AM"/>
              </w:rPr>
            </w:pPr>
            <w:r w:rsidRPr="009B30B8">
              <w:rPr>
                <w:rFonts w:ascii="GHEA Grapalat" w:hAnsi="GHEA Grapalat" w:cs="AK Courier"/>
                <w:b/>
                <w:sz w:val="24"/>
                <w:szCs w:val="24"/>
                <w:lang w:val="hy-AM"/>
              </w:rPr>
              <w:t>Գրավոր դիմում ներկայացնելու հնարավորությունը չենք հանում, քանի որ դա այն դեպքերին է վերաբերում, երբ էլեկտրոնային համակարգը ինչ-ինչ պատճառներով անձին թույլ չի տալիս շարժվել առաջ</w:t>
            </w:r>
            <w:r>
              <w:rPr>
                <w:rFonts w:ascii="GHEA Grapalat" w:hAnsi="GHEA Grapalat" w:cs="AK Courier"/>
                <w:b/>
                <w:sz w:val="24"/>
                <w:szCs w:val="24"/>
                <w:lang w:val="hy-AM"/>
              </w:rPr>
              <w:t xml:space="preserve"> /օրինակ՝ առկա է տվյալների անհամապատասխանություն, ինչը թույլ չի տալիս նույնականանալ և անցնել հաջորդ քայլին/</w:t>
            </w:r>
            <w:r w:rsidRPr="009B30B8">
              <w:rPr>
                <w:rFonts w:ascii="GHEA Grapalat" w:hAnsi="GHEA Grapalat" w:cs="AK Courier"/>
                <w:b/>
                <w:sz w:val="24"/>
                <w:szCs w:val="24"/>
                <w:lang w:val="hy-AM"/>
              </w:rPr>
              <w:t>։</w:t>
            </w:r>
          </w:p>
          <w:p w14:paraId="773D8AC9" w14:textId="77777777" w:rsidR="009D7A2E" w:rsidRDefault="009D7A2E" w:rsidP="005F1C37">
            <w:pPr>
              <w:tabs>
                <w:tab w:val="left" w:pos="1275"/>
              </w:tabs>
              <w:spacing w:after="0"/>
              <w:rPr>
                <w:rFonts w:ascii="GHEA Grapalat" w:hAnsi="GHEA Grapalat"/>
                <w:b/>
                <w:bCs/>
                <w:color w:val="FF0000"/>
                <w:lang w:val="hy-AM"/>
              </w:rPr>
            </w:pPr>
          </w:p>
          <w:p w14:paraId="0F024293" w14:textId="77777777" w:rsidR="009D7A2E" w:rsidRDefault="009D7A2E" w:rsidP="005F1C37">
            <w:pPr>
              <w:tabs>
                <w:tab w:val="left" w:pos="1275"/>
              </w:tabs>
              <w:spacing w:after="0"/>
              <w:rPr>
                <w:rFonts w:ascii="GHEA Grapalat" w:hAnsi="GHEA Grapalat"/>
                <w:b/>
                <w:bCs/>
                <w:color w:val="FF0000"/>
                <w:lang w:val="hy-AM"/>
              </w:rPr>
            </w:pPr>
          </w:p>
          <w:p w14:paraId="64C0B720" w14:textId="77777777" w:rsidR="009D7A2E" w:rsidRDefault="009D7A2E" w:rsidP="005F1C37">
            <w:pPr>
              <w:tabs>
                <w:tab w:val="left" w:pos="1275"/>
              </w:tabs>
              <w:spacing w:after="0"/>
              <w:rPr>
                <w:rFonts w:ascii="GHEA Grapalat" w:hAnsi="GHEA Grapalat"/>
                <w:b/>
                <w:bCs/>
                <w:color w:val="FF0000"/>
                <w:lang w:val="hy-AM"/>
              </w:rPr>
            </w:pPr>
          </w:p>
          <w:p w14:paraId="503E2988" w14:textId="77777777" w:rsidR="009D7A2E" w:rsidRDefault="009D7A2E" w:rsidP="005F1C37">
            <w:pPr>
              <w:tabs>
                <w:tab w:val="left" w:pos="1275"/>
              </w:tabs>
              <w:spacing w:after="0"/>
              <w:rPr>
                <w:rFonts w:ascii="GHEA Grapalat" w:hAnsi="GHEA Grapalat"/>
                <w:b/>
                <w:bCs/>
                <w:color w:val="FF0000"/>
                <w:lang w:val="hy-AM"/>
              </w:rPr>
            </w:pPr>
          </w:p>
          <w:p w14:paraId="7BCC1740" w14:textId="77777777" w:rsidR="009D7A2E" w:rsidRDefault="009D7A2E" w:rsidP="005F1C37">
            <w:pPr>
              <w:tabs>
                <w:tab w:val="left" w:pos="1275"/>
              </w:tabs>
              <w:spacing w:after="0"/>
              <w:rPr>
                <w:rFonts w:ascii="GHEA Grapalat" w:hAnsi="GHEA Grapalat"/>
                <w:b/>
                <w:bCs/>
                <w:color w:val="FF0000"/>
                <w:lang w:val="hy-AM"/>
              </w:rPr>
            </w:pPr>
          </w:p>
          <w:p w14:paraId="5FA4F213" w14:textId="77777777" w:rsidR="009D7A2E" w:rsidRDefault="009D7A2E" w:rsidP="005F1C37">
            <w:pPr>
              <w:tabs>
                <w:tab w:val="left" w:pos="1275"/>
              </w:tabs>
              <w:spacing w:after="0"/>
              <w:rPr>
                <w:rFonts w:ascii="GHEA Grapalat" w:hAnsi="GHEA Grapalat"/>
                <w:b/>
                <w:bCs/>
                <w:color w:val="FF0000"/>
                <w:lang w:val="hy-AM"/>
              </w:rPr>
            </w:pPr>
          </w:p>
          <w:p w14:paraId="55E7BE9C" w14:textId="77777777" w:rsidR="009D7A2E" w:rsidRDefault="009D7A2E" w:rsidP="005F1C37">
            <w:pPr>
              <w:tabs>
                <w:tab w:val="left" w:pos="1275"/>
              </w:tabs>
              <w:spacing w:after="0"/>
              <w:rPr>
                <w:rFonts w:ascii="GHEA Grapalat" w:hAnsi="GHEA Grapalat"/>
                <w:b/>
                <w:bCs/>
                <w:color w:val="FF0000"/>
                <w:lang w:val="hy-AM"/>
              </w:rPr>
            </w:pPr>
          </w:p>
          <w:p w14:paraId="36883C3E" w14:textId="77777777" w:rsidR="009D7A2E" w:rsidRDefault="009D7A2E" w:rsidP="005F1C37">
            <w:pPr>
              <w:shd w:val="clear" w:color="auto" w:fill="FFFFFF"/>
              <w:spacing w:after="0" w:line="360" w:lineRule="auto"/>
              <w:ind w:firstLine="720"/>
              <w:jc w:val="both"/>
              <w:rPr>
                <w:rFonts w:ascii="GHEA Grapalat" w:hAnsi="GHEA Grapalat"/>
                <w:b/>
                <w:bCs/>
                <w:color w:val="FF0000"/>
                <w:lang w:val="hy-AM"/>
              </w:rPr>
            </w:pPr>
          </w:p>
          <w:p w14:paraId="237BDAA3" w14:textId="77777777" w:rsidR="009D7A2E" w:rsidRDefault="009D7A2E" w:rsidP="005F1C37">
            <w:pPr>
              <w:shd w:val="clear" w:color="auto" w:fill="FFFFFF"/>
              <w:spacing w:after="0" w:line="360" w:lineRule="auto"/>
              <w:ind w:firstLine="720"/>
              <w:jc w:val="both"/>
              <w:rPr>
                <w:rFonts w:ascii="GHEA Grapalat" w:hAnsi="GHEA Grapalat"/>
                <w:b/>
                <w:bCs/>
                <w:color w:val="FF0000"/>
                <w:lang w:val="hy-AM"/>
              </w:rPr>
            </w:pPr>
          </w:p>
          <w:p w14:paraId="617F56F6" w14:textId="77777777" w:rsidR="009D7A2E" w:rsidRDefault="009D7A2E" w:rsidP="005F1C37">
            <w:pPr>
              <w:shd w:val="clear" w:color="auto" w:fill="FFFFFF"/>
              <w:spacing w:after="0" w:line="360" w:lineRule="auto"/>
              <w:ind w:firstLine="720"/>
              <w:jc w:val="both"/>
              <w:rPr>
                <w:rFonts w:ascii="GHEA Grapalat" w:hAnsi="GHEA Grapalat"/>
                <w:b/>
                <w:bCs/>
                <w:color w:val="FF0000"/>
                <w:lang w:val="hy-AM"/>
              </w:rPr>
            </w:pPr>
          </w:p>
          <w:p w14:paraId="6D37FA99" w14:textId="77777777" w:rsidR="009D7A2E" w:rsidRDefault="009D7A2E" w:rsidP="005F1C37">
            <w:pPr>
              <w:shd w:val="clear" w:color="auto" w:fill="FFFFFF"/>
              <w:spacing w:after="0" w:line="360" w:lineRule="auto"/>
              <w:ind w:firstLine="720"/>
              <w:jc w:val="both"/>
              <w:rPr>
                <w:rFonts w:ascii="GHEA Grapalat" w:hAnsi="GHEA Grapalat" w:cs="AK Courier"/>
                <w:sz w:val="24"/>
                <w:szCs w:val="24"/>
                <w:highlight w:val="yellow"/>
                <w:lang w:val="hy-AM"/>
              </w:rPr>
            </w:pPr>
          </w:p>
          <w:p w14:paraId="1795BA9E" w14:textId="77777777" w:rsidR="009D7A2E" w:rsidRPr="008D1C87" w:rsidRDefault="009D7A2E" w:rsidP="005F1C37">
            <w:pPr>
              <w:shd w:val="clear" w:color="auto" w:fill="FFFFFF"/>
              <w:spacing w:after="0" w:line="360" w:lineRule="auto"/>
              <w:ind w:firstLine="720"/>
              <w:jc w:val="center"/>
              <w:rPr>
                <w:rFonts w:ascii="GHEA Grapalat" w:hAnsi="GHEA Grapalat" w:cs="AK Courier"/>
                <w:b/>
                <w:sz w:val="24"/>
                <w:szCs w:val="24"/>
                <w:lang w:val="hy-AM"/>
              </w:rPr>
            </w:pPr>
            <w:r w:rsidRPr="008D1C87">
              <w:rPr>
                <w:rFonts w:ascii="GHEA Grapalat" w:hAnsi="GHEA Grapalat" w:cs="AK Courier"/>
                <w:b/>
                <w:sz w:val="24"/>
                <w:szCs w:val="24"/>
                <w:lang w:val="hy-AM"/>
              </w:rPr>
              <w:t>Ընդունվել է</w:t>
            </w:r>
          </w:p>
          <w:p w14:paraId="6624FCC3" w14:textId="77777777" w:rsidR="009D7A2E" w:rsidRPr="008D1C87" w:rsidRDefault="009D7A2E" w:rsidP="005F1C37">
            <w:pPr>
              <w:shd w:val="clear" w:color="auto" w:fill="FFFFFF"/>
              <w:spacing w:after="0" w:line="360" w:lineRule="auto"/>
              <w:ind w:firstLine="720"/>
              <w:jc w:val="center"/>
              <w:rPr>
                <w:rFonts w:ascii="GHEA Grapalat" w:hAnsi="GHEA Grapalat" w:cs="AK Courier"/>
                <w:b/>
                <w:sz w:val="24"/>
                <w:szCs w:val="24"/>
                <w:lang w:val="hy-AM"/>
              </w:rPr>
            </w:pPr>
            <w:r>
              <w:rPr>
                <w:rFonts w:ascii="GHEA Grapalat" w:hAnsi="GHEA Grapalat" w:cs="AK Courier"/>
                <w:b/>
                <w:sz w:val="24"/>
                <w:szCs w:val="24"/>
                <w:lang w:val="hy-AM"/>
              </w:rPr>
              <w:t xml:space="preserve">Սահմանվել է անձը հաստատող փաստաթուղթ ստանալու ժամկետ, </w:t>
            </w:r>
            <w:r w:rsidRPr="008D1C87">
              <w:rPr>
                <w:rFonts w:ascii="GHEA Grapalat" w:hAnsi="GHEA Grapalat" w:cs="AK Courier"/>
                <w:b/>
                <w:sz w:val="24"/>
                <w:szCs w:val="24"/>
                <w:lang w:val="hy-AM"/>
              </w:rPr>
              <w:t xml:space="preserve">իսկ </w:t>
            </w:r>
            <w:r>
              <w:rPr>
                <w:rFonts w:ascii="GHEA Grapalat" w:hAnsi="GHEA Grapalat" w:cs="AK Courier"/>
                <w:b/>
                <w:sz w:val="24"/>
                <w:szCs w:val="24"/>
                <w:lang w:val="hy-AM"/>
              </w:rPr>
              <w:t>սխալների շտկման ժամկետ չի դրվում, քանի որ շտկելուց հետո անհրաժեշտ է կրկին դիմել։ Ընթացակարգային կարգվորումները կսահմանվել Կառավարության որոշմամբ։</w:t>
            </w:r>
            <w:r w:rsidRPr="008D1C87">
              <w:rPr>
                <w:rFonts w:ascii="GHEA Grapalat" w:hAnsi="GHEA Grapalat" w:cs="AK Courier"/>
                <w:b/>
                <w:sz w:val="24"/>
                <w:szCs w:val="24"/>
                <w:lang w:val="hy-AM"/>
              </w:rPr>
              <w:t xml:space="preserve"> </w:t>
            </w:r>
          </w:p>
          <w:p w14:paraId="3401BBFA" w14:textId="77777777" w:rsidR="009D7A2E" w:rsidRDefault="009D7A2E" w:rsidP="005F1C37">
            <w:pPr>
              <w:tabs>
                <w:tab w:val="left" w:pos="1275"/>
              </w:tabs>
              <w:spacing w:after="0"/>
              <w:rPr>
                <w:rFonts w:ascii="GHEA Grapalat" w:hAnsi="GHEA Grapalat"/>
                <w:b/>
                <w:bCs/>
                <w:color w:val="FF0000"/>
                <w:lang w:val="hy-AM"/>
              </w:rPr>
            </w:pPr>
          </w:p>
          <w:p w14:paraId="41953851" w14:textId="77777777" w:rsidR="009D7A2E" w:rsidRDefault="009D7A2E" w:rsidP="005F1C37">
            <w:pPr>
              <w:tabs>
                <w:tab w:val="left" w:pos="1275"/>
              </w:tabs>
              <w:spacing w:after="0"/>
              <w:rPr>
                <w:rFonts w:ascii="GHEA Grapalat" w:hAnsi="GHEA Grapalat"/>
                <w:b/>
                <w:bCs/>
                <w:color w:val="FF0000"/>
                <w:lang w:val="hy-AM"/>
              </w:rPr>
            </w:pPr>
          </w:p>
          <w:p w14:paraId="149E54BE" w14:textId="77777777" w:rsidR="009D7A2E" w:rsidRDefault="009D7A2E" w:rsidP="005F1C37">
            <w:pPr>
              <w:shd w:val="clear" w:color="auto" w:fill="FFFFFF"/>
              <w:spacing w:after="0" w:line="360" w:lineRule="auto"/>
              <w:ind w:firstLine="720"/>
              <w:jc w:val="both"/>
              <w:rPr>
                <w:rFonts w:ascii="GHEA Grapalat" w:hAnsi="GHEA Grapalat"/>
                <w:b/>
                <w:bCs/>
                <w:lang w:val="hy-AM"/>
              </w:rPr>
            </w:pPr>
          </w:p>
          <w:p w14:paraId="1925C448" w14:textId="77777777" w:rsidR="009D7A2E" w:rsidRDefault="009D7A2E" w:rsidP="005F1C37">
            <w:pPr>
              <w:shd w:val="clear" w:color="auto" w:fill="FFFFFF"/>
              <w:spacing w:after="0" w:line="360" w:lineRule="auto"/>
              <w:ind w:firstLine="720"/>
              <w:jc w:val="both"/>
              <w:rPr>
                <w:rFonts w:ascii="GHEA Grapalat" w:hAnsi="GHEA Grapalat"/>
                <w:b/>
                <w:bCs/>
                <w:lang w:val="hy-AM"/>
              </w:rPr>
            </w:pPr>
          </w:p>
          <w:p w14:paraId="58E7CE07" w14:textId="77777777" w:rsidR="009D7A2E" w:rsidRDefault="009D7A2E" w:rsidP="005F1C37">
            <w:pPr>
              <w:shd w:val="clear" w:color="auto" w:fill="FFFFFF"/>
              <w:spacing w:after="0" w:line="360" w:lineRule="auto"/>
              <w:ind w:firstLine="720"/>
              <w:jc w:val="both"/>
              <w:rPr>
                <w:rFonts w:ascii="GHEA Grapalat" w:hAnsi="GHEA Grapalat"/>
                <w:b/>
                <w:bCs/>
                <w:lang w:val="hy-AM"/>
              </w:rPr>
            </w:pPr>
          </w:p>
          <w:p w14:paraId="4FD7D482" w14:textId="77777777" w:rsidR="009D7A2E" w:rsidRDefault="009D7A2E" w:rsidP="005F1C37">
            <w:pPr>
              <w:shd w:val="clear" w:color="auto" w:fill="FFFFFF"/>
              <w:spacing w:after="0" w:line="360" w:lineRule="auto"/>
              <w:ind w:firstLine="720"/>
              <w:jc w:val="center"/>
              <w:rPr>
                <w:rFonts w:ascii="GHEA Grapalat" w:hAnsi="GHEA Grapalat"/>
                <w:b/>
                <w:bCs/>
                <w:lang w:val="hy-AM"/>
              </w:rPr>
            </w:pPr>
          </w:p>
          <w:p w14:paraId="260063A2" w14:textId="77777777" w:rsidR="009D7A2E" w:rsidRDefault="009D7A2E" w:rsidP="005F1C37">
            <w:pPr>
              <w:shd w:val="clear" w:color="auto" w:fill="FFFFFF"/>
              <w:spacing w:after="0" w:line="360" w:lineRule="auto"/>
              <w:ind w:firstLine="720"/>
              <w:jc w:val="center"/>
              <w:rPr>
                <w:rFonts w:ascii="GHEA Grapalat" w:hAnsi="GHEA Grapalat"/>
                <w:b/>
                <w:bCs/>
                <w:lang w:val="hy-AM"/>
              </w:rPr>
            </w:pPr>
          </w:p>
          <w:p w14:paraId="77FB009C" w14:textId="77777777" w:rsidR="009D7A2E" w:rsidRPr="00415AE9" w:rsidRDefault="009D7A2E" w:rsidP="005F1C37">
            <w:pPr>
              <w:shd w:val="clear" w:color="auto" w:fill="FFFFFF"/>
              <w:spacing w:after="0" w:line="360" w:lineRule="auto"/>
              <w:ind w:firstLine="720"/>
              <w:jc w:val="center"/>
              <w:rPr>
                <w:rFonts w:ascii="GHEA Grapalat" w:hAnsi="GHEA Grapalat"/>
                <w:b/>
                <w:bCs/>
                <w:lang w:val="hy-AM"/>
              </w:rPr>
            </w:pPr>
            <w:r w:rsidRPr="00415AE9">
              <w:rPr>
                <w:rFonts w:ascii="GHEA Grapalat" w:hAnsi="GHEA Grapalat"/>
                <w:b/>
                <w:bCs/>
                <w:lang w:val="hy-AM"/>
              </w:rPr>
              <w:t>Ընդունվել է</w:t>
            </w:r>
          </w:p>
          <w:p w14:paraId="73535ACD" w14:textId="77777777" w:rsidR="009D7A2E" w:rsidRPr="00415AE9" w:rsidRDefault="009D7A2E" w:rsidP="005F1C37">
            <w:pPr>
              <w:pStyle w:val="ListParagraph"/>
              <w:shd w:val="clear" w:color="auto" w:fill="FFFFFF"/>
              <w:spacing w:after="0" w:line="240" w:lineRule="auto"/>
              <w:ind w:left="567"/>
              <w:jc w:val="center"/>
              <w:rPr>
                <w:rFonts w:ascii="GHEA Grapalat" w:eastAsia="MS Mincho" w:hAnsi="GHEA Grapalat" w:cs="MS Mincho"/>
                <w:b/>
                <w:lang w:val="hy-AM"/>
              </w:rPr>
            </w:pPr>
            <w:r w:rsidRPr="00415AE9">
              <w:rPr>
                <w:rFonts w:ascii="GHEA Grapalat" w:hAnsi="GHEA Grapalat" w:cs="AK Courier"/>
                <w:b/>
                <w:lang w:val="hy-AM"/>
              </w:rPr>
              <w:t>Դրույթը խմբագրվել է, որի արդյունքում ա</w:t>
            </w:r>
            <w:r w:rsidRPr="00415AE9">
              <w:rPr>
                <w:rFonts w:ascii="GHEA Grapalat" w:eastAsia="MS Mincho" w:hAnsi="GHEA Grapalat" w:cs="MS Mincho"/>
                <w:b/>
                <w:lang w:val="hy-AM"/>
              </w:rPr>
              <w:t>նձը հաստատող փաստաթղթի տրամադրման կամ մերժման մասին ծանուցումը անձը ստանում է իր կողմից ներկայացված էլեկտրոնային փոստին նամակ կամ հեռախոսահամարին կարճ հաղորդագրություն ուղարկելու միջոցով։ Անձը հաստատող փաստաթղթի տրամադրումը մերժելու դեպքում կայացված որոշման հասանելիությունն էլեկտրոնային եղանակով ապահովվում է էլեկտրոնային փոստի միջոցով։</w:t>
            </w:r>
          </w:p>
          <w:p w14:paraId="5FCF6DAC" w14:textId="77777777" w:rsidR="009D7A2E" w:rsidRPr="00266590" w:rsidRDefault="009D7A2E" w:rsidP="005F1C37">
            <w:pPr>
              <w:tabs>
                <w:tab w:val="left" w:pos="1275"/>
              </w:tabs>
              <w:spacing w:after="0"/>
              <w:rPr>
                <w:rFonts w:ascii="GHEA Grapalat" w:hAnsi="GHEA Grapalat"/>
                <w:b/>
                <w:bCs/>
                <w:lang w:val="hy-AM"/>
              </w:rPr>
            </w:pPr>
          </w:p>
          <w:p w14:paraId="33AF3B6C" w14:textId="77777777" w:rsidR="009D7A2E" w:rsidRDefault="009D7A2E" w:rsidP="005F1C37">
            <w:pPr>
              <w:tabs>
                <w:tab w:val="left" w:pos="1275"/>
              </w:tabs>
              <w:spacing w:after="0"/>
              <w:rPr>
                <w:rFonts w:ascii="GHEA Grapalat" w:hAnsi="GHEA Grapalat"/>
                <w:b/>
                <w:bCs/>
                <w:color w:val="FF0000"/>
                <w:lang w:val="hy-AM"/>
              </w:rPr>
            </w:pPr>
          </w:p>
          <w:p w14:paraId="64877333" w14:textId="77777777" w:rsidR="009D7A2E" w:rsidRDefault="009D7A2E" w:rsidP="005F1C37">
            <w:pPr>
              <w:tabs>
                <w:tab w:val="left" w:pos="1275"/>
              </w:tabs>
              <w:spacing w:after="0"/>
              <w:rPr>
                <w:rFonts w:ascii="GHEA Grapalat" w:hAnsi="GHEA Grapalat"/>
                <w:b/>
                <w:bCs/>
                <w:color w:val="FF0000"/>
                <w:lang w:val="hy-AM"/>
              </w:rPr>
            </w:pPr>
          </w:p>
          <w:p w14:paraId="3B5B6AFB" w14:textId="77777777" w:rsidR="009D7A2E" w:rsidRDefault="009D7A2E" w:rsidP="005F1C37">
            <w:pPr>
              <w:tabs>
                <w:tab w:val="left" w:pos="1275"/>
              </w:tabs>
              <w:spacing w:after="0"/>
              <w:rPr>
                <w:rFonts w:ascii="GHEA Grapalat" w:hAnsi="GHEA Grapalat"/>
                <w:b/>
                <w:bCs/>
                <w:color w:val="FF0000"/>
                <w:lang w:val="hy-AM"/>
              </w:rPr>
            </w:pPr>
          </w:p>
          <w:p w14:paraId="3D23F7E6" w14:textId="77777777" w:rsidR="009D7A2E" w:rsidRDefault="009D7A2E" w:rsidP="005F1C37">
            <w:pPr>
              <w:tabs>
                <w:tab w:val="left" w:pos="1275"/>
              </w:tabs>
              <w:spacing w:after="0"/>
              <w:rPr>
                <w:rFonts w:ascii="GHEA Grapalat" w:hAnsi="GHEA Grapalat"/>
                <w:b/>
                <w:bCs/>
                <w:color w:val="FF0000"/>
                <w:lang w:val="hy-AM"/>
              </w:rPr>
            </w:pPr>
          </w:p>
          <w:p w14:paraId="27EA0ECB" w14:textId="77777777" w:rsidR="009D7A2E" w:rsidRDefault="009D7A2E" w:rsidP="005F1C37">
            <w:pPr>
              <w:tabs>
                <w:tab w:val="left" w:pos="1275"/>
              </w:tabs>
              <w:spacing w:after="0"/>
              <w:rPr>
                <w:rFonts w:ascii="GHEA Grapalat" w:hAnsi="GHEA Grapalat"/>
                <w:b/>
                <w:bCs/>
                <w:color w:val="FF0000"/>
                <w:lang w:val="hy-AM"/>
              </w:rPr>
            </w:pPr>
          </w:p>
          <w:p w14:paraId="59464C39" w14:textId="77777777" w:rsidR="009D7A2E" w:rsidRDefault="009D7A2E" w:rsidP="005F1C37">
            <w:pPr>
              <w:tabs>
                <w:tab w:val="left" w:pos="1275"/>
              </w:tabs>
              <w:spacing w:after="0"/>
              <w:rPr>
                <w:rFonts w:ascii="GHEA Grapalat" w:hAnsi="GHEA Grapalat"/>
                <w:b/>
                <w:bCs/>
                <w:color w:val="FF0000"/>
                <w:lang w:val="hy-AM"/>
              </w:rPr>
            </w:pPr>
          </w:p>
          <w:p w14:paraId="78E715AC" w14:textId="77777777" w:rsidR="009D7A2E" w:rsidRDefault="009D7A2E" w:rsidP="005F1C37">
            <w:pPr>
              <w:tabs>
                <w:tab w:val="left" w:pos="1275"/>
              </w:tabs>
              <w:spacing w:after="0"/>
              <w:rPr>
                <w:rFonts w:ascii="GHEA Grapalat" w:hAnsi="GHEA Grapalat"/>
                <w:b/>
                <w:bCs/>
                <w:color w:val="FF0000"/>
                <w:lang w:val="hy-AM"/>
              </w:rPr>
            </w:pPr>
          </w:p>
          <w:p w14:paraId="5437680F" w14:textId="77777777" w:rsidR="009D7A2E" w:rsidRDefault="009D7A2E" w:rsidP="005F1C37">
            <w:pPr>
              <w:tabs>
                <w:tab w:val="left" w:pos="1275"/>
              </w:tabs>
              <w:spacing w:after="0"/>
              <w:rPr>
                <w:rFonts w:ascii="GHEA Grapalat" w:hAnsi="GHEA Grapalat"/>
                <w:b/>
                <w:bCs/>
                <w:color w:val="FF0000"/>
                <w:lang w:val="hy-AM"/>
              </w:rPr>
            </w:pPr>
          </w:p>
          <w:p w14:paraId="6C9FFBF6" w14:textId="77777777" w:rsidR="009D7A2E" w:rsidRDefault="009D7A2E" w:rsidP="005F1C37">
            <w:pPr>
              <w:tabs>
                <w:tab w:val="left" w:pos="1275"/>
              </w:tabs>
              <w:spacing w:after="0"/>
              <w:rPr>
                <w:rFonts w:ascii="GHEA Grapalat" w:hAnsi="GHEA Grapalat"/>
                <w:b/>
                <w:bCs/>
                <w:color w:val="FF0000"/>
                <w:lang w:val="hy-AM"/>
              </w:rPr>
            </w:pPr>
          </w:p>
          <w:p w14:paraId="5091F784" w14:textId="77777777" w:rsidR="009D7A2E" w:rsidRDefault="009D7A2E" w:rsidP="005F1C37">
            <w:pPr>
              <w:tabs>
                <w:tab w:val="left" w:pos="1275"/>
              </w:tabs>
              <w:spacing w:after="0"/>
              <w:rPr>
                <w:rFonts w:ascii="GHEA Grapalat" w:hAnsi="GHEA Grapalat"/>
                <w:b/>
                <w:bCs/>
                <w:color w:val="FF0000"/>
                <w:lang w:val="hy-AM"/>
              </w:rPr>
            </w:pPr>
          </w:p>
          <w:p w14:paraId="0AD15334" w14:textId="77777777" w:rsidR="009D7A2E" w:rsidRDefault="009D7A2E" w:rsidP="005F1C37">
            <w:pPr>
              <w:tabs>
                <w:tab w:val="left" w:pos="1275"/>
              </w:tabs>
              <w:spacing w:after="0"/>
              <w:rPr>
                <w:rFonts w:ascii="GHEA Grapalat" w:hAnsi="GHEA Grapalat"/>
                <w:b/>
                <w:bCs/>
                <w:color w:val="FF0000"/>
                <w:lang w:val="hy-AM"/>
              </w:rPr>
            </w:pPr>
          </w:p>
          <w:p w14:paraId="1B71B9F9" w14:textId="77777777" w:rsidR="009D7A2E" w:rsidRDefault="009D7A2E" w:rsidP="005F1C37">
            <w:pPr>
              <w:tabs>
                <w:tab w:val="left" w:pos="1275"/>
              </w:tabs>
              <w:spacing w:after="0"/>
              <w:rPr>
                <w:rFonts w:ascii="GHEA Grapalat" w:hAnsi="GHEA Grapalat"/>
                <w:b/>
                <w:bCs/>
                <w:color w:val="FF0000"/>
                <w:lang w:val="hy-AM"/>
              </w:rPr>
            </w:pPr>
          </w:p>
          <w:p w14:paraId="74F85541" w14:textId="77777777" w:rsidR="009D7A2E" w:rsidRDefault="009D7A2E" w:rsidP="005F1C37">
            <w:pPr>
              <w:tabs>
                <w:tab w:val="left" w:pos="1275"/>
              </w:tabs>
              <w:spacing w:after="0"/>
              <w:rPr>
                <w:rFonts w:ascii="GHEA Grapalat" w:hAnsi="GHEA Grapalat"/>
                <w:b/>
                <w:bCs/>
                <w:color w:val="FF0000"/>
                <w:lang w:val="hy-AM"/>
              </w:rPr>
            </w:pPr>
          </w:p>
          <w:p w14:paraId="75EB899C" w14:textId="77777777" w:rsidR="009D7A2E" w:rsidRDefault="009D7A2E" w:rsidP="005F1C37">
            <w:pPr>
              <w:tabs>
                <w:tab w:val="left" w:pos="1275"/>
              </w:tabs>
              <w:spacing w:after="0"/>
              <w:rPr>
                <w:rFonts w:ascii="GHEA Grapalat" w:hAnsi="GHEA Grapalat"/>
                <w:b/>
                <w:bCs/>
                <w:color w:val="FF0000"/>
                <w:lang w:val="hy-AM"/>
              </w:rPr>
            </w:pPr>
          </w:p>
          <w:p w14:paraId="680B0E32" w14:textId="77777777" w:rsidR="009D7A2E" w:rsidRDefault="009D7A2E" w:rsidP="005F1C37">
            <w:pPr>
              <w:tabs>
                <w:tab w:val="left" w:pos="1275"/>
              </w:tabs>
              <w:spacing w:after="0"/>
              <w:rPr>
                <w:rFonts w:ascii="GHEA Grapalat" w:hAnsi="GHEA Grapalat"/>
                <w:b/>
                <w:bCs/>
                <w:color w:val="FF0000"/>
                <w:lang w:val="hy-AM"/>
              </w:rPr>
            </w:pPr>
          </w:p>
          <w:p w14:paraId="0B2C7CFE" w14:textId="77777777" w:rsidR="009D7A2E" w:rsidRDefault="009D7A2E" w:rsidP="005F1C37">
            <w:pPr>
              <w:tabs>
                <w:tab w:val="left" w:pos="1275"/>
              </w:tabs>
              <w:spacing w:after="0"/>
              <w:rPr>
                <w:rFonts w:ascii="GHEA Grapalat" w:hAnsi="GHEA Grapalat"/>
                <w:b/>
                <w:bCs/>
                <w:color w:val="FF0000"/>
                <w:lang w:val="hy-AM"/>
              </w:rPr>
            </w:pPr>
          </w:p>
          <w:p w14:paraId="44C3D42C" w14:textId="77777777" w:rsidR="009D7A2E" w:rsidRDefault="009D7A2E" w:rsidP="005F1C37">
            <w:pPr>
              <w:tabs>
                <w:tab w:val="left" w:pos="1275"/>
              </w:tabs>
              <w:spacing w:after="0"/>
              <w:rPr>
                <w:rFonts w:ascii="GHEA Grapalat" w:hAnsi="GHEA Grapalat"/>
                <w:b/>
                <w:bCs/>
                <w:color w:val="FF0000"/>
                <w:lang w:val="hy-AM"/>
              </w:rPr>
            </w:pPr>
          </w:p>
          <w:p w14:paraId="27AF62CB" w14:textId="77777777" w:rsidR="009D7A2E" w:rsidRDefault="009D7A2E" w:rsidP="005F1C37">
            <w:pPr>
              <w:tabs>
                <w:tab w:val="left" w:pos="1275"/>
              </w:tabs>
              <w:spacing w:after="0"/>
              <w:rPr>
                <w:rFonts w:ascii="GHEA Grapalat" w:hAnsi="GHEA Grapalat"/>
                <w:b/>
                <w:bCs/>
                <w:color w:val="FF0000"/>
                <w:lang w:val="hy-AM"/>
              </w:rPr>
            </w:pPr>
          </w:p>
          <w:p w14:paraId="0E6DD22D" w14:textId="77777777" w:rsidR="009D7A2E" w:rsidRDefault="009D7A2E" w:rsidP="005F1C37">
            <w:pPr>
              <w:tabs>
                <w:tab w:val="left" w:pos="1275"/>
              </w:tabs>
              <w:spacing w:after="0"/>
              <w:rPr>
                <w:rFonts w:ascii="GHEA Grapalat" w:hAnsi="GHEA Grapalat"/>
                <w:b/>
                <w:bCs/>
                <w:color w:val="FF0000"/>
                <w:lang w:val="hy-AM"/>
              </w:rPr>
            </w:pPr>
          </w:p>
          <w:p w14:paraId="2624C651" w14:textId="77777777" w:rsidR="009D7A2E" w:rsidRDefault="009D7A2E" w:rsidP="005F1C37">
            <w:pPr>
              <w:tabs>
                <w:tab w:val="left" w:pos="1275"/>
              </w:tabs>
              <w:spacing w:after="0"/>
              <w:rPr>
                <w:rFonts w:ascii="GHEA Grapalat" w:hAnsi="GHEA Grapalat"/>
                <w:b/>
                <w:bCs/>
                <w:color w:val="FF0000"/>
                <w:lang w:val="hy-AM"/>
              </w:rPr>
            </w:pPr>
          </w:p>
          <w:p w14:paraId="6BD8CD37" w14:textId="77777777" w:rsidR="009D7A2E" w:rsidRDefault="009D7A2E" w:rsidP="005F1C37">
            <w:pPr>
              <w:tabs>
                <w:tab w:val="left" w:pos="1275"/>
              </w:tabs>
              <w:spacing w:after="0"/>
              <w:rPr>
                <w:rFonts w:ascii="GHEA Grapalat" w:hAnsi="GHEA Grapalat"/>
                <w:b/>
                <w:bCs/>
                <w:color w:val="FF0000"/>
                <w:lang w:val="hy-AM"/>
              </w:rPr>
            </w:pPr>
          </w:p>
          <w:p w14:paraId="7745B53B" w14:textId="77777777" w:rsidR="009D7A2E" w:rsidRDefault="009D7A2E" w:rsidP="005F1C37">
            <w:pPr>
              <w:tabs>
                <w:tab w:val="left" w:pos="1275"/>
              </w:tabs>
              <w:spacing w:after="0"/>
              <w:rPr>
                <w:rFonts w:ascii="GHEA Grapalat" w:hAnsi="GHEA Grapalat"/>
                <w:b/>
                <w:bCs/>
                <w:color w:val="FF0000"/>
                <w:lang w:val="hy-AM"/>
              </w:rPr>
            </w:pPr>
          </w:p>
          <w:p w14:paraId="48469B2F" w14:textId="77777777" w:rsidR="009D7A2E" w:rsidRDefault="009D7A2E" w:rsidP="005F1C37">
            <w:pPr>
              <w:tabs>
                <w:tab w:val="left" w:pos="1275"/>
              </w:tabs>
              <w:spacing w:after="0"/>
              <w:rPr>
                <w:rFonts w:ascii="GHEA Grapalat" w:hAnsi="GHEA Grapalat"/>
                <w:b/>
                <w:bCs/>
                <w:color w:val="FF0000"/>
                <w:lang w:val="hy-AM"/>
              </w:rPr>
            </w:pPr>
          </w:p>
          <w:p w14:paraId="57BC3290" w14:textId="77777777" w:rsidR="009D7A2E" w:rsidRDefault="009D7A2E" w:rsidP="005F1C37">
            <w:pPr>
              <w:tabs>
                <w:tab w:val="left" w:pos="1275"/>
              </w:tabs>
              <w:spacing w:after="0"/>
              <w:rPr>
                <w:rFonts w:ascii="GHEA Grapalat" w:hAnsi="GHEA Grapalat"/>
                <w:b/>
                <w:bCs/>
                <w:color w:val="FF0000"/>
                <w:lang w:val="hy-AM"/>
              </w:rPr>
            </w:pPr>
          </w:p>
          <w:p w14:paraId="69ECAC01" w14:textId="77777777" w:rsidR="009D7A2E" w:rsidRDefault="009D7A2E" w:rsidP="005F1C37">
            <w:pPr>
              <w:tabs>
                <w:tab w:val="left" w:pos="1275"/>
              </w:tabs>
              <w:spacing w:after="0"/>
              <w:rPr>
                <w:rFonts w:ascii="GHEA Grapalat" w:hAnsi="GHEA Grapalat"/>
                <w:b/>
                <w:bCs/>
                <w:color w:val="FF0000"/>
                <w:lang w:val="hy-AM"/>
              </w:rPr>
            </w:pPr>
          </w:p>
          <w:p w14:paraId="378F9F92" w14:textId="77777777" w:rsidR="009D7A2E" w:rsidRPr="005E190E" w:rsidRDefault="009D7A2E" w:rsidP="005F1C37">
            <w:pPr>
              <w:tabs>
                <w:tab w:val="left" w:pos="1275"/>
              </w:tabs>
              <w:spacing w:after="0"/>
              <w:jc w:val="center"/>
              <w:rPr>
                <w:rFonts w:ascii="GHEA Grapalat" w:hAnsi="GHEA Grapalat"/>
                <w:b/>
                <w:bCs/>
                <w:lang w:val="hy-AM"/>
              </w:rPr>
            </w:pPr>
            <w:r w:rsidRPr="005E190E">
              <w:rPr>
                <w:rFonts w:ascii="GHEA Grapalat" w:hAnsi="GHEA Grapalat"/>
                <w:b/>
                <w:bCs/>
                <w:lang w:val="hy-AM"/>
              </w:rPr>
              <w:t>Չի ընդունվել</w:t>
            </w:r>
          </w:p>
          <w:p w14:paraId="1BE96B86" w14:textId="77777777" w:rsidR="009D7A2E" w:rsidRDefault="009D7A2E" w:rsidP="005F1C37">
            <w:pPr>
              <w:tabs>
                <w:tab w:val="left" w:pos="1275"/>
              </w:tabs>
              <w:spacing w:after="0"/>
              <w:rPr>
                <w:rFonts w:ascii="GHEA Grapalat" w:hAnsi="GHEA Grapalat"/>
                <w:b/>
                <w:color w:val="FF0000"/>
                <w:lang w:val="hy-AM"/>
              </w:rPr>
            </w:pPr>
            <w:r w:rsidRPr="005E190E">
              <w:rPr>
                <w:rFonts w:ascii="GHEA Grapalat" w:hAnsi="GHEA Grapalat"/>
                <w:b/>
                <w:lang w:val="hy-AM"/>
              </w:rPr>
              <w:t>10-րդ հոդվածի 8-րդ մասում նշված պետտուրք վճարելու պարտականությունը, իսկ 10-րդ հոդվածի վերջին մասը սահմանում է, թե որ տեսակների վրա է տարածվում այս հոդվածի գործողությունը</w:t>
            </w:r>
            <w:r>
              <w:rPr>
                <w:rFonts w:ascii="GHEA Grapalat" w:hAnsi="GHEA Grapalat"/>
                <w:b/>
                <w:color w:val="FF0000"/>
                <w:lang w:val="hy-AM"/>
              </w:rPr>
              <w:t xml:space="preserve"> </w:t>
            </w:r>
          </w:p>
          <w:p w14:paraId="64CEB218" w14:textId="77777777" w:rsidR="009D7A2E" w:rsidRDefault="009D7A2E" w:rsidP="005F1C37">
            <w:pPr>
              <w:tabs>
                <w:tab w:val="left" w:pos="1275"/>
              </w:tabs>
              <w:spacing w:after="0"/>
              <w:rPr>
                <w:rFonts w:ascii="GHEA Grapalat" w:hAnsi="GHEA Grapalat"/>
                <w:b/>
                <w:color w:val="FF0000"/>
                <w:lang w:val="hy-AM"/>
              </w:rPr>
            </w:pPr>
          </w:p>
          <w:p w14:paraId="68932852" w14:textId="77777777" w:rsidR="009D7A2E" w:rsidRDefault="009D7A2E" w:rsidP="005F1C37">
            <w:pPr>
              <w:tabs>
                <w:tab w:val="left" w:pos="1275"/>
              </w:tabs>
              <w:spacing w:after="0"/>
              <w:rPr>
                <w:rFonts w:ascii="GHEA Grapalat" w:hAnsi="GHEA Grapalat"/>
                <w:b/>
                <w:color w:val="FF0000"/>
                <w:lang w:val="hy-AM"/>
              </w:rPr>
            </w:pPr>
          </w:p>
          <w:p w14:paraId="707EB750" w14:textId="77777777" w:rsidR="009D7A2E" w:rsidRDefault="009D7A2E" w:rsidP="005F1C37">
            <w:pPr>
              <w:tabs>
                <w:tab w:val="left" w:pos="1275"/>
              </w:tabs>
              <w:spacing w:after="0"/>
              <w:rPr>
                <w:rFonts w:ascii="GHEA Grapalat" w:hAnsi="GHEA Grapalat"/>
                <w:b/>
                <w:color w:val="FF0000"/>
                <w:lang w:val="hy-AM"/>
              </w:rPr>
            </w:pPr>
          </w:p>
          <w:p w14:paraId="484B7CFC" w14:textId="77777777" w:rsidR="009D7A2E" w:rsidRDefault="009D7A2E" w:rsidP="005F1C37">
            <w:pPr>
              <w:tabs>
                <w:tab w:val="left" w:pos="1275"/>
              </w:tabs>
              <w:spacing w:after="0"/>
              <w:rPr>
                <w:rFonts w:ascii="GHEA Grapalat" w:hAnsi="GHEA Grapalat"/>
                <w:b/>
                <w:color w:val="FF0000"/>
                <w:lang w:val="hy-AM"/>
              </w:rPr>
            </w:pPr>
          </w:p>
          <w:p w14:paraId="1306B261" w14:textId="77777777" w:rsidR="009D7A2E" w:rsidRDefault="009D7A2E" w:rsidP="005F1C37">
            <w:pPr>
              <w:tabs>
                <w:tab w:val="left" w:pos="1275"/>
              </w:tabs>
              <w:spacing w:after="0"/>
              <w:rPr>
                <w:rFonts w:ascii="GHEA Grapalat" w:hAnsi="GHEA Grapalat"/>
                <w:b/>
                <w:color w:val="FF0000"/>
                <w:lang w:val="hy-AM"/>
              </w:rPr>
            </w:pPr>
          </w:p>
          <w:p w14:paraId="02F5FD1F" w14:textId="77777777" w:rsidR="009D7A2E" w:rsidRDefault="009D7A2E" w:rsidP="005F1C37">
            <w:pPr>
              <w:tabs>
                <w:tab w:val="left" w:pos="1275"/>
              </w:tabs>
              <w:spacing w:after="0"/>
              <w:rPr>
                <w:rFonts w:ascii="GHEA Grapalat" w:hAnsi="GHEA Grapalat"/>
                <w:b/>
                <w:color w:val="FF0000"/>
                <w:lang w:val="hy-AM"/>
              </w:rPr>
            </w:pPr>
          </w:p>
          <w:p w14:paraId="31FC457C" w14:textId="77777777" w:rsidR="009D7A2E" w:rsidRDefault="009D7A2E" w:rsidP="005F1C37">
            <w:pPr>
              <w:tabs>
                <w:tab w:val="left" w:pos="1275"/>
              </w:tabs>
              <w:spacing w:after="0"/>
              <w:rPr>
                <w:rFonts w:ascii="GHEA Grapalat" w:hAnsi="GHEA Grapalat"/>
                <w:b/>
                <w:color w:val="FF0000"/>
                <w:lang w:val="hy-AM"/>
              </w:rPr>
            </w:pPr>
          </w:p>
          <w:p w14:paraId="36027ADE" w14:textId="77777777" w:rsidR="009D7A2E" w:rsidRDefault="009D7A2E" w:rsidP="005F1C37">
            <w:pPr>
              <w:tabs>
                <w:tab w:val="left" w:pos="1275"/>
              </w:tabs>
              <w:spacing w:after="0"/>
              <w:rPr>
                <w:rFonts w:ascii="GHEA Grapalat" w:hAnsi="GHEA Grapalat"/>
                <w:b/>
                <w:color w:val="FF0000"/>
                <w:lang w:val="hy-AM"/>
              </w:rPr>
            </w:pPr>
          </w:p>
          <w:p w14:paraId="183078CF" w14:textId="77777777" w:rsidR="009D7A2E" w:rsidRDefault="009D7A2E" w:rsidP="005F1C37">
            <w:pPr>
              <w:tabs>
                <w:tab w:val="left" w:pos="1275"/>
              </w:tabs>
              <w:spacing w:after="0"/>
              <w:rPr>
                <w:rFonts w:ascii="GHEA Grapalat" w:hAnsi="GHEA Grapalat"/>
                <w:b/>
                <w:color w:val="FF0000"/>
                <w:lang w:val="hy-AM"/>
              </w:rPr>
            </w:pPr>
          </w:p>
          <w:p w14:paraId="16974EBB" w14:textId="77777777" w:rsidR="009D7A2E" w:rsidRDefault="009D7A2E" w:rsidP="005F1C37">
            <w:pPr>
              <w:tabs>
                <w:tab w:val="left" w:pos="1275"/>
              </w:tabs>
              <w:spacing w:after="0"/>
              <w:rPr>
                <w:rFonts w:ascii="GHEA Grapalat" w:hAnsi="GHEA Grapalat"/>
                <w:b/>
                <w:color w:val="FF0000"/>
                <w:lang w:val="hy-AM"/>
              </w:rPr>
            </w:pPr>
          </w:p>
          <w:p w14:paraId="45B411E2" w14:textId="77777777" w:rsidR="009D7A2E" w:rsidRDefault="009D7A2E" w:rsidP="005F1C37">
            <w:pPr>
              <w:tabs>
                <w:tab w:val="left" w:pos="1275"/>
              </w:tabs>
              <w:spacing w:after="0"/>
              <w:rPr>
                <w:rFonts w:ascii="GHEA Grapalat" w:hAnsi="GHEA Grapalat"/>
                <w:b/>
                <w:color w:val="FF0000"/>
                <w:lang w:val="hy-AM"/>
              </w:rPr>
            </w:pPr>
          </w:p>
          <w:p w14:paraId="281EDC8D" w14:textId="77777777" w:rsidR="009D7A2E" w:rsidRDefault="009D7A2E" w:rsidP="005F1C37">
            <w:pPr>
              <w:tabs>
                <w:tab w:val="left" w:pos="1275"/>
              </w:tabs>
              <w:spacing w:after="0"/>
              <w:rPr>
                <w:rFonts w:ascii="GHEA Grapalat" w:hAnsi="GHEA Grapalat"/>
                <w:b/>
                <w:color w:val="FF0000"/>
                <w:lang w:val="hy-AM"/>
              </w:rPr>
            </w:pPr>
          </w:p>
          <w:p w14:paraId="42FFD1B5" w14:textId="77777777" w:rsidR="009D7A2E" w:rsidRDefault="009D7A2E" w:rsidP="005F1C37">
            <w:pPr>
              <w:tabs>
                <w:tab w:val="left" w:pos="1275"/>
              </w:tabs>
              <w:spacing w:after="0"/>
              <w:rPr>
                <w:rFonts w:ascii="GHEA Grapalat" w:hAnsi="GHEA Grapalat"/>
                <w:b/>
                <w:color w:val="FF0000"/>
                <w:lang w:val="hy-AM"/>
              </w:rPr>
            </w:pPr>
          </w:p>
          <w:p w14:paraId="6B1CE757" w14:textId="77777777" w:rsidR="009D7A2E" w:rsidRDefault="009D7A2E" w:rsidP="005F1C37">
            <w:pPr>
              <w:tabs>
                <w:tab w:val="left" w:pos="1275"/>
              </w:tabs>
              <w:spacing w:after="0"/>
              <w:rPr>
                <w:rFonts w:ascii="GHEA Grapalat" w:hAnsi="GHEA Grapalat"/>
                <w:b/>
                <w:color w:val="FF0000"/>
                <w:lang w:val="hy-AM"/>
              </w:rPr>
            </w:pPr>
          </w:p>
          <w:p w14:paraId="4EE3E599" w14:textId="77777777" w:rsidR="009D7A2E" w:rsidRDefault="009D7A2E" w:rsidP="005F1C37">
            <w:pPr>
              <w:tabs>
                <w:tab w:val="left" w:pos="1275"/>
              </w:tabs>
              <w:spacing w:after="0"/>
              <w:rPr>
                <w:rFonts w:ascii="GHEA Grapalat" w:hAnsi="GHEA Grapalat"/>
                <w:b/>
                <w:color w:val="FF0000"/>
                <w:lang w:val="hy-AM"/>
              </w:rPr>
            </w:pPr>
          </w:p>
          <w:p w14:paraId="17EBF521" w14:textId="77777777" w:rsidR="009D7A2E" w:rsidRDefault="009D7A2E" w:rsidP="005F1C37">
            <w:pPr>
              <w:tabs>
                <w:tab w:val="left" w:pos="1275"/>
              </w:tabs>
              <w:spacing w:after="0"/>
              <w:rPr>
                <w:rFonts w:ascii="GHEA Grapalat" w:hAnsi="GHEA Grapalat"/>
                <w:b/>
                <w:color w:val="FF0000"/>
                <w:lang w:val="hy-AM"/>
              </w:rPr>
            </w:pPr>
          </w:p>
          <w:p w14:paraId="52279E99" w14:textId="77777777" w:rsidR="009D7A2E" w:rsidRDefault="009D7A2E" w:rsidP="005F1C37">
            <w:pPr>
              <w:tabs>
                <w:tab w:val="left" w:pos="1275"/>
              </w:tabs>
              <w:spacing w:after="0"/>
              <w:rPr>
                <w:rFonts w:ascii="GHEA Grapalat" w:hAnsi="GHEA Grapalat"/>
                <w:b/>
                <w:color w:val="FF0000"/>
                <w:lang w:val="hy-AM"/>
              </w:rPr>
            </w:pPr>
          </w:p>
          <w:p w14:paraId="54FC227B" w14:textId="77777777" w:rsidR="009D7A2E" w:rsidRDefault="009D7A2E" w:rsidP="005F1C37">
            <w:pPr>
              <w:tabs>
                <w:tab w:val="left" w:pos="1275"/>
              </w:tabs>
              <w:spacing w:after="0"/>
              <w:rPr>
                <w:rFonts w:ascii="GHEA Grapalat" w:hAnsi="GHEA Grapalat"/>
                <w:b/>
                <w:color w:val="FF0000"/>
                <w:lang w:val="hy-AM"/>
              </w:rPr>
            </w:pPr>
          </w:p>
          <w:p w14:paraId="67C3ACC9" w14:textId="77777777" w:rsidR="009D7A2E" w:rsidRDefault="009D7A2E" w:rsidP="005F1C37">
            <w:pPr>
              <w:tabs>
                <w:tab w:val="left" w:pos="1275"/>
              </w:tabs>
              <w:spacing w:after="0"/>
              <w:rPr>
                <w:rFonts w:ascii="GHEA Grapalat" w:hAnsi="GHEA Grapalat"/>
                <w:b/>
                <w:lang w:val="hy-AM"/>
              </w:rPr>
            </w:pPr>
          </w:p>
          <w:p w14:paraId="58C88EA2" w14:textId="77777777" w:rsidR="009D7A2E" w:rsidRDefault="009D7A2E" w:rsidP="005F1C37">
            <w:pPr>
              <w:tabs>
                <w:tab w:val="left" w:pos="1275"/>
              </w:tabs>
              <w:spacing w:after="0"/>
              <w:rPr>
                <w:rFonts w:ascii="GHEA Grapalat" w:hAnsi="GHEA Grapalat"/>
                <w:b/>
                <w:lang w:val="hy-AM"/>
              </w:rPr>
            </w:pPr>
          </w:p>
          <w:p w14:paraId="2114C11C" w14:textId="77777777" w:rsidR="009D7A2E" w:rsidRDefault="009D7A2E" w:rsidP="005F1C37">
            <w:pPr>
              <w:tabs>
                <w:tab w:val="left" w:pos="1275"/>
              </w:tabs>
              <w:spacing w:after="0"/>
              <w:rPr>
                <w:rFonts w:ascii="GHEA Grapalat" w:hAnsi="GHEA Grapalat"/>
                <w:b/>
                <w:lang w:val="hy-AM"/>
              </w:rPr>
            </w:pPr>
          </w:p>
          <w:p w14:paraId="344103FF" w14:textId="77777777" w:rsidR="009D7A2E" w:rsidRDefault="009D7A2E" w:rsidP="005F1C37">
            <w:pPr>
              <w:tabs>
                <w:tab w:val="left" w:pos="1275"/>
              </w:tabs>
              <w:spacing w:after="0"/>
              <w:rPr>
                <w:rFonts w:ascii="GHEA Grapalat" w:hAnsi="GHEA Grapalat"/>
                <w:b/>
                <w:lang w:val="hy-AM"/>
              </w:rPr>
            </w:pPr>
          </w:p>
          <w:p w14:paraId="3D4329A6" w14:textId="77777777" w:rsidR="009D7A2E" w:rsidRDefault="009D7A2E" w:rsidP="005F1C37">
            <w:pPr>
              <w:tabs>
                <w:tab w:val="left" w:pos="1275"/>
              </w:tabs>
              <w:spacing w:after="0"/>
              <w:rPr>
                <w:rFonts w:ascii="GHEA Grapalat" w:hAnsi="GHEA Grapalat"/>
                <w:b/>
                <w:lang w:val="hy-AM"/>
              </w:rPr>
            </w:pPr>
          </w:p>
          <w:p w14:paraId="54A1A13E" w14:textId="77777777" w:rsidR="009D7A2E" w:rsidRDefault="009D7A2E" w:rsidP="005F1C37">
            <w:pPr>
              <w:tabs>
                <w:tab w:val="left" w:pos="1275"/>
              </w:tabs>
              <w:spacing w:after="0"/>
              <w:rPr>
                <w:rFonts w:ascii="GHEA Grapalat" w:hAnsi="GHEA Grapalat"/>
                <w:b/>
                <w:lang w:val="hy-AM"/>
              </w:rPr>
            </w:pPr>
          </w:p>
          <w:p w14:paraId="57B39C7E" w14:textId="77777777" w:rsidR="009D7A2E" w:rsidRDefault="009D7A2E" w:rsidP="005F1C37">
            <w:pPr>
              <w:tabs>
                <w:tab w:val="left" w:pos="1275"/>
              </w:tabs>
              <w:spacing w:after="0"/>
              <w:rPr>
                <w:rFonts w:ascii="GHEA Grapalat" w:hAnsi="GHEA Grapalat"/>
                <w:b/>
                <w:lang w:val="hy-AM"/>
              </w:rPr>
            </w:pPr>
          </w:p>
          <w:p w14:paraId="208766DE" w14:textId="77777777" w:rsidR="009D7A2E" w:rsidRDefault="009D7A2E" w:rsidP="005F1C37">
            <w:pPr>
              <w:tabs>
                <w:tab w:val="left" w:pos="1275"/>
              </w:tabs>
              <w:spacing w:after="0"/>
              <w:rPr>
                <w:rFonts w:ascii="GHEA Grapalat" w:hAnsi="GHEA Grapalat"/>
                <w:b/>
                <w:lang w:val="hy-AM"/>
              </w:rPr>
            </w:pPr>
          </w:p>
          <w:p w14:paraId="05820501" w14:textId="77777777" w:rsidR="009D7A2E" w:rsidRDefault="009D7A2E" w:rsidP="005F1C37">
            <w:pPr>
              <w:tabs>
                <w:tab w:val="left" w:pos="1275"/>
              </w:tabs>
              <w:spacing w:after="0"/>
              <w:rPr>
                <w:rFonts w:ascii="GHEA Grapalat" w:hAnsi="GHEA Grapalat"/>
                <w:b/>
                <w:lang w:val="hy-AM"/>
              </w:rPr>
            </w:pPr>
          </w:p>
          <w:p w14:paraId="6806AD3C" w14:textId="77777777" w:rsidR="009D7A2E" w:rsidRDefault="009D7A2E" w:rsidP="005F1C37">
            <w:pPr>
              <w:tabs>
                <w:tab w:val="left" w:pos="1275"/>
              </w:tabs>
              <w:spacing w:after="0"/>
              <w:rPr>
                <w:rFonts w:ascii="GHEA Grapalat" w:hAnsi="GHEA Grapalat"/>
                <w:b/>
                <w:lang w:val="hy-AM"/>
              </w:rPr>
            </w:pPr>
          </w:p>
          <w:p w14:paraId="6330C7A3" w14:textId="77777777" w:rsidR="009D7A2E" w:rsidRDefault="009D7A2E" w:rsidP="005F1C37">
            <w:pPr>
              <w:tabs>
                <w:tab w:val="left" w:pos="1275"/>
              </w:tabs>
              <w:spacing w:after="0"/>
              <w:rPr>
                <w:rFonts w:ascii="GHEA Grapalat" w:hAnsi="GHEA Grapalat"/>
                <w:b/>
                <w:lang w:val="hy-AM"/>
              </w:rPr>
            </w:pPr>
          </w:p>
          <w:p w14:paraId="6167A72F" w14:textId="77777777" w:rsidR="009D7A2E" w:rsidRDefault="009D7A2E" w:rsidP="005F1C37">
            <w:pPr>
              <w:tabs>
                <w:tab w:val="left" w:pos="1275"/>
              </w:tabs>
              <w:spacing w:after="0"/>
              <w:rPr>
                <w:rFonts w:ascii="GHEA Grapalat" w:hAnsi="GHEA Grapalat"/>
                <w:b/>
                <w:lang w:val="hy-AM"/>
              </w:rPr>
            </w:pPr>
          </w:p>
          <w:p w14:paraId="60859049" w14:textId="77777777" w:rsidR="009D7A2E" w:rsidRDefault="009D7A2E" w:rsidP="005F1C37">
            <w:pPr>
              <w:tabs>
                <w:tab w:val="left" w:pos="1275"/>
              </w:tabs>
              <w:spacing w:after="0"/>
              <w:rPr>
                <w:rFonts w:ascii="GHEA Grapalat" w:hAnsi="GHEA Grapalat"/>
                <w:b/>
                <w:lang w:val="hy-AM"/>
              </w:rPr>
            </w:pPr>
          </w:p>
          <w:p w14:paraId="7EFD3508" w14:textId="77777777" w:rsidR="009D7A2E" w:rsidRDefault="009D7A2E" w:rsidP="005F1C37">
            <w:pPr>
              <w:tabs>
                <w:tab w:val="left" w:pos="1275"/>
              </w:tabs>
              <w:spacing w:after="0"/>
              <w:rPr>
                <w:rFonts w:ascii="GHEA Grapalat" w:hAnsi="GHEA Grapalat"/>
                <w:b/>
                <w:lang w:val="hy-AM"/>
              </w:rPr>
            </w:pPr>
          </w:p>
          <w:p w14:paraId="52E85F0E" w14:textId="77777777" w:rsidR="009D7A2E" w:rsidRDefault="009D7A2E" w:rsidP="005F1C37">
            <w:pPr>
              <w:tabs>
                <w:tab w:val="left" w:pos="1275"/>
              </w:tabs>
              <w:spacing w:after="0"/>
              <w:rPr>
                <w:rFonts w:ascii="GHEA Grapalat" w:hAnsi="GHEA Grapalat"/>
                <w:b/>
                <w:lang w:val="hy-AM"/>
              </w:rPr>
            </w:pPr>
          </w:p>
          <w:p w14:paraId="37936C56" w14:textId="77777777" w:rsidR="009D7A2E" w:rsidRDefault="009D7A2E" w:rsidP="005F1C37">
            <w:pPr>
              <w:tabs>
                <w:tab w:val="left" w:pos="1275"/>
              </w:tabs>
              <w:spacing w:after="0"/>
              <w:rPr>
                <w:rFonts w:ascii="GHEA Grapalat" w:hAnsi="GHEA Grapalat"/>
                <w:b/>
                <w:lang w:val="hy-AM"/>
              </w:rPr>
            </w:pPr>
          </w:p>
          <w:p w14:paraId="2DAFE753" w14:textId="77777777" w:rsidR="009D7A2E" w:rsidRDefault="009D7A2E" w:rsidP="005F1C37">
            <w:pPr>
              <w:tabs>
                <w:tab w:val="left" w:pos="1275"/>
              </w:tabs>
              <w:spacing w:after="0"/>
              <w:rPr>
                <w:rFonts w:ascii="GHEA Grapalat" w:hAnsi="GHEA Grapalat"/>
                <w:b/>
                <w:color w:val="FF0000"/>
                <w:lang w:val="hy-AM"/>
              </w:rPr>
            </w:pPr>
          </w:p>
          <w:p w14:paraId="504A2AF3" w14:textId="77777777" w:rsidR="009D7A2E" w:rsidRDefault="009D7A2E" w:rsidP="005F1C37">
            <w:pPr>
              <w:tabs>
                <w:tab w:val="left" w:pos="1275"/>
              </w:tabs>
              <w:spacing w:after="0"/>
              <w:rPr>
                <w:rFonts w:ascii="GHEA Grapalat" w:hAnsi="GHEA Grapalat"/>
                <w:b/>
                <w:color w:val="FF0000"/>
                <w:lang w:val="hy-AM"/>
              </w:rPr>
            </w:pPr>
          </w:p>
          <w:p w14:paraId="485E9746" w14:textId="77777777" w:rsidR="009D7A2E" w:rsidRDefault="009D7A2E" w:rsidP="005F1C37">
            <w:pPr>
              <w:tabs>
                <w:tab w:val="left" w:pos="1275"/>
              </w:tabs>
              <w:spacing w:after="0"/>
              <w:rPr>
                <w:rFonts w:ascii="GHEA Grapalat" w:hAnsi="GHEA Grapalat"/>
                <w:b/>
                <w:color w:val="FF0000"/>
                <w:lang w:val="hy-AM"/>
              </w:rPr>
            </w:pPr>
          </w:p>
          <w:p w14:paraId="6FDE40F4" w14:textId="77777777" w:rsidR="009D7A2E" w:rsidRDefault="009D7A2E" w:rsidP="005F1C37">
            <w:pPr>
              <w:tabs>
                <w:tab w:val="left" w:pos="1275"/>
              </w:tabs>
              <w:spacing w:after="0"/>
              <w:rPr>
                <w:rFonts w:ascii="GHEA Grapalat" w:hAnsi="GHEA Grapalat"/>
                <w:b/>
                <w:color w:val="FF0000"/>
                <w:lang w:val="hy-AM"/>
              </w:rPr>
            </w:pPr>
          </w:p>
          <w:p w14:paraId="3C6EB964" w14:textId="77777777" w:rsidR="009D7A2E" w:rsidRDefault="009D7A2E" w:rsidP="005F1C37">
            <w:pPr>
              <w:tabs>
                <w:tab w:val="left" w:pos="1275"/>
              </w:tabs>
              <w:spacing w:after="0"/>
              <w:rPr>
                <w:rFonts w:ascii="GHEA Grapalat" w:hAnsi="GHEA Grapalat"/>
                <w:b/>
                <w:color w:val="FF0000"/>
                <w:lang w:val="hy-AM"/>
              </w:rPr>
            </w:pPr>
          </w:p>
          <w:p w14:paraId="7ECB08C4" w14:textId="77777777" w:rsidR="009D7A2E" w:rsidRDefault="009D7A2E" w:rsidP="005F1C37">
            <w:pPr>
              <w:tabs>
                <w:tab w:val="left" w:pos="1275"/>
              </w:tabs>
              <w:spacing w:after="0"/>
              <w:rPr>
                <w:rFonts w:ascii="GHEA Grapalat" w:hAnsi="GHEA Grapalat"/>
                <w:b/>
                <w:color w:val="FF0000"/>
                <w:lang w:val="hy-AM"/>
              </w:rPr>
            </w:pPr>
          </w:p>
          <w:p w14:paraId="4E1C466E" w14:textId="77777777" w:rsidR="009D7A2E" w:rsidRDefault="009D7A2E" w:rsidP="005F1C37">
            <w:pPr>
              <w:tabs>
                <w:tab w:val="left" w:pos="1275"/>
              </w:tabs>
              <w:spacing w:after="0"/>
              <w:rPr>
                <w:rFonts w:ascii="GHEA Grapalat" w:hAnsi="GHEA Grapalat"/>
                <w:b/>
                <w:color w:val="FF0000"/>
                <w:lang w:val="hy-AM"/>
              </w:rPr>
            </w:pPr>
          </w:p>
          <w:p w14:paraId="2DC6D449" w14:textId="77777777" w:rsidR="009D7A2E" w:rsidRDefault="009D7A2E" w:rsidP="005F1C37">
            <w:pPr>
              <w:tabs>
                <w:tab w:val="left" w:pos="1275"/>
              </w:tabs>
              <w:spacing w:after="0"/>
              <w:rPr>
                <w:rFonts w:ascii="GHEA Grapalat" w:hAnsi="GHEA Grapalat"/>
                <w:b/>
                <w:color w:val="FF0000"/>
                <w:lang w:val="hy-AM"/>
              </w:rPr>
            </w:pPr>
          </w:p>
          <w:p w14:paraId="3FCAC4B1" w14:textId="77777777" w:rsidR="009D7A2E" w:rsidRDefault="009D7A2E" w:rsidP="005F1C37">
            <w:pPr>
              <w:tabs>
                <w:tab w:val="left" w:pos="1275"/>
              </w:tabs>
              <w:spacing w:after="0"/>
              <w:rPr>
                <w:rFonts w:ascii="GHEA Grapalat" w:hAnsi="GHEA Grapalat"/>
                <w:b/>
                <w:color w:val="FF0000"/>
                <w:lang w:val="hy-AM"/>
              </w:rPr>
            </w:pPr>
          </w:p>
          <w:p w14:paraId="60E8A1C6" w14:textId="77777777" w:rsidR="009D7A2E" w:rsidRDefault="009D7A2E" w:rsidP="005F1C37">
            <w:pPr>
              <w:tabs>
                <w:tab w:val="left" w:pos="1275"/>
              </w:tabs>
              <w:spacing w:after="0"/>
              <w:rPr>
                <w:rFonts w:ascii="GHEA Grapalat" w:hAnsi="GHEA Grapalat"/>
                <w:b/>
                <w:color w:val="FF0000"/>
                <w:lang w:val="hy-AM"/>
              </w:rPr>
            </w:pPr>
          </w:p>
          <w:p w14:paraId="57932336" w14:textId="77777777" w:rsidR="009D7A2E" w:rsidRDefault="009D7A2E" w:rsidP="005F1C37">
            <w:pPr>
              <w:tabs>
                <w:tab w:val="left" w:pos="1275"/>
              </w:tabs>
              <w:spacing w:after="0"/>
              <w:rPr>
                <w:rFonts w:ascii="GHEA Grapalat" w:hAnsi="GHEA Grapalat"/>
                <w:b/>
                <w:color w:val="FF0000"/>
                <w:lang w:val="hy-AM"/>
              </w:rPr>
            </w:pPr>
          </w:p>
          <w:p w14:paraId="42BAB93E" w14:textId="77777777" w:rsidR="009D7A2E" w:rsidRDefault="009D7A2E" w:rsidP="005F1C37">
            <w:pPr>
              <w:tabs>
                <w:tab w:val="left" w:pos="1275"/>
              </w:tabs>
              <w:spacing w:after="0"/>
              <w:rPr>
                <w:rFonts w:ascii="GHEA Grapalat" w:hAnsi="GHEA Grapalat"/>
                <w:b/>
                <w:color w:val="FF0000"/>
                <w:lang w:val="hy-AM"/>
              </w:rPr>
            </w:pPr>
          </w:p>
          <w:p w14:paraId="10614536" w14:textId="77777777" w:rsidR="009D7A2E" w:rsidRDefault="009D7A2E" w:rsidP="005F1C37">
            <w:pPr>
              <w:tabs>
                <w:tab w:val="left" w:pos="1275"/>
              </w:tabs>
              <w:spacing w:after="0"/>
              <w:rPr>
                <w:rFonts w:ascii="GHEA Grapalat" w:hAnsi="GHEA Grapalat"/>
                <w:b/>
                <w:color w:val="FF0000"/>
                <w:lang w:val="hy-AM"/>
              </w:rPr>
            </w:pPr>
          </w:p>
          <w:p w14:paraId="7EA8D93E" w14:textId="77777777" w:rsidR="009D7A2E" w:rsidRDefault="009D7A2E" w:rsidP="005F1C37">
            <w:pPr>
              <w:tabs>
                <w:tab w:val="left" w:pos="1275"/>
              </w:tabs>
              <w:spacing w:after="0"/>
              <w:rPr>
                <w:rFonts w:ascii="GHEA Grapalat" w:hAnsi="GHEA Grapalat"/>
                <w:b/>
                <w:color w:val="FF0000"/>
                <w:lang w:val="hy-AM"/>
              </w:rPr>
            </w:pPr>
          </w:p>
          <w:p w14:paraId="2EA31B4E" w14:textId="77777777" w:rsidR="009D7A2E" w:rsidRDefault="009D7A2E" w:rsidP="005F1C37">
            <w:pPr>
              <w:tabs>
                <w:tab w:val="left" w:pos="1275"/>
              </w:tabs>
              <w:spacing w:after="0"/>
              <w:rPr>
                <w:rFonts w:ascii="GHEA Grapalat" w:hAnsi="GHEA Grapalat"/>
                <w:b/>
                <w:color w:val="FF0000"/>
                <w:lang w:val="hy-AM"/>
              </w:rPr>
            </w:pPr>
          </w:p>
          <w:p w14:paraId="425B5BDF" w14:textId="77777777" w:rsidR="009D7A2E" w:rsidRDefault="009D7A2E" w:rsidP="005F1C37">
            <w:pPr>
              <w:tabs>
                <w:tab w:val="left" w:pos="1275"/>
              </w:tabs>
              <w:spacing w:after="0"/>
              <w:rPr>
                <w:rFonts w:ascii="GHEA Grapalat" w:hAnsi="GHEA Grapalat"/>
                <w:b/>
                <w:lang w:val="hy-AM"/>
              </w:rPr>
            </w:pPr>
          </w:p>
          <w:p w14:paraId="45E0605D" w14:textId="77777777" w:rsidR="009D7A2E" w:rsidRDefault="009D7A2E" w:rsidP="005F1C37">
            <w:pPr>
              <w:tabs>
                <w:tab w:val="left" w:pos="1275"/>
              </w:tabs>
              <w:spacing w:after="0"/>
              <w:rPr>
                <w:rFonts w:ascii="GHEA Grapalat" w:hAnsi="GHEA Grapalat"/>
                <w:b/>
                <w:lang w:val="hy-AM"/>
              </w:rPr>
            </w:pPr>
          </w:p>
          <w:p w14:paraId="4BDDAE45" w14:textId="77777777" w:rsidR="009D7A2E" w:rsidRDefault="009D7A2E" w:rsidP="005F1C37">
            <w:pPr>
              <w:tabs>
                <w:tab w:val="left" w:pos="1275"/>
              </w:tabs>
              <w:spacing w:after="0"/>
              <w:rPr>
                <w:rFonts w:ascii="GHEA Grapalat" w:hAnsi="GHEA Grapalat"/>
                <w:b/>
                <w:lang w:val="hy-AM"/>
              </w:rPr>
            </w:pPr>
          </w:p>
          <w:p w14:paraId="127368C8" w14:textId="77777777" w:rsidR="009D7A2E" w:rsidRDefault="009D7A2E" w:rsidP="005F1C37">
            <w:pPr>
              <w:tabs>
                <w:tab w:val="left" w:pos="1275"/>
              </w:tabs>
              <w:spacing w:after="0"/>
              <w:rPr>
                <w:rFonts w:ascii="GHEA Grapalat" w:hAnsi="GHEA Grapalat"/>
                <w:b/>
                <w:lang w:val="hy-AM"/>
              </w:rPr>
            </w:pPr>
          </w:p>
          <w:p w14:paraId="708780B8" w14:textId="77777777" w:rsidR="009D7A2E" w:rsidRDefault="009D7A2E" w:rsidP="005F1C37">
            <w:pPr>
              <w:tabs>
                <w:tab w:val="left" w:pos="1275"/>
              </w:tabs>
              <w:spacing w:after="0"/>
              <w:jc w:val="center"/>
              <w:rPr>
                <w:rFonts w:ascii="GHEA Grapalat" w:hAnsi="GHEA Grapalat"/>
                <w:b/>
                <w:lang w:val="hy-AM"/>
              </w:rPr>
            </w:pPr>
          </w:p>
          <w:p w14:paraId="1961F84D" w14:textId="77777777" w:rsidR="009D7A2E" w:rsidRDefault="009D7A2E" w:rsidP="005F1C37">
            <w:pPr>
              <w:tabs>
                <w:tab w:val="left" w:pos="1275"/>
              </w:tabs>
              <w:spacing w:after="0"/>
              <w:jc w:val="center"/>
              <w:rPr>
                <w:rFonts w:ascii="GHEA Grapalat" w:hAnsi="GHEA Grapalat"/>
                <w:b/>
                <w:lang w:val="hy-AM"/>
              </w:rPr>
            </w:pPr>
          </w:p>
          <w:p w14:paraId="5E7F5359" w14:textId="77777777" w:rsidR="009D7A2E" w:rsidRDefault="009D7A2E" w:rsidP="005F1C37">
            <w:pPr>
              <w:tabs>
                <w:tab w:val="left" w:pos="1275"/>
              </w:tabs>
              <w:spacing w:after="0"/>
              <w:jc w:val="center"/>
              <w:rPr>
                <w:rFonts w:ascii="GHEA Grapalat" w:hAnsi="GHEA Grapalat"/>
                <w:b/>
                <w:lang w:val="hy-AM"/>
              </w:rPr>
            </w:pPr>
          </w:p>
          <w:p w14:paraId="55AD7212" w14:textId="77777777" w:rsidR="009D7A2E" w:rsidRDefault="009D7A2E" w:rsidP="005F1C37">
            <w:pPr>
              <w:tabs>
                <w:tab w:val="left" w:pos="1275"/>
              </w:tabs>
              <w:spacing w:after="0"/>
              <w:jc w:val="center"/>
              <w:rPr>
                <w:rFonts w:ascii="GHEA Grapalat" w:hAnsi="GHEA Grapalat"/>
                <w:b/>
                <w:lang w:val="hy-AM"/>
              </w:rPr>
            </w:pPr>
          </w:p>
          <w:p w14:paraId="79FDF63A" w14:textId="77777777" w:rsidR="009D7A2E" w:rsidRDefault="009D7A2E" w:rsidP="005F1C37">
            <w:pPr>
              <w:tabs>
                <w:tab w:val="left" w:pos="1275"/>
              </w:tabs>
              <w:spacing w:after="0"/>
              <w:jc w:val="center"/>
              <w:rPr>
                <w:rFonts w:ascii="GHEA Grapalat" w:hAnsi="GHEA Grapalat"/>
                <w:b/>
                <w:lang w:val="hy-AM"/>
              </w:rPr>
            </w:pPr>
          </w:p>
          <w:p w14:paraId="1EDBF92C" w14:textId="77777777" w:rsidR="009D7A2E" w:rsidRDefault="009D7A2E" w:rsidP="005F1C37">
            <w:pPr>
              <w:tabs>
                <w:tab w:val="left" w:pos="1275"/>
              </w:tabs>
              <w:spacing w:after="0"/>
              <w:jc w:val="center"/>
              <w:rPr>
                <w:rFonts w:ascii="GHEA Grapalat" w:hAnsi="GHEA Grapalat"/>
                <w:b/>
                <w:lang w:val="hy-AM"/>
              </w:rPr>
            </w:pPr>
          </w:p>
          <w:p w14:paraId="77F2C840" w14:textId="77777777" w:rsidR="009D7A2E" w:rsidRPr="00F16F70" w:rsidRDefault="009D7A2E" w:rsidP="005F1C37">
            <w:pPr>
              <w:tabs>
                <w:tab w:val="left" w:pos="1275"/>
              </w:tabs>
              <w:spacing w:after="0"/>
              <w:jc w:val="center"/>
              <w:rPr>
                <w:rFonts w:ascii="GHEA Grapalat" w:hAnsi="GHEA Grapalat"/>
                <w:b/>
                <w:lang w:val="hy-AM"/>
              </w:rPr>
            </w:pPr>
            <w:r w:rsidRPr="00F16F70">
              <w:rPr>
                <w:rFonts w:ascii="GHEA Grapalat" w:hAnsi="GHEA Grapalat"/>
                <w:b/>
                <w:lang w:val="hy-AM"/>
              </w:rPr>
              <w:t>Չի ընդունվել,</w:t>
            </w:r>
          </w:p>
          <w:p w14:paraId="37F93317" w14:textId="77777777" w:rsidR="009D7A2E" w:rsidRPr="009D7A2E" w:rsidRDefault="009D7A2E" w:rsidP="005F1C37">
            <w:pPr>
              <w:tabs>
                <w:tab w:val="left" w:pos="1275"/>
              </w:tabs>
              <w:spacing w:after="0"/>
              <w:jc w:val="center"/>
              <w:rPr>
                <w:rFonts w:ascii="GHEA Grapalat" w:hAnsi="GHEA Grapalat"/>
                <w:b/>
                <w:lang w:val="hy-AM"/>
              </w:rPr>
            </w:pPr>
            <w:r w:rsidRPr="00F16F70">
              <w:rPr>
                <w:rFonts w:ascii="GHEA Grapalat" w:hAnsi="GHEA Grapalat"/>
                <w:b/>
                <w:lang w:val="hy-AM"/>
              </w:rPr>
              <w:t>Գտնում ենք, որ ա</w:t>
            </w:r>
            <w:r w:rsidRPr="00F16F70">
              <w:rPr>
                <w:rFonts w:ascii="GHEA Grapalat" w:eastAsia="Aptos" w:hAnsi="GHEA Grapalat"/>
                <w:b/>
                <w:sz w:val="24"/>
                <w:szCs w:val="24"/>
                <w:lang w:val="hy-AM"/>
              </w:rPr>
              <w:t>նձն է որոշում գումար վճարի և նոր փաստաթուղթ ստանա։ Ավելին ներկայիս կարգավորումները ևս նմանօրինակ են</w:t>
            </w:r>
            <w:r>
              <w:rPr>
                <w:rFonts w:ascii="GHEA Grapalat" w:eastAsia="Aptos" w:hAnsi="GHEA Grapalat"/>
                <w:b/>
                <w:sz w:val="24"/>
                <w:szCs w:val="24"/>
                <w:lang w:val="hy-AM"/>
              </w:rPr>
              <w:t>։</w:t>
            </w:r>
          </w:p>
          <w:p w14:paraId="6E29CC4C" w14:textId="77777777" w:rsidR="009D7A2E" w:rsidRPr="00F16F70" w:rsidRDefault="009D7A2E" w:rsidP="005F1C37">
            <w:pPr>
              <w:tabs>
                <w:tab w:val="left" w:pos="1275"/>
              </w:tabs>
              <w:spacing w:after="0"/>
              <w:jc w:val="center"/>
              <w:rPr>
                <w:rFonts w:ascii="GHEA Grapalat" w:hAnsi="GHEA Grapalat"/>
                <w:b/>
                <w:lang w:val="hy-AM"/>
              </w:rPr>
            </w:pPr>
          </w:p>
          <w:p w14:paraId="548F82BC" w14:textId="77777777" w:rsidR="009D7A2E" w:rsidRDefault="009D7A2E" w:rsidP="005F1C37">
            <w:pPr>
              <w:tabs>
                <w:tab w:val="left" w:pos="1275"/>
              </w:tabs>
              <w:spacing w:after="0"/>
              <w:rPr>
                <w:rFonts w:ascii="GHEA Grapalat" w:hAnsi="GHEA Grapalat"/>
                <w:b/>
                <w:lang w:val="hy-AM"/>
              </w:rPr>
            </w:pPr>
          </w:p>
          <w:p w14:paraId="20973B58" w14:textId="77777777" w:rsidR="009D7A2E" w:rsidRDefault="009D7A2E" w:rsidP="005F1C37">
            <w:pPr>
              <w:tabs>
                <w:tab w:val="left" w:pos="1275"/>
              </w:tabs>
              <w:spacing w:after="0"/>
              <w:rPr>
                <w:rFonts w:ascii="GHEA Grapalat" w:hAnsi="GHEA Grapalat"/>
                <w:b/>
                <w:lang w:val="hy-AM"/>
              </w:rPr>
            </w:pPr>
          </w:p>
          <w:p w14:paraId="64CC58A9" w14:textId="77777777" w:rsidR="009D7A2E" w:rsidRDefault="009D7A2E" w:rsidP="005F1C37">
            <w:pPr>
              <w:tabs>
                <w:tab w:val="left" w:pos="1275"/>
              </w:tabs>
              <w:spacing w:after="0"/>
              <w:rPr>
                <w:rFonts w:ascii="GHEA Grapalat" w:hAnsi="GHEA Grapalat"/>
                <w:b/>
                <w:lang w:val="hy-AM"/>
              </w:rPr>
            </w:pPr>
          </w:p>
          <w:p w14:paraId="0E72465B" w14:textId="77777777" w:rsidR="009D7A2E" w:rsidRDefault="009D7A2E" w:rsidP="005F1C37">
            <w:pPr>
              <w:tabs>
                <w:tab w:val="left" w:pos="1275"/>
              </w:tabs>
              <w:spacing w:after="0"/>
              <w:rPr>
                <w:rFonts w:ascii="GHEA Grapalat" w:hAnsi="GHEA Grapalat"/>
                <w:b/>
                <w:lang w:val="hy-AM"/>
              </w:rPr>
            </w:pPr>
          </w:p>
          <w:p w14:paraId="5101C74E" w14:textId="77777777" w:rsidR="009D7A2E" w:rsidRDefault="009D7A2E" w:rsidP="005F1C37">
            <w:pPr>
              <w:tabs>
                <w:tab w:val="left" w:pos="1275"/>
              </w:tabs>
              <w:spacing w:after="0"/>
              <w:rPr>
                <w:rFonts w:ascii="GHEA Grapalat" w:hAnsi="GHEA Grapalat"/>
                <w:b/>
                <w:lang w:val="hy-AM"/>
              </w:rPr>
            </w:pPr>
          </w:p>
          <w:p w14:paraId="4C47E8A8" w14:textId="77777777" w:rsidR="009D7A2E" w:rsidRDefault="009D7A2E" w:rsidP="005F1C37">
            <w:pPr>
              <w:tabs>
                <w:tab w:val="left" w:pos="1275"/>
              </w:tabs>
              <w:spacing w:after="0"/>
              <w:rPr>
                <w:rFonts w:ascii="GHEA Grapalat" w:hAnsi="GHEA Grapalat"/>
                <w:b/>
                <w:lang w:val="hy-AM"/>
              </w:rPr>
            </w:pPr>
          </w:p>
          <w:p w14:paraId="7DB54F64" w14:textId="77777777" w:rsidR="009D7A2E" w:rsidRDefault="009D7A2E" w:rsidP="005F1C37">
            <w:pPr>
              <w:tabs>
                <w:tab w:val="left" w:pos="1275"/>
              </w:tabs>
              <w:spacing w:after="0"/>
              <w:rPr>
                <w:rFonts w:ascii="GHEA Grapalat" w:hAnsi="GHEA Grapalat"/>
                <w:b/>
                <w:lang w:val="hy-AM"/>
              </w:rPr>
            </w:pPr>
          </w:p>
          <w:p w14:paraId="2FB3B1C8" w14:textId="77777777" w:rsidR="009D7A2E" w:rsidRDefault="009D7A2E" w:rsidP="005F1C37">
            <w:pPr>
              <w:tabs>
                <w:tab w:val="left" w:pos="1275"/>
              </w:tabs>
              <w:spacing w:after="0"/>
              <w:rPr>
                <w:rFonts w:ascii="GHEA Grapalat" w:hAnsi="GHEA Grapalat"/>
                <w:b/>
                <w:lang w:val="hy-AM"/>
              </w:rPr>
            </w:pPr>
          </w:p>
          <w:p w14:paraId="1BB80247" w14:textId="77777777" w:rsidR="009D7A2E" w:rsidRDefault="009D7A2E" w:rsidP="005F1C37">
            <w:pPr>
              <w:tabs>
                <w:tab w:val="left" w:pos="1275"/>
              </w:tabs>
              <w:spacing w:after="0"/>
              <w:rPr>
                <w:rFonts w:ascii="GHEA Grapalat" w:hAnsi="GHEA Grapalat"/>
                <w:b/>
                <w:lang w:val="hy-AM"/>
              </w:rPr>
            </w:pPr>
          </w:p>
          <w:p w14:paraId="7D3C0F3E" w14:textId="77777777" w:rsidR="009D7A2E" w:rsidRDefault="009D7A2E" w:rsidP="005F1C37">
            <w:pPr>
              <w:tabs>
                <w:tab w:val="left" w:pos="1275"/>
              </w:tabs>
              <w:spacing w:after="0"/>
              <w:rPr>
                <w:rFonts w:ascii="GHEA Grapalat" w:hAnsi="GHEA Grapalat"/>
                <w:b/>
                <w:lang w:val="hy-AM"/>
              </w:rPr>
            </w:pPr>
          </w:p>
          <w:p w14:paraId="0421B93C" w14:textId="77777777" w:rsidR="009D7A2E" w:rsidRDefault="009D7A2E" w:rsidP="005F1C37">
            <w:pPr>
              <w:tabs>
                <w:tab w:val="left" w:pos="1275"/>
              </w:tabs>
              <w:spacing w:after="0"/>
              <w:rPr>
                <w:rFonts w:ascii="GHEA Grapalat" w:hAnsi="GHEA Grapalat"/>
                <w:b/>
                <w:lang w:val="hy-AM"/>
              </w:rPr>
            </w:pPr>
          </w:p>
          <w:p w14:paraId="1CCBE214" w14:textId="77777777" w:rsidR="009D7A2E" w:rsidRDefault="009D7A2E" w:rsidP="005F1C37">
            <w:pPr>
              <w:tabs>
                <w:tab w:val="left" w:pos="1275"/>
              </w:tabs>
              <w:spacing w:after="0"/>
              <w:rPr>
                <w:rFonts w:ascii="GHEA Grapalat" w:hAnsi="GHEA Grapalat"/>
                <w:b/>
                <w:lang w:val="hy-AM"/>
              </w:rPr>
            </w:pPr>
          </w:p>
          <w:p w14:paraId="54ACE458" w14:textId="77777777" w:rsidR="009D7A2E" w:rsidRDefault="009D7A2E" w:rsidP="005F1C37">
            <w:pPr>
              <w:tabs>
                <w:tab w:val="left" w:pos="1275"/>
              </w:tabs>
              <w:spacing w:after="0"/>
              <w:rPr>
                <w:rFonts w:ascii="GHEA Grapalat" w:hAnsi="GHEA Grapalat" w:cs="AK Courier"/>
                <w:sz w:val="24"/>
                <w:szCs w:val="24"/>
                <w:highlight w:val="yellow"/>
                <w:lang w:val="hy-AM"/>
              </w:rPr>
            </w:pPr>
          </w:p>
          <w:p w14:paraId="07C0DDF6" w14:textId="77777777" w:rsidR="009D7A2E" w:rsidRPr="002475CE" w:rsidRDefault="009D7A2E" w:rsidP="005F1C37">
            <w:pPr>
              <w:tabs>
                <w:tab w:val="left" w:pos="1275"/>
              </w:tabs>
              <w:spacing w:after="0"/>
              <w:jc w:val="center"/>
              <w:rPr>
                <w:rFonts w:ascii="GHEA Grapalat" w:hAnsi="GHEA Grapalat" w:cs="AK Courier"/>
                <w:b/>
                <w:sz w:val="24"/>
                <w:szCs w:val="24"/>
                <w:lang w:val="hy-AM"/>
              </w:rPr>
            </w:pPr>
            <w:r w:rsidRPr="002475CE">
              <w:rPr>
                <w:rFonts w:ascii="GHEA Grapalat" w:hAnsi="GHEA Grapalat" w:cs="AK Courier"/>
                <w:b/>
                <w:sz w:val="24"/>
                <w:szCs w:val="24"/>
                <w:lang w:val="hy-AM"/>
              </w:rPr>
              <w:t>Ընդունվել է</w:t>
            </w:r>
          </w:p>
          <w:p w14:paraId="0D0FDF9E" w14:textId="77777777" w:rsidR="009D7A2E" w:rsidRPr="002475CE" w:rsidRDefault="009D7A2E" w:rsidP="005F1C37">
            <w:pPr>
              <w:tabs>
                <w:tab w:val="left" w:pos="1275"/>
              </w:tabs>
              <w:spacing w:after="0"/>
              <w:jc w:val="center"/>
              <w:rPr>
                <w:rFonts w:ascii="GHEA Grapalat" w:hAnsi="GHEA Grapalat"/>
                <w:b/>
                <w:lang w:val="hy-AM"/>
              </w:rPr>
            </w:pPr>
            <w:r w:rsidRPr="002475CE">
              <w:rPr>
                <w:rFonts w:ascii="GHEA Grapalat" w:hAnsi="GHEA Grapalat" w:cs="AK Courier"/>
                <w:b/>
                <w:sz w:val="24"/>
                <w:szCs w:val="24"/>
                <w:lang w:val="hy-AM"/>
              </w:rPr>
              <w:t xml:space="preserve">10-րդ հոդվածում </w:t>
            </w:r>
            <w:r>
              <w:rPr>
                <w:rFonts w:ascii="GHEA Grapalat" w:hAnsi="GHEA Grapalat" w:cs="AK Courier"/>
                <w:b/>
                <w:sz w:val="24"/>
                <w:szCs w:val="24"/>
                <w:lang w:val="hy-AM"/>
              </w:rPr>
              <w:t xml:space="preserve">նախատեսվել է </w:t>
            </w:r>
            <w:r w:rsidRPr="002475CE">
              <w:rPr>
                <w:rFonts w:ascii="GHEA Grapalat" w:hAnsi="GHEA Grapalat" w:cs="AK Courier"/>
                <w:b/>
                <w:sz w:val="24"/>
                <w:szCs w:val="24"/>
                <w:lang w:val="hy-AM"/>
              </w:rPr>
              <w:t xml:space="preserve">միայն տրամադրելու և տրամադրումը մերժելու ընթացակարգի սահմանումը, իսկ ուժը կորցնելու և անվավերության ընթացակարգը </w:t>
            </w:r>
            <w:r>
              <w:rPr>
                <w:rFonts w:ascii="GHEA Grapalat" w:hAnsi="GHEA Grapalat" w:cs="AK Courier"/>
                <w:b/>
                <w:sz w:val="24"/>
                <w:szCs w:val="24"/>
                <w:lang w:val="hy-AM"/>
              </w:rPr>
              <w:t>սահմանվել է</w:t>
            </w:r>
            <w:r w:rsidRPr="002475CE">
              <w:rPr>
                <w:rFonts w:ascii="GHEA Grapalat" w:hAnsi="GHEA Grapalat" w:cs="AK Courier"/>
                <w:b/>
                <w:sz w:val="24"/>
                <w:szCs w:val="24"/>
                <w:lang w:val="hy-AM"/>
              </w:rPr>
              <w:t xml:space="preserve"> 12-րդ հոդված</w:t>
            </w:r>
            <w:r>
              <w:rPr>
                <w:rFonts w:ascii="GHEA Grapalat" w:hAnsi="GHEA Grapalat" w:cs="AK Courier"/>
                <w:b/>
                <w:sz w:val="24"/>
                <w:szCs w:val="24"/>
                <w:lang w:val="hy-AM"/>
              </w:rPr>
              <w:t>ում</w:t>
            </w:r>
          </w:p>
          <w:p w14:paraId="35025B2F" w14:textId="77777777" w:rsidR="009D7A2E" w:rsidRDefault="009D7A2E" w:rsidP="005F1C37">
            <w:pPr>
              <w:tabs>
                <w:tab w:val="left" w:pos="1275"/>
              </w:tabs>
              <w:spacing w:after="0"/>
              <w:rPr>
                <w:rFonts w:ascii="GHEA Grapalat" w:hAnsi="GHEA Grapalat"/>
                <w:b/>
                <w:lang w:val="hy-AM"/>
              </w:rPr>
            </w:pPr>
          </w:p>
          <w:p w14:paraId="3670E90D" w14:textId="77777777" w:rsidR="009D7A2E" w:rsidRDefault="009D7A2E" w:rsidP="005F1C37">
            <w:pPr>
              <w:tabs>
                <w:tab w:val="left" w:pos="1275"/>
              </w:tabs>
              <w:spacing w:after="0"/>
              <w:rPr>
                <w:rFonts w:ascii="GHEA Grapalat" w:hAnsi="GHEA Grapalat"/>
                <w:b/>
                <w:lang w:val="hy-AM"/>
              </w:rPr>
            </w:pPr>
          </w:p>
          <w:p w14:paraId="24A95C6F" w14:textId="77777777" w:rsidR="009D7A2E" w:rsidRDefault="009D7A2E" w:rsidP="005F1C37">
            <w:pPr>
              <w:tabs>
                <w:tab w:val="left" w:pos="1275"/>
              </w:tabs>
              <w:spacing w:after="0"/>
              <w:rPr>
                <w:rFonts w:ascii="GHEA Grapalat" w:hAnsi="GHEA Grapalat"/>
                <w:b/>
                <w:lang w:val="hy-AM"/>
              </w:rPr>
            </w:pPr>
          </w:p>
          <w:p w14:paraId="104BD775" w14:textId="77777777" w:rsidR="009D7A2E" w:rsidRDefault="009D7A2E" w:rsidP="005F1C37">
            <w:pPr>
              <w:tabs>
                <w:tab w:val="left" w:pos="1275"/>
              </w:tabs>
              <w:spacing w:after="0"/>
              <w:rPr>
                <w:rFonts w:ascii="GHEA Grapalat" w:hAnsi="GHEA Grapalat"/>
                <w:b/>
                <w:lang w:val="hy-AM"/>
              </w:rPr>
            </w:pPr>
          </w:p>
          <w:p w14:paraId="489561C5" w14:textId="77777777" w:rsidR="009D7A2E" w:rsidRDefault="009D7A2E" w:rsidP="005F1C37">
            <w:pPr>
              <w:tabs>
                <w:tab w:val="left" w:pos="1275"/>
              </w:tabs>
              <w:spacing w:after="0"/>
              <w:rPr>
                <w:rFonts w:ascii="GHEA Grapalat" w:hAnsi="GHEA Grapalat"/>
                <w:b/>
                <w:lang w:val="hy-AM"/>
              </w:rPr>
            </w:pPr>
          </w:p>
          <w:p w14:paraId="25D49A3C" w14:textId="77777777" w:rsidR="009D7A2E" w:rsidRDefault="009D7A2E" w:rsidP="005F1C37">
            <w:pPr>
              <w:tabs>
                <w:tab w:val="left" w:pos="1275"/>
              </w:tabs>
              <w:spacing w:after="0"/>
              <w:rPr>
                <w:rFonts w:ascii="GHEA Grapalat" w:hAnsi="GHEA Grapalat"/>
                <w:b/>
                <w:lang w:val="hy-AM"/>
              </w:rPr>
            </w:pPr>
          </w:p>
          <w:p w14:paraId="682DB734" w14:textId="77777777" w:rsidR="009D7A2E" w:rsidRDefault="009D7A2E" w:rsidP="005F1C37">
            <w:pPr>
              <w:tabs>
                <w:tab w:val="left" w:pos="1275"/>
              </w:tabs>
              <w:spacing w:after="0"/>
              <w:rPr>
                <w:rFonts w:ascii="GHEA Grapalat" w:hAnsi="GHEA Grapalat"/>
                <w:b/>
                <w:lang w:val="hy-AM"/>
              </w:rPr>
            </w:pPr>
          </w:p>
          <w:p w14:paraId="3CDA23B4" w14:textId="77777777" w:rsidR="009D7A2E" w:rsidRDefault="009D7A2E" w:rsidP="005F1C37">
            <w:pPr>
              <w:tabs>
                <w:tab w:val="left" w:pos="1275"/>
              </w:tabs>
              <w:spacing w:after="0"/>
              <w:rPr>
                <w:rFonts w:ascii="GHEA Grapalat" w:hAnsi="GHEA Grapalat"/>
                <w:b/>
                <w:lang w:val="hy-AM"/>
              </w:rPr>
            </w:pPr>
          </w:p>
          <w:p w14:paraId="179873C1" w14:textId="77777777" w:rsidR="009D7A2E" w:rsidRDefault="009D7A2E" w:rsidP="005F1C37">
            <w:pPr>
              <w:tabs>
                <w:tab w:val="left" w:pos="1275"/>
              </w:tabs>
              <w:spacing w:after="0"/>
              <w:rPr>
                <w:rFonts w:ascii="GHEA Grapalat" w:hAnsi="GHEA Grapalat"/>
                <w:b/>
                <w:lang w:val="hy-AM"/>
              </w:rPr>
            </w:pPr>
          </w:p>
          <w:p w14:paraId="4E9D71E7" w14:textId="77777777" w:rsidR="009D7A2E" w:rsidRDefault="009D7A2E" w:rsidP="005F1C37">
            <w:pPr>
              <w:tabs>
                <w:tab w:val="left" w:pos="1275"/>
              </w:tabs>
              <w:spacing w:after="0"/>
              <w:rPr>
                <w:rFonts w:ascii="GHEA Grapalat" w:hAnsi="GHEA Grapalat"/>
                <w:b/>
                <w:lang w:val="hy-AM"/>
              </w:rPr>
            </w:pPr>
          </w:p>
          <w:p w14:paraId="09278D01" w14:textId="77777777" w:rsidR="009D7A2E" w:rsidRDefault="009D7A2E" w:rsidP="005F1C37">
            <w:pPr>
              <w:tabs>
                <w:tab w:val="left" w:pos="1275"/>
              </w:tabs>
              <w:spacing w:after="0"/>
              <w:rPr>
                <w:rFonts w:ascii="GHEA Grapalat" w:hAnsi="GHEA Grapalat"/>
                <w:b/>
                <w:lang w:val="hy-AM"/>
              </w:rPr>
            </w:pPr>
          </w:p>
          <w:p w14:paraId="4D5909EC" w14:textId="77777777" w:rsidR="009D7A2E" w:rsidRDefault="009D7A2E" w:rsidP="005F1C37">
            <w:pPr>
              <w:tabs>
                <w:tab w:val="left" w:pos="1275"/>
              </w:tabs>
              <w:spacing w:after="0"/>
              <w:jc w:val="center"/>
              <w:rPr>
                <w:rFonts w:ascii="GHEA Grapalat" w:hAnsi="GHEA Grapalat"/>
                <w:b/>
                <w:lang w:val="hy-AM"/>
              </w:rPr>
            </w:pPr>
          </w:p>
          <w:p w14:paraId="6BDE832A" w14:textId="77777777" w:rsidR="009D7A2E" w:rsidRDefault="009D7A2E" w:rsidP="005F1C37">
            <w:pPr>
              <w:tabs>
                <w:tab w:val="left" w:pos="1275"/>
              </w:tabs>
              <w:spacing w:after="0"/>
              <w:jc w:val="center"/>
              <w:rPr>
                <w:rFonts w:ascii="GHEA Grapalat" w:hAnsi="GHEA Grapalat"/>
                <w:b/>
                <w:lang w:val="hy-AM"/>
              </w:rPr>
            </w:pPr>
          </w:p>
          <w:p w14:paraId="525AD9B1" w14:textId="77777777" w:rsidR="009D7A2E" w:rsidRPr="00DC20CE" w:rsidRDefault="009D7A2E" w:rsidP="005F1C37">
            <w:pPr>
              <w:tabs>
                <w:tab w:val="left" w:pos="1275"/>
              </w:tabs>
              <w:spacing w:after="0"/>
              <w:jc w:val="center"/>
              <w:rPr>
                <w:rFonts w:ascii="GHEA Grapalat" w:hAnsi="GHEA Grapalat"/>
                <w:b/>
                <w:lang w:val="hy-AM"/>
              </w:rPr>
            </w:pPr>
            <w:r w:rsidRPr="00DC20CE">
              <w:rPr>
                <w:rFonts w:ascii="GHEA Grapalat" w:hAnsi="GHEA Grapalat"/>
                <w:b/>
                <w:lang w:val="hy-AM"/>
              </w:rPr>
              <w:t>Ընդունվել է մասամբ</w:t>
            </w:r>
          </w:p>
          <w:p w14:paraId="025E49D3" w14:textId="77777777" w:rsidR="009D7A2E" w:rsidRPr="00DC20CE" w:rsidRDefault="009D7A2E" w:rsidP="005F1C37">
            <w:pPr>
              <w:tabs>
                <w:tab w:val="left" w:pos="1275"/>
              </w:tabs>
              <w:spacing w:after="0"/>
              <w:jc w:val="center"/>
              <w:rPr>
                <w:rFonts w:ascii="GHEA Grapalat" w:hAnsi="GHEA Grapalat"/>
                <w:b/>
                <w:lang w:val="hy-AM"/>
              </w:rPr>
            </w:pPr>
            <w:r w:rsidRPr="00DC20CE">
              <w:rPr>
                <w:rFonts w:ascii="GHEA Grapalat" w:hAnsi="GHEA Grapalat"/>
                <w:b/>
                <w:lang w:val="hy-AM"/>
              </w:rPr>
              <w:t>Քանի որ</w:t>
            </w:r>
            <w:r w:rsidRPr="00DC20CE">
              <w:rPr>
                <w:rFonts w:ascii="GHEA Grapalat" w:hAnsi="GHEA Grapalat" w:cs="Arial"/>
                <w:b/>
                <w:bCs/>
                <w:iCs/>
                <w:shd w:val="clear" w:color="auto" w:fill="FFFFFF"/>
                <w:lang w:val="hy-AM"/>
              </w:rPr>
              <w:t xml:space="preserve"> 10-րդ հոդվածի կարգավորումները վերաբերում են նաև նշված տեսակներին, ուստի 18-րդ մասից նշված տեսակները հանելու դեպքում կառաջանա խնդիր։ </w:t>
            </w:r>
            <w:r>
              <w:rPr>
                <w:rFonts w:ascii="GHEA Grapalat" w:hAnsi="GHEA Grapalat" w:cs="Arial"/>
                <w:b/>
                <w:bCs/>
                <w:iCs/>
                <w:shd w:val="clear" w:color="auto" w:fill="FFFFFF"/>
                <w:lang w:val="hy-AM"/>
              </w:rPr>
              <w:t xml:space="preserve">Նախագծի </w:t>
            </w:r>
            <w:r w:rsidRPr="00DC20CE">
              <w:rPr>
                <w:rFonts w:ascii="GHEA Grapalat" w:hAnsi="GHEA Grapalat" w:cs="Arial"/>
                <w:b/>
                <w:bCs/>
                <w:iCs/>
                <w:shd w:val="clear" w:color="auto" w:fill="FFFFFF"/>
                <w:lang w:val="hy-AM"/>
              </w:rPr>
              <w:t xml:space="preserve">8-րդ հոդվածի 5-րդ մասից </w:t>
            </w:r>
            <w:r>
              <w:rPr>
                <w:rFonts w:ascii="GHEA Grapalat" w:hAnsi="GHEA Grapalat" w:cs="Arial"/>
                <w:b/>
                <w:bCs/>
                <w:iCs/>
                <w:shd w:val="clear" w:color="auto" w:fill="FFFFFF"/>
                <w:lang w:val="hy-AM"/>
              </w:rPr>
              <w:t>հանվել են</w:t>
            </w:r>
            <w:r w:rsidRPr="00DC20CE">
              <w:rPr>
                <w:rFonts w:ascii="GHEA Grapalat" w:hAnsi="GHEA Grapalat" w:cs="Arial"/>
                <w:b/>
                <w:bCs/>
                <w:iCs/>
                <w:shd w:val="clear" w:color="auto" w:fill="FFFFFF"/>
                <w:lang w:val="hy-AM"/>
              </w:rPr>
              <w:t xml:space="preserve"> «տրամադրելու» և «տրամադրումը մերժելու» բառերը</w:t>
            </w:r>
          </w:p>
          <w:p w14:paraId="7642D40E" w14:textId="77777777" w:rsidR="009D7A2E" w:rsidRPr="00DC20CE" w:rsidRDefault="009D7A2E" w:rsidP="005F1C37">
            <w:pPr>
              <w:tabs>
                <w:tab w:val="left" w:pos="1275"/>
              </w:tabs>
              <w:spacing w:after="0"/>
              <w:rPr>
                <w:rFonts w:ascii="GHEA Grapalat" w:hAnsi="GHEA Grapalat"/>
                <w:b/>
                <w:lang w:val="hy-AM"/>
              </w:rPr>
            </w:pPr>
          </w:p>
          <w:p w14:paraId="7CCE03F6" w14:textId="77777777" w:rsidR="009D7A2E" w:rsidRDefault="009D7A2E" w:rsidP="005F1C37">
            <w:pPr>
              <w:tabs>
                <w:tab w:val="left" w:pos="1275"/>
              </w:tabs>
              <w:spacing w:after="0"/>
              <w:rPr>
                <w:rFonts w:ascii="GHEA Grapalat" w:hAnsi="GHEA Grapalat"/>
                <w:b/>
                <w:lang w:val="hy-AM"/>
              </w:rPr>
            </w:pPr>
          </w:p>
          <w:p w14:paraId="067AF446" w14:textId="77777777" w:rsidR="009D7A2E" w:rsidRDefault="009D7A2E" w:rsidP="005F1C37">
            <w:pPr>
              <w:tabs>
                <w:tab w:val="left" w:pos="1275"/>
              </w:tabs>
              <w:spacing w:after="0"/>
              <w:rPr>
                <w:rFonts w:ascii="GHEA Grapalat" w:hAnsi="GHEA Grapalat"/>
                <w:b/>
                <w:lang w:val="hy-AM"/>
              </w:rPr>
            </w:pPr>
          </w:p>
          <w:p w14:paraId="35F9D74E" w14:textId="77777777" w:rsidR="009D7A2E" w:rsidRDefault="009D7A2E" w:rsidP="005F1C37">
            <w:pPr>
              <w:tabs>
                <w:tab w:val="left" w:pos="1275"/>
              </w:tabs>
              <w:spacing w:after="0"/>
              <w:rPr>
                <w:rFonts w:ascii="GHEA Grapalat" w:hAnsi="GHEA Grapalat"/>
                <w:b/>
                <w:lang w:val="hy-AM"/>
              </w:rPr>
            </w:pPr>
          </w:p>
          <w:p w14:paraId="4CC595D0" w14:textId="77777777" w:rsidR="009D7A2E" w:rsidRDefault="009D7A2E" w:rsidP="005F1C37">
            <w:pPr>
              <w:tabs>
                <w:tab w:val="left" w:pos="1275"/>
              </w:tabs>
              <w:spacing w:after="0"/>
              <w:rPr>
                <w:rFonts w:ascii="GHEA Grapalat" w:hAnsi="GHEA Grapalat"/>
                <w:b/>
                <w:lang w:val="hy-AM"/>
              </w:rPr>
            </w:pPr>
          </w:p>
          <w:p w14:paraId="53113B88" w14:textId="77777777" w:rsidR="009D7A2E" w:rsidRDefault="009D7A2E" w:rsidP="005F1C37">
            <w:pPr>
              <w:tabs>
                <w:tab w:val="left" w:pos="1275"/>
              </w:tabs>
              <w:spacing w:after="0"/>
              <w:rPr>
                <w:rFonts w:ascii="GHEA Grapalat" w:hAnsi="GHEA Grapalat"/>
                <w:b/>
                <w:lang w:val="hy-AM"/>
              </w:rPr>
            </w:pPr>
          </w:p>
          <w:p w14:paraId="5725AA9E" w14:textId="77777777" w:rsidR="009D7A2E" w:rsidRDefault="009D7A2E" w:rsidP="005F1C37">
            <w:pPr>
              <w:tabs>
                <w:tab w:val="left" w:pos="1275"/>
              </w:tabs>
              <w:spacing w:after="0"/>
              <w:rPr>
                <w:rFonts w:ascii="GHEA Grapalat" w:hAnsi="GHEA Grapalat"/>
                <w:b/>
                <w:lang w:val="hy-AM"/>
              </w:rPr>
            </w:pPr>
          </w:p>
          <w:p w14:paraId="5B0F63E9" w14:textId="77777777" w:rsidR="009D7A2E" w:rsidRDefault="009D7A2E" w:rsidP="005F1C37">
            <w:pPr>
              <w:tabs>
                <w:tab w:val="left" w:pos="1275"/>
              </w:tabs>
              <w:spacing w:after="0"/>
              <w:rPr>
                <w:rFonts w:ascii="GHEA Grapalat" w:hAnsi="GHEA Grapalat"/>
                <w:b/>
                <w:lang w:val="hy-AM"/>
              </w:rPr>
            </w:pPr>
          </w:p>
          <w:p w14:paraId="7878CCCA" w14:textId="77777777" w:rsidR="009D7A2E" w:rsidRDefault="009D7A2E" w:rsidP="005F1C37">
            <w:pPr>
              <w:tabs>
                <w:tab w:val="left" w:pos="1275"/>
              </w:tabs>
              <w:spacing w:after="0"/>
              <w:rPr>
                <w:rFonts w:ascii="GHEA Grapalat" w:hAnsi="GHEA Grapalat"/>
                <w:b/>
                <w:lang w:val="hy-AM"/>
              </w:rPr>
            </w:pPr>
          </w:p>
          <w:p w14:paraId="4D5557D8" w14:textId="77777777" w:rsidR="009D7A2E" w:rsidRDefault="009D7A2E" w:rsidP="005F1C37">
            <w:pPr>
              <w:tabs>
                <w:tab w:val="left" w:pos="1275"/>
              </w:tabs>
              <w:spacing w:after="0"/>
              <w:rPr>
                <w:rFonts w:ascii="GHEA Grapalat" w:hAnsi="GHEA Grapalat"/>
                <w:b/>
                <w:lang w:val="hy-AM"/>
              </w:rPr>
            </w:pPr>
          </w:p>
          <w:p w14:paraId="5E17DA0D" w14:textId="77777777" w:rsidR="009D7A2E" w:rsidRDefault="009D7A2E" w:rsidP="005F1C37">
            <w:pPr>
              <w:tabs>
                <w:tab w:val="left" w:pos="1275"/>
              </w:tabs>
              <w:spacing w:after="0"/>
              <w:rPr>
                <w:rFonts w:ascii="GHEA Grapalat" w:hAnsi="GHEA Grapalat"/>
                <w:b/>
                <w:lang w:val="hy-AM"/>
              </w:rPr>
            </w:pPr>
          </w:p>
          <w:p w14:paraId="541503BB" w14:textId="77777777" w:rsidR="009D7A2E" w:rsidRDefault="009D7A2E" w:rsidP="005F1C37">
            <w:pPr>
              <w:tabs>
                <w:tab w:val="left" w:pos="1275"/>
              </w:tabs>
              <w:spacing w:after="0"/>
              <w:rPr>
                <w:rFonts w:ascii="GHEA Grapalat" w:hAnsi="GHEA Grapalat"/>
                <w:b/>
                <w:lang w:val="hy-AM"/>
              </w:rPr>
            </w:pPr>
          </w:p>
          <w:p w14:paraId="453D0310" w14:textId="77777777" w:rsidR="009D7A2E" w:rsidRDefault="009D7A2E" w:rsidP="005F1C37">
            <w:pPr>
              <w:tabs>
                <w:tab w:val="left" w:pos="1275"/>
              </w:tabs>
              <w:spacing w:after="0"/>
              <w:rPr>
                <w:rFonts w:ascii="GHEA Grapalat" w:hAnsi="GHEA Grapalat"/>
                <w:b/>
                <w:lang w:val="hy-AM"/>
              </w:rPr>
            </w:pPr>
          </w:p>
          <w:p w14:paraId="50AB4664" w14:textId="77777777" w:rsidR="009D7A2E" w:rsidRDefault="009D7A2E" w:rsidP="005F1C37">
            <w:pPr>
              <w:tabs>
                <w:tab w:val="left" w:pos="1275"/>
              </w:tabs>
              <w:spacing w:after="0"/>
              <w:rPr>
                <w:rFonts w:ascii="GHEA Grapalat" w:hAnsi="GHEA Grapalat"/>
                <w:b/>
                <w:lang w:val="hy-AM"/>
              </w:rPr>
            </w:pPr>
          </w:p>
          <w:p w14:paraId="55B85267" w14:textId="77777777" w:rsidR="009D7A2E" w:rsidRDefault="009D7A2E" w:rsidP="005F1C37">
            <w:pPr>
              <w:tabs>
                <w:tab w:val="left" w:pos="1275"/>
              </w:tabs>
              <w:spacing w:after="0"/>
              <w:rPr>
                <w:rFonts w:ascii="GHEA Grapalat" w:hAnsi="GHEA Grapalat"/>
                <w:b/>
                <w:lang w:val="hy-AM"/>
              </w:rPr>
            </w:pPr>
          </w:p>
          <w:p w14:paraId="1B3E1EB9" w14:textId="77777777" w:rsidR="009D7A2E" w:rsidRDefault="009D7A2E" w:rsidP="005F1C37">
            <w:pPr>
              <w:tabs>
                <w:tab w:val="left" w:pos="1275"/>
              </w:tabs>
              <w:spacing w:after="0"/>
              <w:rPr>
                <w:rFonts w:ascii="GHEA Grapalat" w:hAnsi="GHEA Grapalat"/>
                <w:b/>
                <w:lang w:val="hy-AM"/>
              </w:rPr>
            </w:pPr>
          </w:p>
          <w:p w14:paraId="392D68DD" w14:textId="77777777" w:rsidR="009D7A2E" w:rsidRDefault="009D7A2E" w:rsidP="005F1C37">
            <w:pPr>
              <w:tabs>
                <w:tab w:val="left" w:pos="1275"/>
              </w:tabs>
              <w:spacing w:after="0"/>
              <w:rPr>
                <w:rFonts w:ascii="GHEA Grapalat" w:hAnsi="GHEA Grapalat"/>
                <w:b/>
                <w:lang w:val="hy-AM"/>
              </w:rPr>
            </w:pPr>
          </w:p>
          <w:p w14:paraId="1E1CAEF8" w14:textId="77777777" w:rsidR="009D7A2E" w:rsidRDefault="009D7A2E" w:rsidP="005F1C37">
            <w:pPr>
              <w:tabs>
                <w:tab w:val="left" w:pos="1275"/>
              </w:tabs>
              <w:spacing w:after="0"/>
              <w:rPr>
                <w:rFonts w:ascii="GHEA Grapalat" w:hAnsi="GHEA Grapalat"/>
                <w:b/>
                <w:lang w:val="hy-AM"/>
              </w:rPr>
            </w:pPr>
          </w:p>
          <w:p w14:paraId="4D711AE9" w14:textId="77777777" w:rsidR="009D7A2E" w:rsidRDefault="009D7A2E" w:rsidP="005F1C37">
            <w:pPr>
              <w:tabs>
                <w:tab w:val="left" w:pos="1275"/>
              </w:tabs>
              <w:spacing w:after="0"/>
              <w:rPr>
                <w:rFonts w:ascii="GHEA Grapalat" w:hAnsi="GHEA Grapalat"/>
                <w:b/>
                <w:lang w:val="hy-AM"/>
              </w:rPr>
            </w:pPr>
          </w:p>
          <w:p w14:paraId="07224D0A" w14:textId="77777777" w:rsidR="009D7A2E" w:rsidRDefault="009D7A2E" w:rsidP="005F1C37">
            <w:pPr>
              <w:tabs>
                <w:tab w:val="left" w:pos="1275"/>
              </w:tabs>
              <w:spacing w:after="0"/>
              <w:rPr>
                <w:rFonts w:ascii="GHEA Grapalat" w:hAnsi="GHEA Grapalat"/>
                <w:b/>
                <w:lang w:val="hy-AM"/>
              </w:rPr>
            </w:pPr>
          </w:p>
          <w:p w14:paraId="49F23DCB" w14:textId="77777777" w:rsidR="009D7A2E" w:rsidRDefault="009D7A2E" w:rsidP="005F1C37">
            <w:pPr>
              <w:tabs>
                <w:tab w:val="left" w:pos="1275"/>
              </w:tabs>
              <w:spacing w:after="0"/>
              <w:rPr>
                <w:rFonts w:ascii="GHEA Grapalat" w:hAnsi="GHEA Grapalat"/>
                <w:b/>
                <w:lang w:val="hy-AM"/>
              </w:rPr>
            </w:pPr>
          </w:p>
          <w:p w14:paraId="6D396152" w14:textId="77777777" w:rsidR="009D7A2E" w:rsidRDefault="009D7A2E" w:rsidP="005F1C37">
            <w:pPr>
              <w:pStyle w:val="CommentText"/>
              <w:spacing w:after="0" w:line="360" w:lineRule="auto"/>
              <w:ind w:firstLine="851"/>
              <w:jc w:val="both"/>
              <w:rPr>
                <w:rFonts w:ascii="GHEA Grapalat" w:hAnsi="GHEA Grapalat"/>
                <w:sz w:val="24"/>
                <w:szCs w:val="24"/>
                <w:highlight w:val="yellow"/>
                <w:lang w:val="hy-AM"/>
              </w:rPr>
            </w:pPr>
          </w:p>
          <w:p w14:paraId="4D57790E" w14:textId="77777777" w:rsidR="009D7A2E" w:rsidRDefault="009D7A2E" w:rsidP="005F1C37">
            <w:pPr>
              <w:pStyle w:val="CommentText"/>
              <w:spacing w:after="0" w:line="360" w:lineRule="auto"/>
              <w:ind w:firstLine="851"/>
              <w:jc w:val="both"/>
              <w:rPr>
                <w:rFonts w:ascii="GHEA Grapalat" w:hAnsi="GHEA Grapalat"/>
                <w:sz w:val="24"/>
                <w:szCs w:val="24"/>
                <w:highlight w:val="yellow"/>
                <w:lang w:val="hy-AM"/>
              </w:rPr>
            </w:pPr>
          </w:p>
          <w:p w14:paraId="2FCBE813" w14:textId="77777777" w:rsidR="009D7A2E" w:rsidRDefault="009D7A2E" w:rsidP="005F1C37">
            <w:pPr>
              <w:pStyle w:val="CommentText"/>
              <w:spacing w:after="0" w:line="360" w:lineRule="auto"/>
              <w:ind w:firstLine="851"/>
              <w:jc w:val="center"/>
              <w:rPr>
                <w:rFonts w:ascii="GHEA Grapalat" w:hAnsi="GHEA Grapalat"/>
                <w:b/>
                <w:sz w:val="24"/>
                <w:szCs w:val="24"/>
                <w:lang w:val="hy-AM"/>
              </w:rPr>
            </w:pPr>
          </w:p>
          <w:p w14:paraId="3C930083" w14:textId="77777777" w:rsidR="009D7A2E" w:rsidRPr="00AD1A5B" w:rsidRDefault="009D7A2E" w:rsidP="005F1C37">
            <w:pPr>
              <w:pStyle w:val="CommentText"/>
              <w:spacing w:after="0" w:line="360" w:lineRule="auto"/>
              <w:ind w:firstLine="851"/>
              <w:jc w:val="center"/>
              <w:rPr>
                <w:rFonts w:ascii="GHEA Grapalat" w:hAnsi="GHEA Grapalat"/>
                <w:b/>
                <w:sz w:val="24"/>
                <w:szCs w:val="24"/>
                <w:lang w:val="hy-AM"/>
              </w:rPr>
            </w:pPr>
            <w:r w:rsidRPr="00AD1A5B">
              <w:rPr>
                <w:rFonts w:ascii="GHEA Grapalat" w:hAnsi="GHEA Grapalat"/>
                <w:b/>
                <w:sz w:val="24"/>
                <w:szCs w:val="24"/>
                <w:lang w:val="hy-AM"/>
              </w:rPr>
              <w:t>Ընդունվել է։</w:t>
            </w:r>
          </w:p>
          <w:p w14:paraId="6E8772BC" w14:textId="77777777" w:rsidR="009D7A2E" w:rsidRPr="00AD1A5B" w:rsidRDefault="009D7A2E" w:rsidP="005F1C37">
            <w:pPr>
              <w:pStyle w:val="CommentText"/>
              <w:spacing w:after="0" w:line="360" w:lineRule="auto"/>
              <w:ind w:firstLine="851"/>
              <w:jc w:val="center"/>
              <w:rPr>
                <w:rFonts w:ascii="GHEA Grapalat" w:hAnsi="GHEA Grapalat"/>
                <w:b/>
                <w:sz w:val="24"/>
                <w:szCs w:val="24"/>
                <w:lang w:val="hy-AM"/>
              </w:rPr>
            </w:pPr>
            <w:r w:rsidRPr="00AD1A5B">
              <w:rPr>
                <w:rFonts w:ascii="GHEA Grapalat" w:hAnsi="GHEA Grapalat"/>
                <w:b/>
                <w:sz w:val="24"/>
                <w:szCs w:val="24"/>
                <w:lang w:val="hy-AM"/>
              </w:rPr>
              <w:t>Նախագծի 2-րդ հոդվածի 21-րդ կետում կատարվել է լրացում</w:t>
            </w:r>
          </w:p>
          <w:p w14:paraId="5D498BA2" w14:textId="77777777" w:rsidR="009D7A2E" w:rsidRDefault="009D7A2E" w:rsidP="005F1C37">
            <w:pPr>
              <w:tabs>
                <w:tab w:val="left" w:pos="1275"/>
              </w:tabs>
              <w:spacing w:after="0"/>
              <w:rPr>
                <w:rFonts w:ascii="GHEA Grapalat" w:hAnsi="GHEA Grapalat"/>
                <w:b/>
                <w:lang w:val="hy-AM"/>
              </w:rPr>
            </w:pPr>
          </w:p>
          <w:p w14:paraId="697EB112" w14:textId="77777777" w:rsidR="009D7A2E" w:rsidRDefault="009D7A2E" w:rsidP="005F1C37">
            <w:pPr>
              <w:tabs>
                <w:tab w:val="left" w:pos="1275"/>
              </w:tabs>
              <w:spacing w:after="0"/>
              <w:rPr>
                <w:rFonts w:ascii="GHEA Grapalat" w:hAnsi="GHEA Grapalat"/>
                <w:b/>
                <w:lang w:val="hy-AM"/>
              </w:rPr>
            </w:pPr>
          </w:p>
          <w:p w14:paraId="3C5BFCF8" w14:textId="77777777" w:rsidR="009D7A2E" w:rsidRDefault="009D7A2E" w:rsidP="005F1C37">
            <w:pPr>
              <w:tabs>
                <w:tab w:val="left" w:pos="1275"/>
              </w:tabs>
              <w:spacing w:after="0"/>
              <w:rPr>
                <w:rFonts w:ascii="GHEA Grapalat" w:hAnsi="GHEA Grapalat"/>
                <w:b/>
                <w:lang w:val="hy-AM"/>
              </w:rPr>
            </w:pPr>
          </w:p>
          <w:p w14:paraId="3004927B" w14:textId="77777777" w:rsidR="009D7A2E" w:rsidRDefault="009D7A2E" w:rsidP="005F1C37">
            <w:pPr>
              <w:tabs>
                <w:tab w:val="left" w:pos="1275"/>
              </w:tabs>
              <w:spacing w:after="0"/>
              <w:rPr>
                <w:rFonts w:ascii="GHEA Grapalat" w:hAnsi="GHEA Grapalat"/>
                <w:b/>
                <w:lang w:val="hy-AM"/>
              </w:rPr>
            </w:pPr>
          </w:p>
          <w:p w14:paraId="3A74511A" w14:textId="77777777" w:rsidR="009D7A2E" w:rsidRDefault="009D7A2E" w:rsidP="005F1C37">
            <w:pPr>
              <w:tabs>
                <w:tab w:val="left" w:pos="1275"/>
              </w:tabs>
              <w:spacing w:after="0"/>
              <w:rPr>
                <w:rFonts w:ascii="GHEA Grapalat" w:hAnsi="GHEA Grapalat"/>
                <w:b/>
                <w:lang w:val="hy-AM"/>
              </w:rPr>
            </w:pPr>
          </w:p>
          <w:p w14:paraId="1B5812D0" w14:textId="77777777" w:rsidR="009D7A2E" w:rsidRDefault="009D7A2E" w:rsidP="005F1C37">
            <w:pPr>
              <w:tabs>
                <w:tab w:val="left" w:pos="1275"/>
              </w:tabs>
              <w:spacing w:after="0"/>
              <w:rPr>
                <w:rFonts w:ascii="GHEA Grapalat" w:hAnsi="GHEA Grapalat"/>
                <w:b/>
                <w:lang w:val="hy-AM"/>
              </w:rPr>
            </w:pPr>
          </w:p>
          <w:p w14:paraId="1CD66A2A" w14:textId="77777777" w:rsidR="009D7A2E" w:rsidRDefault="009D7A2E" w:rsidP="005F1C37">
            <w:pPr>
              <w:tabs>
                <w:tab w:val="left" w:pos="1275"/>
              </w:tabs>
              <w:spacing w:after="0"/>
              <w:rPr>
                <w:rFonts w:ascii="GHEA Grapalat" w:hAnsi="GHEA Grapalat"/>
                <w:b/>
                <w:lang w:val="hy-AM"/>
              </w:rPr>
            </w:pPr>
          </w:p>
          <w:p w14:paraId="68B3945D" w14:textId="77777777" w:rsidR="009D7A2E" w:rsidRDefault="009D7A2E" w:rsidP="005F1C37">
            <w:pPr>
              <w:tabs>
                <w:tab w:val="left" w:pos="1275"/>
              </w:tabs>
              <w:spacing w:after="0"/>
              <w:rPr>
                <w:rFonts w:ascii="GHEA Grapalat" w:hAnsi="GHEA Grapalat"/>
                <w:b/>
                <w:lang w:val="hy-AM"/>
              </w:rPr>
            </w:pPr>
          </w:p>
          <w:p w14:paraId="4C4F9C16" w14:textId="77777777" w:rsidR="009D7A2E" w:rsidRDefault="009D7A2E" w:rsidP="005F1C37">
            <w:pPr>
              <w:tabs>
                <w:tab w:val="left" w:pos="1275"/>
              </w:tabs>
              <w:spacing w:after="0"/>
              <w:rPr>
                <w:rFonts w:ascii="GHEA Grapalat" w:hAnsi="GHEA Grapalat"/>
                <w:b/>
                <w:lang w:val="hy-AM"/>
              </w:rPr>
            </w:pPr>
          </w:p>
          <w:p w14:paraId="2523CBD7" w14:textId="77777777" w:rsidR="009D7A2E" w:rsidRDefault="009D7A2E" w:rsidP="005F1C37">
            <w:pPr>
              <w:tabs>
                <w:tab w:val="left" w:pos="1275"/>
              </w:tabs>
              <w:spacing w:after="0"/>
              <w:rPr>
                <w:rFonts w:ascii="GHEA Grapalat" w:hAnsi="GHEA Grapalat"/>
                <w:b/>
                <w:lang w:val="hy-AM"/>
              </w:rPr>
            </w:pPr>
          </w:p>
          <w:p w14:paraId="694FB465" w14:textId="77777777" w:rsidR="009D7A2E" w:rsidRDefault="009D7A2E" w:rsidP="005F1C37">
            <w:pPr>
              <w:tabs>
                <w:tab w:val="left" w:pos="1275"/>
              </w:tabs>
              <w:spacing w:after="0"/>
              <w:rPr>
                <w:rFonts w:ascii="GHEA Grapalat" w:hAnsi="GHEA Grapalat"/>
                <w:b/>
                <w:lang w:val="hy-AM"/>
              </w:rPr>
            </w:pPr>
          </w:p>
          <w:p w14:paraId="31C876DC" w14:textId="77777777" w:rsidR="009D7A2E" w:rsidRDefault="009D7A2E" w:rsidP="005F1C37">
            <w:pPr>
              <w:tabs>
                <w:tab w:val="left" w:pos="1275"/>
              </w:tabs>
              <w:spacing w:after="0"/>
              <w:rPr>
                <w:rFonts w:ascii="GHEA Grapalat" w:hAnsi="GHEA Grapalat"/>
                <w:b/>
                <w:lang w:val="hy-AM"/>
              </w:rPr>
            </w:pPr>
          </w:p>
          <w:p w14:paraId="7284AC89" w14:textId="77777777" w:rsidR="009D7A2E" w:rsidRDefault="009D7A2E" w:rsidP="005F1C37">
            <w:pPr>
              <w:tabs>
                <w:tab w:val="left" w:pos="1275"/>
              </w:tabs>
              <w:spacing w:after="0"/>
              <w:rPr>
                <w:rFonts w:ascii="GHEA Grapalat" w:hAnsi="GHEA Grapalat"/>
                <w:b/>
                <w:lang w:val="hy-AM"/>
              </w:rPr>
            </w:pPr>
          </w:p>
          <w:p w14:paraId="66DC0312" w14:textId="77777777" w:rsidR="009D7A2E" w:rsidRDefault="009D7A2E" w:rsidP="005F1C37">
            <w:pPr>
              <w:tabs>
                <w:tab w:val="left" w:pos="1275"/>
              </w:tabs>
              <w:spacing w:after="0"/>
              <w:rPr>
                <w:rFonts w:ascii="GHEA Grapalat" w:hAnsi="GHEA Grapalat"/>
                <w:b/>
                <w:lang w:val="hy-AM"/>
              </w:rPr>
            </w:pPr>
          </w:p>
          <w:p w14:paraId="216EBAC2" w14:textId="77777777" w:rsidR="009D7A2E" w:rsidRPr="00DD69B7" w:rsidRDefault="009D7A2E" w:rsidP="005F1C37">
            <w:pPr>
              <w:pStyle w:val="ListParagraph"/>
              <w:shd w:val="clear" w:color="auto" w:fill="FFFFFF"/>
              <w:spacing w:after="0" w:line="360" w:lineRule="auto"/>
              <w:ind w:left="491"/>
              <w:jc w:val="center"/>
              <w:rPr>
                <w:rFonts w:ascii="GHEA Grapalat" w:eastAsia="Microsoft JhengHei" w:hAnsi="GHEA Grapalat" w:cs="Microsoft JhengHei"/>
                <w:b/>
                <w:lang w:val="hy-AM"/>
              </w:rPr>
            </w:pPr>
            <w:r w:rsidRPr="00DD69B7">
              <w:rPr>
                <w:rFonts w:ascii="GHEA Grapalat" w:eastAsia="Microsoft JhengHei" w:hAnsi="GHEA Grapalat" w:cs="Microsoft JhengHei"/>
                <w:b/>
                <w:lang w:val="hy-AM"/>
              </w:rPr>
              <w:t>Չի ընդունվել։</w:t>
            </w:r>
          </w:p>
          <w:p w14:paraId="2FFF6990" w14:textId="77777777" w:rsidR="009D7A2E" w:rsidRPr="00DD69B7" w:rsidRDefault="009D7A2E" w:rsidP="005F1C37">
            <w:pPr>
              <w:pStyle w:val="ListParagraph"/>
              <w:shd w:val="clear" w:color="auto" w:fill="FFFFFF"/>
              <w:spacing w:after="0" w:line="360" w:lineRule="auto"/>
              <w:ind w:left="491"/>
              <w:jc w:val="center"/>
              <w:rPr>
                <w:rFonts w:ascii="GHEA Grapalat" w:eastAsia="MS Mincho" w:hAnsi="GHEA Grapalat" w:cs="MS Mincho"/>
                <w:b/>
                <w:lang w:val="hy-AM"/>
              </w:rPr>
            </w:pPr>
            <w:r>
              <w:rPr>
                <w:rFonts w:ascii="GHEA Grapalat" w:eastAsia="Microsoft JhengHei" w:hAnsi="GHEA Grapalat" w:cs="Microsoft JhengHei"/>
                <w:b/>
                <w:lang w:val="hy-AM"/>
              </w:rPr>
              <w:t xml:space="preserve">Գտնում ենք, որ </w:t>
            </w:r>
            <w:r w:rsidRPr="00DD69B7">
              <w:rPr>
                <w:rFonts w:ascii="GHEA Grapalat" w:eastAsia="Microsoft JhengHei" w:hAnsi="GHEA Grapalat" w:cs="Microsoft JhengHei"/>
                <w:b/>
                <w:lang w:val="hy-AM"/>
              </w:rPr>
              <w:t>12-րդ հոդվածի 5-րդ մաս</w:t>
            </w:r>
            <w:r>
              <w:rPr>
                <w:rFonts w:ascii="GHEA Grapalat" w:eastAsia="Microsoft JhengHei" w:hAnsi="GHEA Grapalat" w:cs="Microsoft JhengHei"/>
                <w:b/>
                <w:lang w:val="hy-AM"/>
              </w:rPr>
              <w:t>ով սահմանված են բոլոր անվավեր կամ ուժը կորցրած անձը հաստատող փաստաթղթերը լիազոր մարմին հանձնելու պարտավորությունը</w:t>
            </w:r>
          </w:p>
          <w:p w14:paraId="74817EEB" w14:textId="77777777" w:rsidR="009D7A2E" w:rsidRDefault="009D7A2E" w:rsidP="005F1C37">
            <w:pPr>
              <w:tabs>
                <w:tab w:val="left" w:pos="1275"/>
              </w:tabs>
              <w:spacing w:after="0"/>
              <w:rPr>
                <w:rFonts w:ascii="GHEA Grapalat" w:hAnsi="GHEA Grapalat"/>
                <w:b/>
                <w:lang w:val="hy-AM"/>
              </w:rPr>
            </w:pPr>
          </w:p>
          <w:p w14:paraId="26EEF3C2" w14:textId="77777777" w:rsidR="009D7A2E" w:rsidRDefault="009D7A2E" w:rsidP="005F1C37">
            <w:pPr>
              <w:tabs>
                <w:tab w:val="left" w:pos="1275"/>
              </w:tabs>
              <w:spacing w:after="0"/>
              <w:rPr>
                <w:rFonts w:ascii="GHEA Grapalat" w:hAnsi="GHEA Grapalat"/>
                <w:b/>
                <w:lang w:val="hy-AM"/>
              </w:rPr>
            </w:pPr>
          </w:p>
          <w:p w14:paraId="380A3304" w14:textId="77777777" w:rsidR="009D7A2E" w:rsidRDefault="009D7A2E" w:rsidP="005F1C37">
            <w:pPr>
              <w:tabs>
                <w:tab w:val="left" w:pos="1275"/>
              </w:tabs>
              <w:spacing w:after="0"/>
              <w:rPr>
                <w:rFonts w:ascii="GHEA Grapalat" w:hAnsi="GHEA Grapalat"/>
                <w:b/>
                <w:lang w:val="hy-AM"/>
              </w:rPr>
            </w:pPr>
          </w:p>
          <w:p w14:paraId="7A53FC9D" w14:textId="77777777" w:rsidR="009D7A2E" w:rsidRDefault="009D7A2E" w:rsidP="005F1C37">
            <w:pPr>
              <w:tabs>
                <w:tab w:val="left" w:pos="1275"/>
              </w:tabs>
              <w:spacing w:after="0"/>
              <w:rPr>
                <w:rFonts w:ascii="GHEA Grapalat" w:hAnsi="GHEA Grapalat"/>
                <w:b/>
                <w:lang w:val="hy-AM"/>
              </w:rPr>
            </w:pPr>
          </w:p>
          <w:p w14:paraId="030EFCEA" w14:textId="77777777" w:rsidR="009D7A2E" w:rsidRDefault="009D7A2E" w:rsidP="005F1C37">
            <w:pPr>
              <w:tabs>
                <w:tab w:val="left" w:pos="1275"/>
              </w:tabs>
              <w:spacing w:after="0"/>
              <w:rPr>
                <w:rFonts w:ascii="GHEA Grapalat" w:hAnsi="GHEA Grapalat"/>
                <w:b/>
                <w:lang w:val="hy-AM"/>
              </w:rPr>
            </w:pPr>
          </w:p>
          <w:p w14:paraId="71094372" w14:textId="77777777" w:rsidR="009D7A2E" w:rsidRPr="00DD69B7" w:rsidRDefault="009D7A2E" w:rsidP="005F1C37">
            <w:pPr>
              <w:pStyle w:val="ListParagraph"/>
              <w:shd w:val="clear" w:color="auto" w:fill="FFFFFF"/>
              <w:spacing w:after="0" w:line="360" w:lineRule="auto"/>
              <w:ind w:left="491"/>
              <w:jc w:val="center"/>
              <w:rPr>
                <w:rFonts w:ascii="GHEA Grapalat" w:hAnsi="GHEA Grapalat"/>
                <w:b/>
                <w:lang w:val="hy-AM"/>
              </w:rPr>
            </w:pPr>
            <w:r w:rsidRPr="00DD69B7">
              <w:rPr>
                <w:rFonts w:ascii="GHEA Grapalat" w:hAnsi="GHEA Grapalat"/>
                <w:b/>
                <w:lang w:val="hy-AM"/>
              </w:rPr>
              <w:t>Չի ընդունվել</w:t>
            </w:r>
          </w:p>
          <w:p w14:paraId="0B6D4D3A" w14:textId="77777777" w:rsidR="009D7A2E" w:rsidRPr="00DD69B7" w:rsidRDefault="009D7A2E" w:rsidP="005F1C37">
            <w:pPr>
              <w:pStyle w:val="ListParagraph"/>
              <w:shd w:val="clear" w:color="auto" w:fill="FFFFFF"/>
              <w:spacing w:after="0" w:line="360" w:lineRule="auto"/>
              <w:ind w:left="491"/>
              <w:jc w:val="center"/>
              <w:rPr>
                <w:rFonts w:ascii="GHEA Grapalat" w:eastAsia="Microsoft JhengHei" w:hAnsi="GHEA Grapalat" w:cs="Microsoft JhengHei"/>
                <w:b/>
                <w:lang w:val="hy-AM"/>
              </w:rPr>
            </w:pPr>
            <w:r>
              <w:rPr>
                <w:rFonts w:ascii="GHEA Grapalat" w:hAnsi="GHEA Grapalat"/>
                <w:b/>
                <w:lang w:val="hy-AM"/>
              </w:rPr>
              <w:t>Սույն</w:t>
            </w:r>
            <w:r w:rsidRPr="00DD69B7">
              <w:rPr>
                <w:rFonts w:ascii="GHEA Grapalat" w:hAnsi="GHEA Grapalat"/>
                <w:b/>
                <w:lang w:val="hy-AM"/>
              </w:rPr>
              <w:t xml:space="preserve"> դիտարկումը վերաբերում է կենսաչափական տվյալների </w:t>
            </w:r>
            <w:r>
              <w:rPr>
                <w:rFonts w:ascii="GHEA Grapalat" w:hAnsi="GHEA Grapalat"/>
                <w:b/>
                <w:lang w:val="hy-AM"/>
              </w:rPr>
              <w:t xml:space="preserve">մշակմանը, և վեր հանված խնդիրները կարգավորվածեն </w:t>
            </w:r>
            <w:r w:rsidRPr="00DD69B7">
              <w:rPr>
                <w:rFonts w:ascii="GHEA Grapalat" w:eastAsia="Microsoft JhengHei" w:hAnsi="GHEA Grapalat" w:cs="Microsoft JhengHei"/>
                <w:b/>
                <w:lang w:val="hy-AM"/>
              </w:rPr>
              <w:t xml:space="preserve">11-րդ հոդվածի 6-րդ մասով, 14-րդ հոդվածի 4-րդ և 5-րդ մասերով </w:t>
            </w:r>
          </w:p>
          <w:p w14:paraId="7B386855" w14:textId="77777777" w:rsidR="009D7A2E" w:rsidRDefault="009D7A2E" w:rsidP="005F1C37">
            <w:pPr>
              <w:tabs>
                <w:tab w:val="left" w:pos="1275"/>
              </w:tabs>
              <w:spacing w:after="0"/>
              <w:rPr>
                <w:rFonts w:ascii="GHEA Grapalat" w:hAnsi="GHEA Grapalat"/>
                <w:b/>
                <w:color w:val="FF0000"/>
                <w:lang w:val="hy-AM"/>
              </w:rPr>
            </w:pPr>
          </w:p>
          <w:p w14:paraId="3E0782E9" w14:textId="77777777" w:rsidR="009D7A2E" w:rsidRDefault="009D7A2E" w:rsidP="005F1C37">
            <w:pPr>
              <w:tabs>
                <w:tab w:val="left" w:pos="1275"/>
              </w:tabs>
              <w:spacing w:after="0"/>
              <w:rPr>
                <w:rFonts w:ascii="GHEA Grapalat" w:hAnsi="GHEA Grapalat"/>
                <w:b/>
                <w:color w:val="FF0000"/>
                <w:lang w:val="hy-AM"/>
              </w:rPr>
            </w:pPr>
          </w:p>
          <w:p w14:paraId="4135EC34" w14:textId="77777777" w:rsidR="009D7A2E" w:rsidRDefault="009D7A2E" w:rsidP="005F1C37">
            <w:pPr>
              <w:tabs>
                <w:tab w:val="left" w:pos="1275"/>
              </w:tabs>
              <w:spacing w:after="0"/>
              <w:rPr>
                <w:rFonts w:ascii="GHEA Grapalat" w:hAnsi="GHEA Grapalat"/>
                <w:b/>
                <w:color w:val="FF0000"/>
                <w:lang w:val="hy-AM"/>
              </w:rPr>
            </w:pPr>
          </w:p>
          <w:p w14:paraId="4CB34C46" w14:textId="77777777" w:rsidR="009D7A2E" w:rsidRDefault="009D7A2E" w:rsidP="005F1C37">
            <w:pPr>
              <w:tabs>
                <w:tab w:val="left" w:pos="1275"/>
              </w:tabs>
              <w:spacing w:after="0"/>
              <w:rPr>
                <w:rFonts w:ascii="GHEA Grapalat" w:hAnsi="GHEA Grapalat"/>
                <w:b/>
                <w:color w:val="FF0000"/>
                <w:lang w:val="hy-AM"/>
              </w:rPr>
            </w:pPr>
          </w:p>
          <w:p w14:paraId="1581FAEA" w14:textId="77777777" w:rsidR="009D7A2E" w:rsidRDefault="009D7A2E" w:rsidP="005F1C37">
            <w:pPr>
              <w:tabs>
                <w:tab w:val="left" w:pos="1275"/>
              </w:tabs>
              <w:spacing w:after="0"/>
              <w:rPr>
                <w:rFonts w:ascii="GHEA Grapalat" w:hAnsi="GHEA Grapalat"/>
                <w:b/>
                <w:color w:val="FF0000"/>
                <w:lang w:val="hy-AM"/>
              </w:rPr>
            </w:pPr>
          </w:p>
          <w:p w14:paraId="3683A28C" w14:textId="77777777" w:rsidR="009D7A2E" w:rsidRDefault="009D7A2E" w:rsidP="005F1C37">
            <w:pPr>
              <w:tabs>
                <w:tab w:val="left" w:pos="1275"/>
              </w:tabs>
              <w:spacing w:after="0"/>
              <w:rPr>
                <w:rFonts w:ascii="GHEA Grapalat" w:hAnsi="GHEA Grapalat"/>
                <w:b/>
                <w:color w:val="FF0000"/>
                <w:lang w:val="hy-AM"/>
              </w:rPr>
            </w:pPr>
          </w:p>
          <w:p w14:paraId="72FFAFE5" w14:textId="77777777" w:rsidR="009D7A2E" w:rsidRDefault="009D7A2E" w:rsidP="005F1C37">
            <w:pPr>
              <w:tabs>
                <w:tab w:val="left" w:pos="1275"/>
              </w:tabs>
              <w:spacing w:after="0"/>
              <w:rPr>
                <w:rFonts w:ascii="GHEA Grapalat" w:hAnsi="GHEA Grapalat"/>
                <w:b/>
                <w:color w:val="FF0000"/>
                <w:lang w:val="hy-AM"/>
              </w:rPr>
            </w:pPr>
          </w:p>
          <w:p w14:paraId="560BD8A1" w14:textId="77777777" w:rsidR="009D7A2E" w:rsidRDefault="009D7A2E" w:rsidP="005F1C37">
            <w:pPr>
              <w:tabs>
                <w:tab w:val="left" w:pos="1275"/>
              </w:tabs>
              <w:spacing w:after="0"/>
              <w:rPr>
                <w:rFonts w:ascii="GHEA Grapalat" w:hAnsi="GHEA Grapalat"/>
                <w:b/>
                <w:color w:val="FF0000"/>
                <w:lang w:val="hy-AM"/>
              </w:rPr>
            </w:pPr>
          </w:p>
          <w:p w14:paraId="1F827CD2" w14:textId="77777777" w:rsidR="009D7A2E" w:rsidRDefault="009D7A2E" w:rsidP="005F1C37">
            <w:pPr>
              <w:tabs>
                <w:tab w:val="left" w:pos="1275"/>
              </w:tabs>
              <w:spacing w:after="0"/>
              <w:rPr>
                <w:rFonts w:ascii="GHEA Grapalat" w:hAnsi="GHEA Grapalat"/>
                <w:b/>
                <w:color w:val="FF0000"/>
                <w:lang w:val="hy-AM"/>
              </w:rPr>
            </w:pPr>
          </w:p>
          <w:p w14:paraId="6BFB4014" w14:textId="77777777" w:rsidR="009D7A2E" w:rsidRDefault="009D7A2E" w:rsidP="005F1C37">
            <w:pPr>
              <w:tabs>
                <w:tab w:val="left" w:pos="1275"/>
              </w:tabs>
              <w:spacing w:after="0"/>
              <w:rPr>
                <w:rFonts w:ascii="GHEA Grapalat" w:hAnsi="GHEA Grapalat"/>
                <w:b/>
                <w:color w:val="FF0000"/>
                <w:lang w:val="hy-AM"/>
              </w:rPr>
            </w:pPr>
          </w:p>
          <w:p w14:paraId="20D63D86" w14:textId="77777777" w:rsidR="009D7A2E" w:rsidRDefault="009D7A2E" w:rsidP="005F1C37">
            <w:pPr>
              <w:tabs>
                <w:tab w:val="left" w:pos="1275"/>
              </w:tabs>
              <w:spacing w:after="0"/>
              <w:rPr>
                <w:rFonts w:ascii="GHEA Grapalat" w:hAnsi="GHEA Grapalat"/>
                <w:b/>
                <w:color w:val="FF0000"/>
                <w:lang w:val="hy-AM"/>
              </w:rPr>
            </w:pPr>
          </w:p>
          <w:p w14:paraId="5602F3B4" w14:textId="77777777" w:rsidR="009D7A2E" w:rsidRDefault="009D7A2E" w:rsidP="005F1C37">
            <w:pPr>
              <w:tabs>
                <w:tab w:val="left" w:pos="1275"/>
              </w:tabs>
              <w:spacing w:after="0"/>
              <w:rPr>
                <w:rFonts w:ascii="GHEA Grapalat" w:hAnsi="GHEA Grapalat"/>
                <w:b/>
                <w:color w:val="FF0000"/>
                <w:lang w:val="hy-AM"/>
              </w:rPr>
            </w:pPr>
          </w:p>
          <w:p w14:paraId="4A4C18CE" w14:textId="77777777" w:rsidR="009D7A2E" w:rsidRDefault="009D7A2E" w:rsidP="005F1C37">
            <w:pPr>
              <w:tabs>
                <w:tab w:val="left" w:pos="1275"/>
              </w:tabs>
              <w:spacing w:after="0"/>
              <w:rPr>
                <w:rFonts w:ascii="GHEA Grapalat" w:hAnsi="GHEA Grapalat"/>
                <w:b/>
                <w:color w:val="FF0000"/>
                <w:lang w:val="hy-AM"/>
              </w:rPr>
            </w:pPr>
          </w:p>
          <w:p w14:paraId="64607D90" w14:textId="77777777" w:rsidR="009D7A2E" w:rsidRDefault="009D7A2E" w:rsidP="005F1C37">
            <w:pPr>
              <w:tabs>
                <w:tab w:val="left" w:pos="1275"/>
              </w:tabs>
              <w:spacing w:after="0"/>
              <w:jc w:val="center"/>
              <w:rPr>
                <w:rFonts w:ascii="GHEA Grapalat" w:hAnsi="GHEA Grapalat"/>
                <w:b/>
                <w:lang w:val="hy-AM"/>
              </w:rPr>
            </w:pPr>
          </w:p>
          <w:p w14:paraId="64BDD846" w14:textId="77777777" w:rsidR="009D7A2E" w:rsidRDefault="009D7A2E" w:rsidP="005F1C37">
            <w:pPr>
              <w:tabs>
                <w:tab w:val="left" w:pos="1275"/>
              </w:tabs>
              <w:spacing w:after="0"/>
              <w:jc w:val="center"/>
              <w:rPr>
                <w:rFonts w:ascii="GHEA Grapalat" w:hAnsi="GHEA Grapalat"/>
                <w:b/>
                <w:lang w:val="hy-AM"/>
              </w:rPr>
            </w:pPr>
          </w:p>
          <w:p w14:paraId="621EE2E6" w14:textId="77777777" w:rsidR="009D7A2E" w:rsidRPr="004C1A6D" w:rsidRDefault="009D7A2E" w:rsidP="005F1C37">
            <w:pPr>
              <w:tabs>
                <w:tab w:val="left" w:pos="1275"/>
              </w:tabs>
              <w:spacing w:after="0"/>
              <w:jc w:val="center"/>
              <w:rPr>
                <w:rFonts w:ascii="GHEA Grapalat" w:hAnsi="GHEA Grapalat"/>
                <w:b/>
                <w:lang w:val="hy-AM"/>
              </w:rPr>
            </w:pPr>
            <w:r w:rsidRPr="004C1A6D">
              <w:rPr>
                <w:rFonts w:ascii="GHEA Grapalat" w:hAnsi="GHEA Grapalat"/>
                <w:b/>
                <w:lang w:val="hy-AM"/>
              </w:rPr>
              <w:t>Չի ընդունվել</w:t>
            </w:r>
          </w:p>
          <w:p w14:paraId="55F379DB" w14:textId="77777777" w:rsidR="009D7A2E" w:rsidRPr="004C1A6D" w:rsidRDefault="009D7A2E" w:rsidP="005F1C37">
            <w:pPr>
              <w:shd w:val="clear" w:color="auto" w:fill="FFFFFF"/>
              <w:spacing w:after="0" w:line="360" w:lineRule="auto"/>
              <w:ind w:firstLine="720"/>
              <w:jc w:val="center"/>
              <w:rPr>
                <w:rFonts w:ascii="GHEA Grapalat" w:eastAsia="Microsoft JhengHei" w:hAnsi="GHEA Grapalat" w:cs="Microsoft JhengHei"/>
                <w:b/>
                <w:lang w:val="hy-AM"/>
              </w:rPr>
            </w:pPr>
            <w:r w:rsidRPr="004C1A6D">
              <w:rPr>
                <w:rFonts w:ascii="GHEA Grapalat" w:eastAsia="Aptos" w:hAnsi="GHEA Grapalat"/>
                <w:b/>
                <w:lang w:val="hy-AM"/>
              </w:rPr>
              <w:t>Գտնում ենք, որ նման խնդիր չի կարող առաջանալ, քանի որ նախագծի 14-րդ հոդվածը սահմանում է, թե ինչ գործողություններ կարող են վերապահվել։ Դա նաև ամրագրվել է ՊՄԳ պայմանագրում։</w:t>
            </w:r>
            <w:r w:rsidRPr="004C1A6D">
              <w:rPr>
                <w:rFonts w:ascii="GHEA Grapalat" w:eastAsia="Microsoft JhengHei" w:hAnsi="GHEA Grapalat" w:cs="Microsoft JhengHei"/>
                <w:b/>
                <w:lang w:val="hy-AM"/>
              </w:rPr>
              <w:t xml:space="preserve"> Լրացուցիչ ծառայությունները վերաբերում են արագացված և այլ ծառայությունների, որի շուրջ դիմումատուն պայմանագիր է կնքում մասնավոր գործընկերոջ հետ։ Այդ ծառայությունների շրջանակը կսահմանվի կառավարության որոշմամբ</w:t>
            </w:r>
          </w:p>
          <w:p w14:paraId="78969A66" w14:textId="77777777" w:rsidR="009D7A2E" w:rsidRPr="00D90F2B" w:rsidRDefault="009D7A2E" w:rsidP="005F1C37">
            <w:pPr>
              <w:tabs>
                <w:tab w:val="left" w:pos="709"/>
              </w:tabs>
              <w:spacing w:after="0" w:line="360" w:lineRule="auto"/>
              <w:jc w:val="both"/>
              <w:rPr>
                <w:rFonts w:ascii="GHEA Grapalat" w:eastAsia="Aptos" w:hAnsi="GHEA Grapalat"/>
                <w:sz w:val="24"/>
                <w:szCs w:val="24"/>
                <w:lang w:val="hy-AM"/>
              </w:rPr>
            </w:pPr>
          </w:p>
          <w:p w14:paraId="44AE4513" w14:textId="77777777" w:rsidR="009D7A2E" w:rsidRDefault="009D7A2E" w:rsidP="005F1C37">
            <w:pPr>
              <w:tabs>
                <w:tab w:val="left" w:pos="1275"/>
              </w:tabs>
              <w:spacing w:after="0"/>
              <w:rPr>
                <w:rFonts w:ascii="GHEA Grapalat" w:hAnsi="GHEA Grapalat"/>
                <w:b/>
                <w:color w:val="FF0000"/>
                <w:lang w:val="hy-AM"/>
              </w:rPr>
            </w:pPr>
          </w:p>
          <w:p w14:paraId="6C9CB3DB" w14:textId="77777777" w:rsidR="009D7A2E" w:rsidRDefault="009D7A2E" w:rsidP="005F1C37">
            <w:pPr>
              <w:tabs>
                <w:tab w:val="left" w:pos="1275"/>
              </w:tabs>
              <w:spacing w:after="0"/>
              <w:rPr>
                <w:rFonts w:ascii="GHEA Grapalat" w:hAnsi="GHEA Grapalat"/>
                <w:b/>
                <w:color w:val="FF0000"/>
                <w:lang w:val="hy-AM"/>
              </w:rPr>
            </w:pPr>
          </w:p>
          <w:p w14:paraId="52ACBD1D" w14:textId="77777777" w:rsidR="009D7A2E" w:rsidRDefault="009D7A2E" w:rsidP="005F1C37">
            <w:pPr>
              <w:tabs>
                <w:tab w:val="left" w:pos="1275"/>
              </w:tabs>
              <w:spacing w:after="0"/>
              <w:rPr>
                <w:rFonts w:ascii="GHEA Grapalat" w:hAnsi="GHEA Grapalat"/>
                <w:b/>
                <w:color w:val="FF0000"/>
                <w:lang w:val="hy-AM"/>
              </w:rPr>
            </w:pPr>
          </w:p>
          <w:p w14:paraId="47DFD262" w14:textId="77777777" w:rsidR="009D7A2E" w:rsidRDefault="009D7A2E" w:rsidP="005F1C37">
            <w:pPr>
              <w:tabs>
                <w:tab w:val="left" w:pos="1275"/>
              </w:tabs>
              <w:spacing w:after="0"/>
              <w:rPr>
                <w:rFonts w:ascii="GHEA Grapalat" w:hAnsi="GHEA Grapalat"/>
                <w:b/>
                <w:color w:val="FF0000"/>
                <w:lang w:val="hy-AM"/>
              </w:rPr>
            </w:pPr>
          </w:p>
          <w:p w14:paraId="7096D310" w14:textId="77777777" w:rsidR="009D7A2E" w:rsidRDefault="009D7A2E" w:rsidP="005F1C37">
            <w:pPr>
              <w:tabs>
                <w:tab w:val="left" w:pos="1275"/>
              </w:tabs>
              <w:spacing w:after="0"/>
              <w:rPr>
                <w:rFonts w:ascii="GHEA Grapalat" w:hAnsi="GHEA Grapalat"/>
                <w:b/>
                <w:color w:val="FF0000"/>
                <w:lang w:val="hy-AM"/>
              </w:rPr>
            </w:pPr>
          </w:p>
          <w:p w14:paraId="652C085E" w14:textId="77777777" w:rsidR="009D7A2E" w:rsidRDefault="009D7A2E" w:rsidP="005F1C37">
            <w:pPr>
              <w:tabs>
                <w:tab w:val="left" w:pos="1275"/>
              </w:tabs>
              <w:spacing w:after="0"/>
              <w:rPr>
                <w:rFonts w:ascii="GHEA Grapalat" w:hAnsi="GHEA Grapalat"/>
                <w:b/>
                <w:color w:val="FF0000"/>
                <w:lang w:val="hy-AM"/>
              </w:rPr>
            </w:pPr>
          </w:p>
          <w:p w14:paraId="6549EC37" w14:textId="77777777" w:rsidR="009D7A2E" w:rsidRDefault="009D7A2E" w:rsidP="005F1C37">
            <w:pPr>
              <w:tabs>
                <w:tab w:val="left" w:pos="1275"/>
              </w:tabs>
              <w:spacing w:after="0"/>
              <w:rPr>
                <w:rFonts w:ascii="GHEA Grapalat" w:hAnsi="GHEA Grapalat"/>
                <w:b/>
                <w:color w:val="FF0000"/>
                <w:lang w:val="hy-AM"/>
              </w:rPr>
            </w:pPr>
          </w:p>
          <w:p w14:paraId="5FF7F3AA" w14:textId="77777777" w:rsidR="009D7A2E" w:rsidRDefault="009D7A2E" w:rsidP="005F1C37">
            <w:pPr>
              <w:tabs>
                <w:tab w:val="left" w:pos="1275"/>
              </w:tabs>
              <w:spacing w:after="0"/>
              <w:rPr>
                <w:rFonts w:ascii="GHEA Grapalat" w:hAnsi="GHEA Grapalat"/>
                <w:b/>
                <w:color w:val="FF0000"/>
                <w:lang w:val="hy-AM"/>
              </w:rPr>
            </w:pPr>
          </w:p>
          <w:p w14:paraId="464B99FF" w14:textId="77777777" w:rsidR="009D7A2E" w:rsidRDefault="009D7A2E" w:rsidP="005F1C37">
            <w:pPr>
              <w:tabs>
                <w:tab w:val="left" w:pos="1275"/>
              </w:tabs>
              <w:spacing w:after="0"/>
              <w:rPr>
                <w:rFonts w:ascii="GHEA Grapalat" w:hAnsi="GHEA Grapalat"/>
                <w:b/>
                <w:color w:val="FF0000"/>
                <w:lang w:val="hy-AM"/>
              </w:rPr>
            </w:pPr>
          </w:p>
          <w:p w14:paraId="5D5FB249" w14:textId="77777777" w:rsidR="009D7A2E" w:rsidRDefault="009D7A2E" w:rsidP="005F1C37">
            <w:pPr>
              <w:tabs>
                <w:tab w:val="left" w:pos="1275"/>
              </w:tabs>
              <w:spacing w:after="0"/>
              <w:rPr>
                <w:rFonts w:ascii="GHEA Grapalat" w:hAnsi="GHEA Grapalat"/>
                <w:b/>
                <w:color w:val="FF0000"/>
                <w:lang w:val="hy-AM"/>
              </w:rPr>
            </w:pPr>
          </w:p>
          <w:p w14:paraId="3B4794E1" w14:textId="77777777" w:rsidR="009D7A2E" w:rsidRDefault="009D7A2E" w:rsidP="005F1C37">
            <w:pPr>
              <w:tabs>
                <w:tab w:val="left" w:pos="1275"/>
              </w:tabs>
              <w:spacing w:after="0"/>
              <w:rPr>
                <w:rFonts w:ascii="GHEA Grapalat" w:hAnsi="GHEA Grapalat"/>
                <w:b/>
                <w:color w:val="FF0000"/>
                <w:lang w:val="hy-AM"/>
              </w:rPr>
            </w:pPr>
          </w:p>
          <w:p w14:paraId="442746F7" w14:textId="77777777" w:rsidR="009D7A2E" w:rsidRDefault="009D7A2E" w:rsidP="005F1C37">
            <w:pPr>
              <w:tabs>
                <w:tab w:val="left" w:pos="1275"/>
              </w:tabs>
              <w:spacing w:after="0"/>
              <w:rPr>
                <w:rFonts w:ascii="GHEA Grapalat" w:hAnsi="GHEA Grapalat"/>
                <w:b/>
                <w:color w:val="FF0000"/>
                <w:lang w:val="hy-AM"/>
              </w:rPr>
            </w:pPr>
          </w:p>
          <w:p w14:paraId="31DA59A8" w14:textId="77777777" w:rsidR="009D7A2E" w:rsidRDefault="009D7A2E" w:rsidP="005F1C37">
            <w:pPr>
              <w:tabs>
                <w:tab w:val="left" w:pos="1275"/>
              </w:tabs>
              <w:spacing w:after="0"/>
              <w:rPr>
                <w:rFonts w:ascii="GHEA Grapalat" w:hAnsi="GHEA Grapalat"/>
                <w:b/>
                <w:color w:val="FF0000"/>
                <w:lang w:val="hy-AM"/>
              </w:rPr>
            </w:pPr>
          </w:p>
          <w:p w14:paraId="20AE5966" w14:textId="77777777" w:rsidR="009D7A2E" w:rsidRDefault="009D7A2E" w:rsidP="005F1C37">
            <w:pPr>
              <w:tabs>
                <w:tab w:val="left" w:pos="1275"/>
              </w:tabs>
              <w:spacing w:after="0"/>
              <w:rPr>
                <w:rFonts w:ascii="GHEA Grapalat" w:hAnsi="GHEA Grapalat"/>
                <w:b/>
                <w:color w:val="FF0000"/>
                <w:lang w:val="hy-AM"/>
              </w:rPr>
            </w:pPr>
          </w:p>
          <w:p w14:paraId="5BA86FF3" w14:textId="77777777" w:rsidR="009D7A2E" w:rsidRDefault="009D7A2E" w:rsidP="005F1C37">
            <w:pPr>
              <w:tabs>
                <w:tab w:val="left" w:pos="1275"/>
              </w:tabs>
              <w:spacing w:after="0"/>
              <w:rPr>
                <w:rFonts w:ascii="GHEA Grapalat" w:hAnsi="GHEA Grapalat"/>
                <w:b/>
                <w:color w:val="FF0000"/>
                <w:lang w:val="hy-AM"/>
              </w:rPr>
            </w:pPr>
          </w:p>
          <w:p w14:paraId="67DBAB92" w14:textId="77777777" w:rsidR="009D7A2E" w:rsidRDefault="009D7A2E" w:rsidP="005F1C37">
            <w:pPr>
              <w:tabs>
                <w:tab w:val="left" w:pos="1275"/>
              </w:tabs>
              <w:spacing w:after="0"/>
              <w:rPr>
                <w:rFonts w:ascii="GHEA Grapalat" w:hAnsi="GHEA Grapalat"/>
                <w:b/>
                <w:color w:val="FF0000"/>
                <w:lang w:val="hy-AM"/>
              </w:rPr>
            </w:pPr>
          </w:p>
          <w:p w14:paraId="7151E843" w14:textId="77777777" w:rsidR="009D7A2E" w:rsidRDefault="009D7A2E" w:rsidP="005F1C37">
            <w:pPr>
              <w:tabs>
                <w:tab w:val="left" w:pos="1275"/>
              </w:tabs>
              <w:spacing w:after="0"/>
              <w:rPr>
                <w:rFonts w:ascii="GHEA Grapalat" w:hAnsi="GHEA Grapalat"/>
                <w:b/>
                <w:color w:val="FF0000"/>
                <w:lang w:val="hy-AM"/>
              </w:rPr>
            </w:pPr>
          </w:p>
          <w:p w14:paraId="6E484594" w14:textId="77777777" w:rsidR="009D7A2E" w:rsidRDefault="009D7A2E" w:rsidP="005F1C37">
            <w:pPr>
              <w:tabs>
                <w:tab w:val="left" w:pos="1275"/>
              </w:tabs>
              <w:spacing w:after="0"/>
              <w:rPr>
                <w:rFonts w:ascii="GHEA Grapalat" w:hAnsi="GHEA Grapalat"/>
                <w:b/>
                <w:color w:val="FF0000"/>
                <w:lang w:val="hy-AM"/>
              </w:rPr>
            </w:pPr>
          </w:p>
          <w:p w14:paraId="65A226B0" w14:textId="77777777" w:rsidR="009D7A2E" w:rsidRDefault="009D7A2E" w:rsidP="005F1C37">
            <w:pPr>
              <w:tabs>
                <w:tab w:val="left" w:pos="1275"/>
              </w:tabs>
              <w:spacing w:after="0"/>
              <w:rPr>
                <w:rFonts w:ascii="GHEA Grapalat" w:hAnsi="GHEA Grapalat"/>
                <w:b/>
                <w:color w:val="FF0000"/>
                <w:lang w:val="hy-AM"/>
              </w:rPr>
            </w:pPr>
          </w:p>
          <w:p w14:paraId="18B32BBF" w14:textId="77777777" w:rsidR="009D7A2E" w:rsidRPr="006F3FFB" w:rsidRDefault="009D7A2E" w:rsidP="005F1C37">
            <w:pPr>
              <w:tabs>
                <w:tab w:val="left" w:pos="1275"/>
              </w:tabs>
              <w:spacing w:after="0"/>
              <w:jc w:val="center"/>
              <w:rPr>
                <w:rFonts w:ascii="GHEA Grapalat" w:hAnsi="GHEA Grapalat"/>
                <w:b/>
                <w:lang w:val="hy-AM"/>
              </w:rPr>
            </w:pPr>
            <w:r w:rsidRPr="006F3FFB">
              <w:rPr>
                <w:rFonts w:ascii="GHEA Grapalat" w:hAnsi="GHEA Grapalat"/>
                <w:b/>
                <w:lang w:val="hy-AM"/>
              </w:rPr>
              <w:t>Ընդունվել է</w:t>
            </w:r>
            <w:r>
              <w:rPr>
                <w:rFonts w:ascii="GHEA Grapalat" w:hAnsi="GHEA Grapalat"/>
                <w:b/>
                <w:lang w:val="hy-AM"/>
              </w:rPr>
              <w:t>։</w:t>
            </w:r>
          </w:p>
          <w:p w14:paraId="2CA1F0E4" w14:textId="77777777" w:rsidR="009D7A2E" w:rsidRPr="006F3FFB" w:rsidRDefault="009D7A2E" w:rsidP="005F1C37">
            <w:pPr>
              <w:tabs>
                <w:tab w:val="left" w:pos="1275"/>
              </w:tabs>
              <w:spacing w:after="0"/>
              <w:jc w:val="center"/>
              <w:rPr>
                <w:rFonts w:ascii="GHEA Grapalat" w:hAnsi="GHEA Grapalat"/>
                <w:b/>
                <w:lang w:val="hy-AM"/>
              </w:rPr>
            </w:pPr>
            <w:r w:rsidRPr="006F3FFB">
              <w:rPr>
                <w:rFonts w:ascii="GHEA Grapalat" w:hAnsi="GHEA Grapalat"/>
                <w:b/>
                <w:lang w:val="hy-AM"/>
              </w:rPr>
              <w:t>Դրույթը լրացվել է</w:t>
            </w:r>
          </w:p>
          <w:p w14:paraId="5BA31EA3" w14:textId="77777777" w:rsidR="009D7A2E" w:rsidRDefault="009D7A2E" w:rsidP="005F1C37">
            <w:pPr>
              <w:tabs>
                <w:tab w:val="left" w:pos="1275"/>
              </w:tabs>
              <w:spacing w:after="0"/>
              <w:rPr>
                <w:rFonts w:ascii="GHEA Grapalat" w:hAnsi="GHEA Grapalat"/>
                <w:b/>
                <w:color w:val="FF0000"/>
                <w:lang w:val="hy-AM"/>
              </w:rPr>
            </w:pPr>
          </w:p>
          <w:p w14:paraId="1BDB3BD1" w14:textId="77777777" w:rsidR="009D7A2E" w:rsidRDefault="009D7A2E" w:rsidP="005F1C37">
            <w:pPr>
              <w:tabs>
                <w:tab w:val="left" w:pos="1275"/>
              </w:tabs>
              <w:spacing w:after="0"/>
              <w:rPr>
                <w:rFonts w:ascii="GHEA Grapalat" w:hAnsi="GHEA Grapalat"/>
                <w:b/>
                <w:color w:val="FF0000"/>
                <w:lang w:val="hy-AM"/>
              </w:rPr>
            </w:pPr>
          </w:p>
          <w:p w14:paraId="44928A48" w14:textId="77777777" w:rsidR="009D7A2E" w:rsidRDefault="009D7A2E" w:rsidP="005F1C37">
            <w:pPr>
              <w:tabs>
                <w:tab w:val="left" w:pos="1275"/>
              </w:tabs>
              <w:spacing w:after="0"/>
              <w:rPr>
                <w:rFonts w:ascii="GHEA Grapalat" w:hAnsi="GHEA Grapalat"/>
                <w:b/>
                <w:color w:val="FF0000"/>
                <w:lang w:val="hy-AM"/>
              </w:rPr>
            </w:pPr>
          </w:p>
          <w:p w14:paraId="44CFBF54" w14:textId="77777777" w:rsidR="009D7A2E" w:rsidRDefault="009D7A2E" w:rsidP="005F1C37">
            <w:pPr>
              <w:tabs>
                <w:tab w:val="left" w:pos="1275"/>
              </w:tabs>
              <w:spacing w:after="0"/>
              <w:rPr>
                <w:rFonts w:ascii="GHEA Grapalat" w:hAnsi="GHEA Grapalat"/>
                <w:b/>
                <w:color w:val="FF0000"/>
                <w:lang w:val="hy-AM"/>
              </w:rPr>
            </w:pPr>
          </w:p>
          <w:p w14:paraId="70EBC4D1" w14:textId="77777777" w:rsidR="009D7A2E" w:rsidRDefault="009D7A2E" w:rsidP="005F1C37">
            <w:pPr>
              <w:tabs>
                <w:tab w:val="left" w:pos="1275"/>
              </w:tabs>
              <w:spacing w:after="0"/>
              <w:rPr>
                <w:rFonts w:ascii="GHEA Grapalat" w:hAnsi="GHEA Grapalat"/>
                <w:b/>
                <w:lang w:val="hy-AM"/>
              </w:rPr>
            </w:pPr>
          </w:p>
          <w:p w14:paraId="1FEA74D2" w14:textId="77777777" w:rsidR="009D7A2E" w:rsidRDefault="009D7A2E" w:rsidP="005F1C37">
            <w:pPr>
              <w:tabs>
                <w:tab w:val="left" w:pos="1275"/>
              </w:tabs>
              <w:spacing w:after="0"/>
              <w:rPr>
                <w:rFonts w:ascii="GHEA Grapalat" w:hAnsi="GHEA Grapalat"/>
                <w:b/>
                <w:lang w:val="hy-AM"/>
              </w:rPr>
            </w:pPr>
          </w:p>
          <w:p w14:paraId="00906F8A" w14:textId="77777777" w:rsidR="009D7A2E" w:rsidRDefault="009D7A2E" w:rsidP="005F1C37">
            <w:pPr>
              <w:tabs>
                <w:tab w:val="left" w:pos="1275"/>
              </w:tabs>
              <w:spacing w:after="0"/>
              <w:rPr>
                <w:rFonts w:ascii="GHEA Grapalat" w:hAnsi="GHEA Grapalat"/>
                <w:b/>
                <w:lang w:val="hy-AM"/>
              </w:rPr>
            </w:pPr>
          </w:p>
          <w:p w14:paraId="4013AD0B" w14:textId="77777777" w:rsidR="009D7A2E" w:rsidRDefault="009D7A2E" w:rsidP="005F1C37">
            <w:pPr>
              <w:tabs>
                <w:tab w:val="left" w:pos="1275"/>
              </w:tabs>
              <w:spacing w:after="0"/>
              <w:rPr>
                <w:rFonts w:ascii="GHEA Grapalat" w:hAnsi="GHEA Grapalat"/>
                <w:b/>
                <w:lang w:val="hy-AM"/>
              </w:rPr>
            </w:pPr>
          </w:p>
          <w:p w14:paraId="4DE24368" w14:textId="77777777" w:rsidR="009D7A2E" w:rsidRDefault="009D7A2E" w:rsidP="005F1C37">
            <w:pPr>
              <w:tabs>
                <w:tab w:val="left" w:pos="1275"/>
              </w:tabs>
              <w:spacing w:after="0"/>
              <w:rPr>
                <w:rFonts w:ascii="GHEA Grapalat" w:hAnsi="GHEA Grapalat"/>
                <w:b/>
                <w:lang w:val="hy-AM"/>
              </w:rPr>
            </w:pPr>
          </w:p>
          <w:p w14:paraId="7C40CBDD" w14:textId="77777777" w:rsidR="009D7A2E" w:rsidRDefault="009D7A2E" w:rsidP="005F1C37">
            <w:pPr>
              <w:tabs>
                <w:tab w:val="left" w:pos="1275"/>
              </w:tabs>
              <w:spacing w:after="0"/>
              <w:jc w:val="center"/>
              <w:rPr>
                <w:rFonts w:ascii="GHEA Grapalat" w:hAnsi="GHEA Grapalat"/>
                <w:b/>
                <w:lang w:val="hy-AM"/>
              </w:rPr>
            </w:pPr>
            <w:r>
              <w:rPr>
                <w:rFonts w:ascii="GHEA Grapalat" w:hAnsi="GHEA Grapalat"/>
                <w:b/>
                <w:lang w:val="hy-AM"/>
              </w:rPr>
              <w:t>Ընդունվել է ի գիտություն։</w:t>
            </w:r>
          </w:p>
          <w:p w14:paraId="5CD9CA61" w14:textId="77777777" w:rsidR="009D7A2E" w:rsidRDefault="009D7A2E" w:rsidP="005F1C37">
            <w:pPr>
              <w:tabs>
                <w:tab w:val="left" w:pos="1275"/>
              </w:tabs>
              <w:spacing w:after="0"/>
              <w:rPr>
                <w:rFonts w:ascii="GHEA Grapalat" w:hAnsi="GHEA Grapalat"/>
                <w:b/>
                <w:lang w:val="hy-AM"/>
              </w:rPr>
            </w:pPr>
          </w:p>
          <w:p w14:paraId="2A35D710" w14:textId="77777777" w:rsidR="009D7A2E" w:rsidRDefault="009D7A2E" w:rsidP="005F1C37">
            <w:pPr>
              <w:tabs>
                <w:tab w:val="left" w:pos="1275"/>
              </w:tabs>
              <w:spacing w:after="0"/>
              <w:rPr>
                <w:rFonts w:ascii="GHEA Grapalat" w:hAnsi="GHEA Grapalat"/>
                <w:b/>
                <w:lang w:val="hy-AM"/>
              </w:rPr>
            </w:pPr>
          </w:p>
          <w:p w14:paraId="6E8842E6" w14:textId="77777777" w:rsidR="009D7A2E" w:rsidRDefault="009D7A2E" w:rsidP="005F1C37">
            <w:pPr>
              <w:tabs>
                <w:tab w:val="left" w:pos="1275"/>
              </w:tabs>
              <w:spacing w:after="0"/>
              <w:rPr>
                <w:rFonts w:ascii="GHEA Grapalat" w:hAnsi="GHEA Grapalat"/>
                <w:b/>
                <w:lang w:val="hy-AM"/>
              </w:rPr>
            </w:pPr>
          </w:p>
          <w:p w14:paraId="7C7B5355" w14:textId="77777777" w:rsidR="009D7A2E" w:rsidRDefault="009D7A2E" w:rsidP="005F1C37">
            <w:pPr>
              <w:tabs>
                <w:tab w:val="left" w:pos="1275"/>
              </w:tabs>
              <w:spacing w:after="0"/>
              <w:rPr>
                <w:rFonts w:ascii="GHEA Grapalat" w:hAnsi="GHEA Grapalat"/>
                <w:b/>
                <w:lang w:val="hy-AM"/>
              </w:rPr>
            </w:pPr>
          </w:p>
          <w:p w14:paraId="2238E5BB" w14:textId="77777777" w:rsidR="009D7A2E" w:rsidRDefault="009D7A2E" w:rsidP="005F1C37">
            <w:pPr>
              <w:tabs>
                <w:tab w:val="left" w:pos="1275"/>
              </w:tabs>
              <w:spacing w:after="0"/>
              <w:rPr>
                <w:rFonts w:ascii="GHEA Grapalat" w:hAnsi="GHEA Grapalat"/>
                <w:b/>
                <w:lang w:val="hy-AM"/>
              </w:rPr>
            </w:pPr>
          </w:p>
          <w:p w14:paraId="7BD20887" w14:textId="77777777" w:rsidR="009D7A2E" w:rsidRDefault="009D7A2E" w:rsidP="005F1C37">
            <w:pPr>
              <w:tabs>
                <w:tab w:val="left" w:pos="1275"/>
              </w:tabs>
              <w:spacing w:after="0"/>
              <w:rPr>
                <w:rFonts w:ascii="GHEA Grapalat" w:hAnsi="GHEA Grapalat"/>
                <w:b/>
                <w:lang w:val="hy-AM"/>
              </w:rPr>
            </w:pPr>
          </w:p>
          <w:p w14:paraId="439E1BD4" w14:textId="77777777" w:rsidR="009D7A2E" w:rsidRDefault="009D7A2E" w:rsidP="005F1C37">
            <w:pPr>
              <w:tabs>
                <w:tab w:val="left" w:pos="1275"/>
              </w:tabs>
              <w:spacing w:after="0"/>
              <w:rPr>
                <w:rFonts w:ascii="GHEA Grapalat" w:hAnsi="GHEA Grapalat"/>
                <w:b/>
                <w:lang w:val="hy-AM"/>
              </w:rPr>
            </w:pPr>
          </w:p>
          <w:p w14:paraId="239E665D" w14:textId="77777777" w:rsidR="009D7A2E" w:rsidRDefault="009D7A2E" w:rsidP="005F1C37">
            <w:pPr>
              <w:tabs>
                <w:tab w:val="left" w:pos="1275"/>
              </w:tabs>
              <w:spacing w:after="0"/>
              <w:rPr>
                <w:rFonts w:ascii="GHEA Grapalat" w:hAnsi="GHEA Grapalat"/>
                <w:b/>
                <w:lang w:val="hy-AM"/>
              </w:rPr>
            </w:pPr>
          </w:p>
          <w:p w14:paraId="0EC9C92B" w14:textId="77777777" w:rsidR="009D7A2E" w:rsidRDefault="009D7A2E" w:rsidP="005F1C37">
            <w:pPr>
              <w:tabs>
                <w:tab w:val="left" w:pos="1275"/>
              </w:tabs>
              <w:spacing w:after="0"/>
              <w:rPr>
                <w:rFonts w:ascii="GHEA Grapalat" w:hAnsi="GHEA Grapalat"/>
                <w:b/>
                <w:lang w:val="hy-AM"/>
              </w:rPr>
            </w:pPr>
          </w:p>
          <w:p w14:paraId="6E371FC1" w14:textId="77777777" w:rsidR="009D7A2E" w:rsidRDefault="009D7A2E" w:rsidP="005F1C37">
            <w:pPr>
              <w:tabs>
                <w:tab w:val="left" w:pos="1275"/>
              </w:tabs>
              <w:spacing w:after="0"/>
              <w:rPr>
                <w:rFonts w:ascii="GHEA Grapalat" w:hAnsi="GHEA Grapalat"/>
                <w:b/>
                <w:lang w:val="hy-AM"/>
              </w:rPr>
            </w:pPr>
          </w:p>
          <w:p w14:paraId="53CA249A" w14:textId="77777777" w:rsidR="009D7A2E" w:rsidRDefault="009D7A2E" w:rsidP="005F1C37">
            <w:pPr>
              <w:tabs>
                <w:tab w:val="left" w:pos="1275"/>
              </w:tabs>
              <w:spacing w:after="0"/>
              <w:rPr>
                <w:rFonts w:ascii="GHEA Grapalat" w:hAnsi="GHEA Grapalat"/>
                <w:b/>
                <w:lang w:val="hy-AM"/>
              </w:rPr>
            </w:pPr>
          </w:p>
          <w:p w14:paraId="0CEAFA98" w14:textId="77777777" w:rsidR="009D7A2E" w:rsidRDefault="009D7A2E" w:rsidP="005F1C37">
            <w:pPr>
              <w:tabs>
                <w:tab w:val="left" w:pos="1275"/>
              </w:tabs>
              <w:spacing w:after="0"/>
              <w:rPr>
                <w:rFonts w:ascii="GHEA Grapalat" w:hAnsi="GHEA Grapalat"/>
                <w:b/>
                <w:lang w:val="hy-AM"/>
              </w:rPr>
            </w:pPr>
          </w:p>
          <w:p w14:paraId="2D9C5A1C" w14:textId="77777777" w:rsidR="009D7A2E" w:rsidRDefault="009D7A2E" w:rsidP="005F1C37">
            <w:pPr>
              <w:tabs>
                <w:tab w:val="left" w:pos="1275"/>
              </w:tabs>
              <w:spacing w:after="0"/>
              <w:rPr>
                <w:rFonts w:ascii="GHEA Grapalat" w:hAnsi="GHEA Grapalat"/>
                <w:b/>
                <w:lang w:val="hy-AM"/>
              </w:rPr>
            </w:pPr>
          </w:p>
          <w:p w14:paraId="6239A32F" w14:textId="77777777" w:rsidR="009D7A2E" w:rsidRDefault="009D7A2E" w:rsidP="005F1C37">
            <w:pPr>
              <w:tabs>
                <w:tab w:val="left" w:pos="1275"/>
              </w:tabs>
              <w:spacing w:after="0"/>
              <w:rPr>
                <w:rFonts w:ascii="GHEA Grapalat" w:hAnsi="GHEA Grapalat"/>
                <w:b/>
                <w:lang w:val="hy-AM"/>
              </w:rPr>
            </w:pPr>
          </w:p>
          <w:p w14:paraId="5836390F" w14:textId="77777777" w:rsidR="009D7A2E" w:rsidRDefault="009D7A2E" w:rsidP="005F1C37">
            <w:pPr>
              <w:tabs>
                <w:tab w:val="left" w:pos="1275"/>
              </w:tabs>
              <w:spacing w:after="0"/>
              <w:rPr>
                <w:rFonts w:ascii="GHEA Grapalat" w:hAnsi="GHEA Grapalat"/>
                <w:b/>
                <w:lang w:val="hy-AM"/>
              </w:rPr>
            </w:pPr>
          </w:p>
          <w:p w14:paraId="3337DF5F" w14:textId="77777777" w:rsidR="009D7A2E" w:rsidRDefault="009D7A2E" w:rsidP="005F1C37">
            <w:pPr>
              <w:tabs>
                <w:tab w:val="left" w:pos="1275"/>
              </w:tabs>
              <w:spacing w:after="0"/>
              <w:rPr>
                <w:rFonts w:ascii="GHEA Grapalat" w:hAnsi="GHEA Grapalat"/>
                <w:b/>
                <w:lang w:val="hy-AM"/>
              </w:rPr>
            </w:pPr>
          </w:p>
          <w:p w14:paraId="01812113" w14:textId="77777777" w:rsidR="009D7A2E" w:rsidRDefault="009D7A2E" w:rsidP="005F1C37">
            <w:pPr>
              <w:tabs>
                <w:tab w:val="left" w:pos="1275"/>
              </w:tabs>
              <w:spacing w:after="0"/>
              <w:rPr>
                <w:rFonts w:ascii="GHEA Grapalat" w:hAnsi="GHEA Grapalat"/>
                <w:b/>
                <w:lang w:val="hy-AM"/>
              </w:rPr>
            </w:pPr>
          </w:p>
          <w:p w14:paraId="51DE760C" w14:textId="77777777" w:rsidR="009D7A2E" w:rsidRDefault="009D7A2E" w:rsidP="005F1C37">
            <w:pPr>
              <w:tabs>
                <w:tab w:val="left" w:pos="1275"/>
              </w:tabs>
              <w:spacing w:after="0"/>
              <w:rPr>
                <w:rFonts w:ascii="GHEA Grapalat" w:hAnsi="GHEA Grapalat"/>
                <w:b/>
                <w:lang w:val="hy-AM"/>
              </w:rPr>
            </w:pPr>
          </w:p>
          <w:p w14:paraId="5E638147" w14:textId="77777777" w:rsidR="009D7A2E" w:rsidRDefault="009D7A2E" w:rsidP="005F1C37">
            <w:pPr>
              <w:tabs>
                <w:tab w:val="left" w:pos="1275"/>
              </w:tabs>
              <w:spacing w:after="0"/>
              <w:rPr>
                <w:rFonts w:ascii="GHEA Grapalat" w:hAnsi="GHEA Grapalat"/>
                <w:b/>
                <w:lang w:val="hy-AM"/>
              </w:rPr>
            </w:pPr>
          </w:p>
          <w:p w14:paraId="2A635AB5" w14:textId="77777777" w:rsidR="009D7A2E" w:rsidRDefault="009D7A2E" w:rsidP="005F1C37">
            <w:pPr>
              <w:tabs>
                <w:tab w:val="left" w:pos="1275"/>
              </w:tabs>
              <w:spacing w:after="0"/>
              <w:rPr>
                <w:rFonts w:ascii="GHEA Grapalat" w:hAnsi="GHEA Grapalat"/>
                <w:b/>
                <w:lang w:val="hy-AM"/>
              </w:rPr>
            </w:pPr>
          </w:p>
          <w:p w14:paraId="409BAA65" w14:textId="77777777" w:rsidR="009D7A2E" w:rsidRDefault="009D7A2E" w:rsidP="005F1C37">
            <w:pPr>
              <w:tabs>
                <w:tab w:val="left" w:pos="1275"/>
              </w:tabs>
              <w:spacing w:after="0"/>
              <w:rPr>
                <w:rFonts w:ascii="GHEA Grapalat" w:hAnsi="GHEA Grapalat"/>
                <w:b/>
                <w:lang w:val="hy-AM"/>
              </w:rPr>
            </w:pPr>
          </w:p>
          <w:p w14:paraId="2EE4B9F6" w14:textId="77777777" w:rsidR="009D7A2E" w:rsidRDefault="009D7A2E" w:rsidP="005F1C37">
            <w:pPr>
              <w:tabs>
                <w:tab w:val="left" w:pos="1275"/>
              </w:tabs>
              <w:spacing w:after="0"/>
              <w:jc w:val="center"/>
              <w:rPr>
                <w:rFonts w:ascii="GHEA Grapalat" w:hAnsi="GHEA Grapalat"/>
                <w:b/>
                <w:lang w:val="hy-AM"/>
              </w:rPr>
            </w:pPr>
          </w:p>
          <w:p w14:paraId="17BEE0F8" w14:textId="77777777" w:rsidR="009D7A2E" w:rsidRPr="00113093" w:rsidRDefault="009D7A2E" w:rsidP="005F1C37">
            <w:pPr>
              <w:tabs>
                <w:tab w:val="left" w:pos="1275"/>
              </w:tabs>
              <w:spacing w:after="0"/>
              <w:jc w:val="center"/>
              <w:rPr>
                <w:rFonts w:ascii="GHEA Grapalat" w:hAnsi="GHEA Grapalat"/>
                <w:b/>
                <w:lang w:val="hy-AM"/>
              </w:rPr>
            </w:pPr>
            <w:r w:rsidRPr="00113093">
              <w:rPr>
                <w:rFonts w:ascii="GHEA Grapalat" w:hAnsi="GHEA Grapalat"/>
                <w:b/>
                <w:lang w:val="hy-AM"/>
              </w:rPr>
              <w:t>Չի ընդունվել։</w:t>
            </w:r>
          </w:p>
          <w:p w14:paraId="10C95254" w14:textId="77777777" w:rsidR="009D7A2E" w:rsidRPr="00113093" w:rsidRDefault="009D7A2E" w:rsidP="005F1C37">
            <w:pPr>
              <w:tabs>
                <w:tab w:val="left" w:pos="1275"/>
              </w:tabs>
              <w:spacing w:after="0"/>
              <w:jc w:val="center"/>
              <w:rPr>
                <w:rFonts w:ascii="GHEA Grapalat" w:hAnsi="GHEA Grapalat"/>
                <w:b/>
                <w:lang w:val="hy-AM"/>
              </w:rPr>
            </w:pPr>
            <w:r w:rsidRPr="00113093">
              <w:rPr>
                <w:rFonts w:ascii="GHEA Grapalat" w:hAnsi="GHEA Grapalat"/>
                <w:b/>
                <w:bCs/>
                <w:lang w:val="hy-AM"/>
              </w:rPr>
              <w:t>Մասնավոր գործընկերոջ ներգրավմամբ անձը հաստատող փաստաթղթի տրամադրման վարույթը առանձնանում է կարգավիճակի որոշման վարույթից</w:t>
            </w:r>
          </w:p>
          <w:p w14:paraId="166817E4" w14:textId="77777777" w:rsidR="009D7A2E" w:rsidRDefault="009D7A2E" w:rsidP="005F1C37">
            <w:pPr>
              <w:tabs>
                <w:tab w:val="left" w:pos="1275"/>
              </w:tabs>
              <w:spacing w:after="0"/>
              <w:rPr>
                <w:rFonts w:ascii="GHEA Grapalat" w:hAnsi="GHEA Grapalat"/>
                <w:b/>
                <w:lang w:val="hy-AM"/>
              </w:rPr>
            </w:pPr>
          </w:p>
          <w:p w14:paraId="32694239" w14:textId="77777777" w:rsidR="009D7A2E" w:rsidRDefault="009D7A2E" w:rsidP="005F1C37">
            <w:pPr>
              <w:tabs>
                <w:tab w:val="left" w:pos="1275"/>
              </w:tabs>
              <w:spacing w:after="0"/>
              <w:rPr>
                <w:rFonts w:ascii="GHEA Grapalat" w:hAnsi="GHEA Grapalat"/>
                <w:b/>
                <w:lang w:val="hy-AM"/>
              </w:rPr>
            </w:pPr>
          </w:p>
          <w:p w14:paraId="0B1E479F" w14:textId="77777777" w:rsidR="009D7A2E" w:rsidRDefault="009D7A2E" w:rsidP="005F1C37">
            <w:pPr>
              <w:tabs>
                <w:tab w:val="left" w:pos="1275"/>
              </w:tabs>
              <w:spacing w:after="0"/>
              <w:rPr>
                <w:rFonts w:ascii="GHEA Grapalat" w:hAnsi="GHEA Grapalat"/>
                <w:b/>
                <w:lang w:val="hy-AM"/>
              </w:rPr>
            </w:pPr>
          </w:p>
          <w:p w14:paraId="23AE5A1B" w14:textId="77777777" w:rsidR="009D7A2E" w:rsidRDefault="009D7A2E" w:rsidP="005F1C37">
            <w:pPr>
              <w:tabs>
                <w:tab w:val="left" w:pos="1275"/>
              </w:tabs>
              <w:spacing w:after="0"/>
              <w:rPr>
                <w:rFonts w:ascii="GHEA Grapalat" w:hAnsi="GHEA Grapalat"/>
                <w:b/>
                <w:lang w:val="hy-AM"/>
              </w:rPr>
            </w:pPr>
          </w:p>
          <w:p w14:paraId="72C39240" w14:textId="77777777" w:rsidR="009D7A2E" w:rsidRDefault="009D7A2E" w:rsidP="005F1C37">
            <w:pPr>
              <w:tabs>
                <w:tab w:val="left" w:pos="1275"/>
              </w:tabs>
              <w:spacing w:after="0"/>
              <w:rPr>
                <w:rFonts w:ascii="GHEA Grapalat" w:hAnsi="GHEA Grapalat"/>
                <w:b/>
                <w:lang w:val="hy-AM"/>
              </w:rPr>
            </w:pPr>
          </w:p>
          <w:p w14:paraId="53CE964A" w14:textId="77777777" w:rsidR="009D7A2E" w:rsidRDefault="009D7A2E" w:rsidP="005F1C37">
            <w:pPr>
              <w:tabs>
                <w:tab w:val="left" w:pos="1275"/>
              </w:tabs>
              <w:spacing w:after="0"/>
              <w:rPr>
                <w:rFonts w:ascii="GHEA Grapalat" w:hAnsi="GHEA Grapalat"/>
                <w:b/>
                <w:lang w:val="hy-AM"/>
              </w:rPr>
            </w:pPr>
          </w:p>
          <w:p w14:paraId="3768643C" w14:textId="77777777" w:rsidR="009D7A2E" w:rsidRDefault="009D7A2E" w:rsidP="005F1C37">
            <w:pPr>
              <w:tabs>
                <w:tab w:val="left" w:pos="1275"/>
              </w:tabs>
              <w:spacing w:after="0"/>
              <w:rPr>
                <w:rFonts w:ascii="GHEA Grapalat" w:hAnsi="GHEA Grapalat"/>
                <w:b/>
                <w:lang w:val="hy-AM"/>
              </w:rPr>
            </w:pPr>
          </w:p>
          <w:p w14:paraId="3ADA12FC" w14:textId="77777777" w:rsidR="009D7A2E" w:rsidRDefault="009D7A2E" w:rsidP="005F1C37">
            <w:pPr>
              <w:tabs>
                <w:tab w:val="left" w:pos="1275"/>
              </w:tabs>
              <w:spacing w:after="0"/>
              <w:rPr>
                <w:rFonts w:ascii="GHEA Grapalat" w:hAnsi="GHEA Grapalat"/>
                <w:b/>
                <w:lang w:val="hy-AM"/>
              </w:rPr>
            </w:pPr>
          </w:p>
          <w:p w14:paraId="5B17286F" w14:textId="77777777" w:rsidR="009D7A2E" w:rsidRDefault="009D7A2E" w:rsidP="005F1C37">
            <w:pPr>
              <w:tabs>
                <w:tab w:val="left" w:pos="1275"/>
              </w:tabs>
              <w:spacing w:after="0"/>
              <w:rPr>
                <w:rFonts w:ascii="GHEA Grapalat" w:hAnsi="GHEA Grapalat"/>
                <w:b/>
                <w:lang w:val="hy-AM"/>
              </w:rPr>
            </w:pPr>
          </w:p>
          <w:p w14:paraId="227710D4" w14:textId="77777777" w:rsidR="009D7A2E" w:rsidRDefault="009D7A2E" w:rsidP="005F1C37">
            <w:pPr>
              <w:tabs>
                <w:tab w:val="left" w:pos="1275"/>
              </w:tabs>
              <w:spacing w:after="0"/>
              <w:rPr>
                <w:rFonts w:ascii="GHEA Grapalat" w:hAnsi="GHEA Grapalat"/>
                <w:b/>
                <w:lang w:val="hy-AM"/>
              </w:rPr>
            </w:pPr>
          </w:p>
          <w:p w14:paraId="4CCD5B13" w14:textId="77777777" w:rsidR="009D7A2E" w:rsidRPr="00113093" w:rsidRDefault="009D7A2E" w:rsidP="005F1C37">
            <w:pPr>
              <w:tabs>
                <w:tab w:val="left" w:pos="1275"/>
              </w:tabs>
              <w:spacing w:after="0"/>
              <w:jc w:val="center"/>
              <w:rPr>
                <w:rFonts w:ascii="GHEA Grapalat" w:hAnsi="GHEA Grapalat"/>
                <w:b/>
                <w:lang w:val="hy-AM"/>
              </w:rPr>
            </w:pPr>
            <w:r w:rsidRPr="00113093">
              <w:rPr>
                <w:rFonts w:ascii="GHEA Grapalat" w:hAnsi="GHEA Grapalat"/>
                <w:b/>
                <w:lang w:val="hy-AM"/>
              </w:rPr>
              <w:t>Չի ընդունվել</w:t>
            </w:r>
          </w:p>
          <w:p w14:paraId="7D2BBB5E" w14:textId="77777777" w:rsidR="009D7A2E" w:rsidRPr="00113093" w:rsidRDefault="009D7A2E" w:rsidP="005F1C37">
            <w:pPr>
              <w:tabs>
                <w:tab w:val="left" w:pos="1275"/>
              </w:tabs>
              <w:spacing w:after="0"/>
              <w:jc w:val="center"/>
              <w:rPr>
                <w:rFonts w:ascii="GHEA Grapalat" w:hAnsi="GHEA Grapalat"/>
                <w:b/>
                <w:lang w:val="hy-AM"/>
              </w:rPr>
            </w:pPr>
            <w:r w:rsidRPr="00113093">
              <w:rPr>
                <w:rFonts w:ascii="GHEA Grapalat" w:hAnsi="GHEA Grapalat"/>
                <w:b/>
                <w:bCs/>
                <w:lang w:val="hy-AM"/>
              </w:rPr>
              <w:t xml:space="preserve">Հիմնավորումն առկա է, </w:t>
            </w:r>
            <w:r>
              <w:rPr>
                <w:rFonts w:ascii="GHEA Grapalat" w:hAnsi="GHEA Grapalat"/>
                <w:b/>
                <w:bCs/>
                <w:lang w:val="hy-AM"/>
              </w:rPr>
              <w:t xml:space="preserve">պետական տուրքի </w:t>
            </w:r>
            <w:r w:rsidRPr="00113093">
              <w:rPr>
                <w:rFonts w:ascii="GHEA Grapalat" w:hAnsi="GHEA Grapalat"/>
                <w:b/>
                <w:bCs/>
                <w:lang w:val="hy-AM"/>
              </w:rPr>
              <w:t>աճը պայմանավորված է նաև արդեն իսկ կնքված ՊՄԳ պայմանագրի սակագներով։</w:t>
            </w:r>
          </w:p>
          <w:p w14:paraId="11C012B1" w14:textId="77777777" w:rsidR="009D7A2E" w:rsidRDefault="009D7A2E" w:rsidP="005F1C37">
            <w:pPr>
              <w:tabs>
                <w:tab w:val="left" w:pos="1275"/>
              </w:tabs>
              <w:spacing w:after="0"/>
              <w:rPr>
                <w:rFonts w:ascii="GHEA Grapalat" w:hAnsi="GHEA Grapalat"/>
                <w:b/>
                <w:lang w:val="hy-AM"/>
              </w:rPr>
            </w:pPr>
          </w:p>
          <w:p w14:paraId="1099C86D" w14:textId="77777777" w:rsidR="009D7A2E" w:rsidRDefault="009D7A2E" w:rsidP="005F1C37">
            <w:pPr>
              <w:tabs>
                <w:tab w:val="left" w:pos="1275"/>
              </w:tabs>
              <w:spacing w:after="0"/>
              <w:rPr>
                <w:rFonts w:ascii="GHEA Grapalat" w:hAnsi="GHEA Grapalat"/>
                <w:b/>
                <w:lang w:val="hy-AM"/>
              </w:rPr>
            </w:pPr>
          </w:p>
          <w:p w14:paraId="76AAB2F2" w14:textId="77777777" w:rsidR="009D7A2E" w:rsidRDefault="009D7A2E" w:rsidP="005F1C37">
            <w:pPr>
              <w:tabs>
                <w:tab w:val="left" w:pos="1275"/>
              </w:tabs>
              <w:spacing w:after="0"/>
              <w:rPr>
                <w:rFonts w:ascii="GHEA Grapalat" w:hAnsi="GHEA Grapalat"/>
                <w:b/>
                <w:lang w:val="hy-AM"/>
              </w:rPr>
            </w:pPr>
          </w:p>
          <w:p w14:paraId="0D9FD458" w14:textId="77777777" w:rsidR="009D7A2E" w:rsidRDefault="009D7A2E" w:rsidP="005F1C37">
            <w:pPr>
              <w:tabs>
                <w:tab w:val="left" w:pos="1275"/>
              </w:tabs>
              <w:spacing w:after="0"/>
              <w:rPr>
                <w:rFonts w:ascii="GHEA Grapalat" w:hAnsi="GHEA Grapalat"/>
                <w:b/>
                <w:lang w:val="hy-AM"/>
              </w:rPr>
            </w:pPr>
          </w:p>
          <w:p w14:paraId="47A1F322" w14:textId="77777777" w:rsidR="009D7A2E" w:rsidRDefault="009D7A2E" w:rsidP="005F1C37">
            <w:pPr>
              <w:tabs>
                <w:tab w:val="left" w:pos="1275"/>
              </w:tabs>
              <w:spacing w:after="0"/>
              <w:rPr>
                <w:rFonts w:ascii="GHEA Grapalat" w:hAnsi="GHEA Grapalat"/>
                <w:b/>
                <w:lang w:val="hy-AM"/>
              </w:rPr>
            </w:pPr>
          </w:p>
          <w:p w14:paraId="2AF93DEA" w14:textId="77777777" w:rsidR="009D7A2E" w:rsidRDefault="009D7A2E" w:rsidP="005F1C37">
            <w:pPr>
              <w:tabs>
                <w:tab w:val="left" w:pos="1275"/>
              </w:tabs>
              <w:spacing w:after="0"/>
              <w:rPr>
                <w:rFonts w:ascii="GHEA Grapalat" w:hAnsi="GHEA Grapalat"/>
                <w:b/>
                <w:lang w:val="hy-AM"/>
              </w:rPr>
            </w:pPr>
          </w:p>
          <w:p w14:paraId="36C8F653" w14:textId="77777777" w:rsidR="009D7A2E" w:rsidRDefault="009D7A2E" w:rsidP="005F1C37">
            <w:pPr>
              <w:tabs>
                <w:tab w:val="left" w:pos="1275"/>
              </w:tabs>
              <w:spacing w:after="0"/>
              <w:rPr>
                <w:rFonts w:ascii="GHEA Grapalat" w:hAnsi="GHEA Grapalat"/>
                <w:b/>
                <w:lang w:val="hy-AM"/>
              </w:rPr>
            </w:pPr>
          </w:p>
          <w:p w14:paraId="569EB075" w14:textId="77777777" w:rsidR="009D7A2E" w:rsidRDefault="009D7A2E" w:rsidP="005F1C37">
            <w:pPr>
              <w:tabs>
                <w:tab w:val="left" w:pos="1275"/>
              </w:tabs>
              <w:spacing w:after="0"/>
              <w:rPr>
                <w:rFonts w:ascii="GHEA Grapalat" w:hAnsi="GHEA Grapalat"/>
                <w:b/>
                <w:lang w:val="hy-AM"/>
              </w:rPr>
            </w:pPr>
          </w:p>
          <w:p w14:paraId="20E45E55" w14:textId="77777777" w:rsidR="009D7A2E" w:rsidRDefault="009D7A2E" w:rsidP="005F1C37">
            <w:pPr>
              <w:tabs>
                <w:tab w:val="left" w:pos="1275"/>
              </w:tabs>
              <w:spacing w:after="0"/>
              <w:rPr>
                <w:rFonts w:ascii="GHEA Grapalat" w:hAnsi="GHEA Grapalat"/>
                <w:b/>
                <w:lang w:val="hy-AM"/>
              </w:rPr>
            </w:pPr>
          </w:p>
          <w:p w14:paraId="7403B6F2" w14:textId="77777777" w:rsidR="009D7A2E" w:rsidRDefault="009D7A2E" w:rsidP="005F1C37">
            <w:pPr>
              <w:tabs>
                <w:tab w:val="left" w:pos="1275"/>
              </w:tabs>
              <w:spacing w:after="0"/>
              <w:rPr>
                <w:rFonts w:ascii="GHEA Grapalat" w:hAnsi="GHEA Grapalat"/>
                <w:b/>
                <w:lang w:val="hy-AM"/>
              </w:rPr>
            </w:pPr>
          </w:p>
          <w:p w14:paraId="4D8E5A79" w14:textId="77777777" w:rsidR="009D7A2E" w:rsidRDefault="009D7A2E" w:rsidP="005F1C37">
            <w:pPr>
              <w:tabs>
                <w:tab w:val="left" w:pos="1275"/>
              </w:tabs>
              <w:spacing w:after="0"/>
              <w:rPr>
                <w:rFonts w:ascii="GHEA Grapalat" w:hAnsi="GHEA Grapalat"/>
                <w:b/>
                <w:lang w:val="hy-AM"/>
              </w:rPr>
            </w:pPr>
          </w:p>
          <w:p w14:paraId="6931B7D6" w14:textId="77777777" w:rsidR="009D7A2E" w:rsidRDefault="009D7A2E" w:rsidP="005F1C37">
            <w:pPr>
              <w:tabs>
                <w:tab w:val="left" w:pos="1275"/>
              </w:tabs>
              <w:spacing w:after="0"/>
              <w:rPr>
                <w:rFonts w:ascii="GHEA Grapalat" w:hAnsi="GHEA Grapalat"/>
                <w:b/>
                <w:lang w:val="hy-AM"/>
              </w:rPr>
            </w:pPr>
          </w:p>
          <w:p w14:paraId="33666B74" w14:textId="77777777" w:rsidR="009D7A2E" w:rsidRDefault="009D7A2E" w:rsidP="005F1C37">
            <w:pPr>
              <w:tabs>
                <w:tab w:val="left" w:pos="1275"/>
              </w:tabs>
              <w:spacing w:after="0"/>
              <w:rPr>
                <w:rFonts w:ascii="GHEA Grapalat" w:hAnsi="GHEA Grapalat"/>
                <w:b/>
                <w:lang w:val="hy-AM"/>
              </w:rPr>
            </w:pPr>
          </w:p>
          <w:p w14:paraId="7B350B64" w14:textId="77777777" w:rsidR="009D7A2E" w:rsidDel="005752CC" w:rsidRDefault="009D7A2E" w:rsidP="005F1C37">
            <w:pPr>
              <w:tabs>
                <w:tab w:val="left" w:pos="1275"/>
              </w:tabs>
              <w:spacing w:after="0"/>
              <w:rPr>
                <w:del w:id="4" w:author="Pargev Saroyan" w:date="2026-04-10T15:24:00Z"/>
                <w:rFonts w:ascii="GHEA Grapalat" w:hAnsi="GHEA Grapalat"/>
                <w:b/>
                <w:lang w:val="hy-AM"/>
              </w:rPr>
            </w:pPr>
          </w:p>
          <w:p w14:paraId="3D02FBC1" w14:textId="77777777" w:rsidR="009D7A2E" w:rsidDel="005752CC" w:rsidRDefault="009D7A2E" w:rsidP="005F1C37">
            <w:pPr>
              <w:tabs>
                <w:tab w:val="left" w:pos="1275"/>
              </w:tabs>
              <w:spacing w:after="0"/>
              <w:rPr>
                <w:del w:id="5" w:author="Pargev Saroyan" w:date="2026-04-10T15:24:00Z"/>
                <w:rFonts w:ascii="GHEA Grapalat" w:hAnsi="GHEA Grapalat"/>
                <w:b/>
                <w:lang w:val="hy-AM"/>
              </w:rPr>
            </w:pPr>
          </w:p>
          <w:p w14:paraId="368101D7" w14:textId="77777777" w:rsidR="009D7A2E" w:rsidDel="005752CC" w:rsidRDefault="009D7A2E" w:rsidP="005F1C37">
            <w:pPr>
              <w:tabs>
                <w:tab w:val="left" w:pos="1275"/>
              </w:tabs>
              <w:spacing w:after="0"/>
              <w:rPr>
                <w:del w:id="6" w:author="Pargev Saroyan" w:date="2026-04-10T15:24:00Z"/>
                <w:rFonts w:ascii="GHEA Grapalat" w:hAnsi="GHEA Grapalat"/>
                <w:b/>
                <w:lang w:val="hy-AM"/>
              </w:rPr>
            </w:pPr>
          </w:p>
          <w:p w14:paraId="0E307012" w14:textId="77777777" w:rsidR="009D7A2E" w:rsidDel="005752CC" w:rsidRDefault="009D7A2E" w:rsidP="005F1C37">
            <w:pPr>
              <w:tabs>
                <w:tab w:val="left" w:pos="1275"/>
              </w:tabs>
              <w:spacing w:after="0"/>
              <w:rPr>
                <w:del w:id="7" w:author="Pargev Saroyan" w:date="2026-04-10T15:24:00Z"/>
                <w:rFonts w:ascii="GHEA Grapalat" w:hAnsi="GHEA Grapalat"/>
                <w:b/>
                <w:lang w:val="hy-AM"/>
              </w:rPr>
            </w:pPr>
          </w:p>
          <w:p w14:paraId="734829A5" w14:textId="77777777" w:rsidR="009D7A2E" w:rsidDel="005752CC" w:rsidRDefault="009D7A2E" w:rsidP="005F1C37">
            <w:pPr>
              <w:tabs>
                <w:tab w:val="left" w:pos="1275"/>
              </w:tabs>
              <w:spacing w:after="0"/>
              <w:rPr>
                <w:del w:id="8" w:author="Pargev Saroyan" w:date="2026-04-10T15:24:00Z"/>
                <w:rFonts w:ascii="GHEA Grapalat" w:hAnsi="GHEA Grapalat"/>
                <w:b/>
                <w:lang w:val="hy-AM"/>
              </w:rPr>
            </w:pPr>
          </w:p>
          <w:p w14:paraId="3272873E" w14:textId="77777777" w:rsidR="009D7A2E" w:rsidDel="005752CC" w:rsidRDefault="009D7A2E" w:rsidP="005F1C37">
            <w:pPr>
              <w:tabs>
                <w:tab w:val="left" w:pos="1275"/>
              </w:tabs>
              <w:spacing w:after="0"/>
              <w:rPr>
                <w:del w:id="9" w:author="Pargev Saroyan" w:date="2026-04-10T15:24:00Z"/>
                <w:rFonts w:ascii="GHEA Grapalat" w:hAnsi="GHEA Grapalat"/>
                <w:b/>
                <w:lang w:val="hy-AM"/>
              </w:rPr>
            </w:pPr>
          </w:p>
          <w:p w14:paraId="6EBB295E" w14:textId="77777777" w:rsidR="009D7A2E" w:rsidDel="005752CC" w:rsidRDefault="009D7A2E" w:rsidP="005F1C37">
            <w:pPr>
              <w:tabs>
                <w:tab w:val="left" w:pos="1275"/>
              </w:tabs>
              <w:spacing w:after="0"/>
              <w:rPr>
                <w:del w:id="10" w:author="Pargev Saroyan" w:date="2026-04-10T15:24:00Z"/>
                <w:rFonts w:ascii="GHEA Grapalat" w:hAnsi="GHEA Grapalat"/>
                <w:b/>
                <w:lang w:val="hy-AM"/>
              </w:rPr>
            </w:pPr>
          </w:p>
          <w:p w14:paraId="1D2EDECE" w14:textId="77777777" w:rsidR="009D7A2E" w:rsidDel="005752CC" w:rsidRDefault="009D7A2E" w:rsidP="005F1C37">
            <w:pPr>
              <w:tabs>
                <w:tab w:val="left" w:pos="1275"/>
              </w:tabs>
              <w:spacing w:after="0"/>
              <w:rPr>
                <w:del w:id="11" w:author="Pargev Saroyan" w:date="2026-04-10T15:24:00Z"/>
                <w:rFonts w:ascii="GHEA Grapalat" w:hAnsi="GHEA Grapalat"/>
                <w:b/>
                <w:lang w:val="hy-AM"/>
              </w:rPr>
            </w:pPr>
          </w:p>
          <w:p w14:paraId="2A264ECB" w14:textId="77777777" w:rsidR="009D7A2E" w:rsidDel="005752CC" w:rsidRDefault="009D7A2E" w:rsidP="005F1C37">
            <w:pPr>
              <w:tabs>
                <w:tab w:val="left" w:pos="1275"/>
              </w:tabs>
              <w:spacing w:after="0"/>
              <w:rPr>
                <w:del w:id="12" w:author="Pargev Saroyan" w:date="2026-04-10T15:24:00Z"/>
                <w:rFonts w:ascii="GHEA Grapalat" w:hAnsi="GHEA Grapalat"/>
                <w:b/>
                <w:lang w:val="hy-AM"/>
              </w:rPr>
            </w:pPr>
          </w:p>
          <w:p w14:paraId="1AA97FF0" w14:textId="77777777" w:rsidR="009D7A2E" w:rsidDel="005752CC" w:rsidRDefault="009D7A2E" w:rsidP="005F1C37">
            <w:pPr>
              <w:tabs>
                <w:tab w:val="left" w:pos="1275"/>
              </w:tabs>
              <w:spacing w:after="0"/>
              <w:rPr>
                <w:del w:id="13" w:author="Pargev Saroyan" w:date="2026-04-10T15:24:00Z"/>
                <w:rFonts w:ascii="GHEA Grapalat" w:hAnsi="GHEA Grapalat"/>
                <w:b/>
                <w:lang w:val="hy-AM"/>
              </w:rPr>
            </w:pPr>
          </w:p>
          <w:p w14:paraId="739DEAE2" w14:textId="77777777" w:rsidR="009D7A2E" w:rsidDel="005752CC" w:rsidRDefault="009D7A2E" w:rsidP="005F1C37">
            <w:pPr>
              <w:tabs>
                <w:tab w:val="left" w:pos="1275"/>
              </w:tabs>
              <w:spacing w:after="0"/>
              <w:rPr>
                <w:del w:id="14" w:author="Pargev Saroyan" w:date="2026-04-10T15:24:00Z"/>
                <w:rFonts w:ascii="GHEA Grapalat" w:hAnsi="GHEA Grapalat"/>
                <w:b/>
                <w:lang w:val="hy-AM"/>
              </w:rPr>
            </w:pPr>
          </w:p>
          <w:p w14:paraId="0C48D1FF" w14:textId="77777777" w:rsidR="009D7A2E" w:rsidDel="005752CC" w:rsidRDefault="009D7A2E" w:rsidP="005F1C37">
            <w:pPr>
              <w:tabs>
                <w:tab w:val="left" w:pos="1275"/>
              </w:tabs>
              <w:spacing w:after="0"/>
              <w:rPr>
                <w:del w:id="15" w:author="Pargev Saroyan" w:date="2026-04-10T15:24:00Z"/>
                <w:rFonts w:ascii="GHEA Grapalat" w:hAnsi="GHEA Grapalat"/>
                <w:b/>
                <w:lang w:val="hy-AM"/>
              </w:rPr>
            </w:pPr>
          </w:p>
          <w:p w14:paraId="60ACDAB5" w14:textId="77777777" w:rsidR="009D7A2E" w:rsidDel="005752CC" w:rsidRDefault="009D7A2E" w:rsidP="005F1C37">
            <w:pPr>
              <w:tabs>
                <w:tab w:val="left" w:pos="1275"/>
              </w:tabs>
              <w:spacing w:after="0"/>
              <w:rPr>
                <w:del w:id="16" w:author="Pargev Saroyan" w:date="2026-04-10T15:24:00Z"/>
                <w:rFonts w:ascii="GHEA Grapalat" w:hAnsi="GHEA Grapalat"/>
                <w:b/>
                <w:lang w:val="hy-AM"/>
              </w:rPr>
            </w:pPr>
          </w:p>
          <w:p w14:paraId="624F3EFF" w14:textId="77777777" w:rsidR="009D7A2E" w:rsidRDefault="009D7A2E" w:rsidP="005F1C37">
            <w:pPr>
              <w:tabs>
                <w:tab w:val="left" w:pos="1275"/>
              </w:tabs>
              <w:spacing w:after="0"/>
              <w:rPr>
                <w:rFonts w:ascii="GHEA Grapalat" w:hAnsi="GHEA Grapalat"/>
                <w:b/>
                <w:color w:val="FF0000"/>
                <w:lang w:val="hy-AM"/>
              </w:rPr>
            </w:pPr>
          </w:p>
          <w:p w14:paraId="1530B666" w14:textId="77777777" w:rsidR="009D7A2E" w:rsidRDefault="009D7A2E" w:rsidP="005F1C37">
            <w:pPr>
              <w:tabs>
                <w:tab w:val="left" w:pos="1275"/>
              </w:tabs>
              <w:spacing w:after="0"/>
              <w:rPr>
                <w:rFonts w:ascii="GHEA Grapalat" w:hAnsi="GHEA Grapalat"/>
                <w:b/>
                <w:color w:val="FF0000"/>
                <w:lang w:val="hy-AM"/>
              </w:rPr>
            </w:pPr>
          </w:p>
          <w:p w14:paraId="08D220E7" w14:textId="77777777" w:rsidR="009D7A2E" w:rsidRDefault="009D7A2E" w:rsidP="005F1C37">
            <w:pPr>
              <w:tabs>
                <w:tab w:val="left" w:pos="1275"/>
              </w:tabs>
              <w:spacing w:after="0"/>
              <w:rPr>
                <w:rFonts w:ascii="GHEA Grapalat" w:hAnsi="GHEA Grapalat"/>
                <w:b/>
                <w:color w:val="FF0000"/>
                <w:lang w:val="hy-AM"/>
              </w:rPr>
            </w:pPr>
          </w:p>
          <w:p w14:paraId="0044FA17" w14:textId="77777777" w:rsidR="009D7A2E" w:rsidRDefault="009D7A2E" w:rsidP="005F1C37">
            <w:pPr>
              <w:tabs>
                <w:tab w:val="left" w:pos="1275"/>
              </w:tabs>
              <w:spacing w:after="0"/>
              <w:rPr>
                <w:rFonts w:ascii="GHEA Grapalat" w:hAnsi="GHEA Grapalat"/>
                <w:b/>
                <w:color w:val="FF0000"/>
                <w:lang w:val="hy-AM"/>
              </w:rPr>
            </w:pPr>
          </w:p>
          <w:p w14:paraId="713AF25C" w14:textId="77777777" w:rsidR="009D7A2E" w:rsidRDefault="009D7A2E" w:rsidP="005F1C37">
            <w:pPr>
              <w:tabs>
                <w:tab w:val="left" w:pos="1275"/>
              </w:tabs>
              <w:spacing w:after="0"/>
              <w:rPr>
                <w:rFonts w:ascii="GHEA Grapalat" w:hAnsi="GHEA Grapalat"/>
                <w:b/>
                <w:color w:val="FF0000"/>
                <w:lang w:val="hy-AM"/>
              </w:rPr>
            </w:pPr>
          </w:p>
          <w:p w14:paraId="7D70A17D" w14:textId="77777777" w:rsidR="009D7A2E" w:rsidRDefault="009D7A2E" w:rsidP="005F1C37">
            <w:pPr>
              <w:tabs>
                <w:tab w:val="left" w:pos="1275"/>
              </w:tabs>
              <w:spacing w:after="0"/>
              <w:rPr>
                <w:rFonts w:ascii="GHEA Grapalat" w:hAnsi="GHEA Grapalat"/>
                <w:b/>
                <w:color w:val="FF0000"/>
                <w:lang w:val="hy-AM"/>
              </w:rPr>
            </w:pPr>
          </w:p>
          <w:p w14:paraId="64F0408E" w14:textId="77777777" w:rsidR="009D7A2E" w:rsidRDefault="009D7A2E" w:rsidP="005F1C37">
            <w:pPr>
              <w:tabs>
                <w:tab w:val="left" w:pos="1275"/>
              </w:tabs>
              <w:spacing w:after="0"/>
              <w:rPr>
                <w:rFonts w:ascii="GHEA Grapalat" w:hAnsi="GHEA Grapalat"/>
                <w:b/>
                <w:color w:val="FF0000"/>
                <w:lang w:val="hy-AM"/>
              </w:rPr>
            </w:pPr>
          </w:p>
          <w:p w14:paraId="6FE96312" w14:textId="77777777" w:rsidR="009D7A2E" w:rsidRDefault="009D7A2E" w:rsidP="005F1C37">
            <w:pPr>
              <w:tabs>
                <w:tab w:val="left" w:pos="1275"/>
              </w:tabs>
              <w:spacing w:after="0"/>
              <w:rPr>
                <w:rFonts w:ascii="GHEA Grapalat" w:hAnsi="GHEA Grapalat"/>
                <w:b/>
                <w:color w:val="FF0000"/>
                <w:lang w:val="hy-AM"/>
              </w:rPr>
            </w:pPr>
          </w:p>
          <w:p w14:paraId="678AA16C" w14:textId="77777777" w:rsidR="009D7A2E" w:rsidRPr="004313F0" w:rsidRDefault="009D7A2E" w:rsidP="005F1C37">
            <w:pPr>
              <w:tabs>
                <w:tab w:val="left" w:pos="1275"/>
              </w:tabs>
              <w:spacing w:after="0"/>
              <w:jc w:val="center"/>
              <w:rPr>
                <w:rFonts w:ascii="GHEA Grapalat" w:hAnsi="GHEA Grapalat"/>
                <w:b/>
                <w:lang w:val="hy-AM"/>
              </w:rPr>
            </w:pPr>
            <w:r w:rsidRPr="004313F0">
              <w:rPr>
                <w:rFonts w:ascii="GHEA Grapalat" w:hAnsi="GHEA Grapalat"/>
                <w:b/>
                <w:lang w:val="hy-AM"/>
              </w:rPr>
              <w:t>Չի ընդունվել</w:t>
            </w:r>
          </w:p>
          <w:p w14:paraId="4C5F9E0D" w14:textId="77777777" w:rsidR="009D7A2E" w:rsidRPr="004313F0" w:rsidRDefault="009D7A2E" w:rsidP="005F1C37">
            <w:pPr>
              <w:tabs>
                <w:tab w:val="left" w:pos="1275"/>
              </w:tabs>
              <w:spacing w:after="0"/>
              <w:jc w:val="center"/>
              <w:rPr>
                <w:rFonts w:ascii="GHEA Grapalat" w:hAnsi="GHEA Grapalat"/>
                <w:b/>
                <w:lang w:val="hy-AM"/>
              </w:rPr>
            </w:pPr>
            <w:r w:rsidRPr="004313F0">
              <w:rPr>
                <w:rFonts w:ascii="GHEA Grapalat" w:hAnsi="GHEA Grapalat"/>
                <w:b/>
                <w:lang w:val="hy-AM"/>
              </w:rPr>
              <w:t>Պետտուրքի օրենքի բազմաթիվ փոփոխություններ ուժի մեջ են մտել դիտարկումից տարբերվող ժամկետներում</w:t>
            </w:r>
            <w:r>
              <w:rPr>
                <w:rFonts w:ascii="GHEA Grapalat" w:hAnsi="GHEA Grapalat"/>
                <w:b/>
                <w:lang w:val="hy-AM"/>
              </w:rPr>
              <w:t>։</w:t>
            </w:r>
          </w:p>
          <w:p w14:paraId="0B3F2F32" w14:textId="77777777" w:rsidR="009D7A2E" w:rsidRPr="004313F0" w:rsidRDefault="009D7A2E" w:rsidP="005F1C37">
            <w:pPr>
              <w:tabs>
                <w:tab w:val="left" w:pos="1275"/>
              </w:tabs>
              <w:spacing w:after="0"/>
              <w:jc w:val="center"/>
              <w:rPr>
                <w:rFonts w:ascii="GHEA Grapalat" w:hAnsi="GHEA Grapalat"/>
                <w:b/>
                <w:lang w:val="hy-AM"/>
              </w:rPr>
            </w:pPr>
          </w:p>
          <w:p w14:paraId="120235CF" w14:textId="77777777" w:rsidR="009D7A2E" w:rsidRDefault="009D7A2E" w:rsidP="005F1C37">
            <w:pPr>
              <w:tabs>
                <w:tab w:val="left" w:pos="1275"/>
              </w:tabs>
              <w:spacing w:after="0"/>
              <w:rPr>
                <w:rFonts w:ascii="GHEA Grapalat" w:hAnsi="GHEA Grapalat"/>
                <w:b/>
                <w:lang w:val="hy-AM"/>
              </w:rPr>
            </w:pPr>
          </w:p>
          <w:p w14:paraId="79D6F2DA" w14:textId="77777777" w:rsidR="009D7A2E" w:rsidRDefault="009D7A2E" w:rsidP="005F1C37">
            <w:pPr>
              <w:tabs>
                <w:tab w:val="left" w:pos="1275"/>
              </w:tabs>
              <w:spacing w:after="0"/>
              <w:rPr>
                <w:rFonts w:ascii="GHEA Grapalat" w:hAnsi="GHEA Grapalat"/>
                <w:b/>
                <w:lang w:val="hy-AM"/>
              </w:rPr>
            </w:pPr>
          </w:p>
          <w:p w14:paraId="462F9F4A" w14:textId="77777777" w:rsidR="009D7A2E" w:rsidRDefault="009D7A2E" w:rsidP="005F1C37">
            <w:pPr>
              <w:tabs>
                <w:tab w:val="left" w:pos="1275"/>
              </w:tabs>
              <w:spacing w:after="0"/>
              <w:rPr>
                <w:rFonts w:ascii="GHEA Grapalat" w:hAnsi="GHEA Grapalat"/>
                <w:b/>
                <w:lang w:val="hy-AM"/>
              </w:rPr>
            </w:pPr>
          </w:p>
          <w:p w14:paraId="2BFEAABB" w14:textId="77777777" w:rsidR="009D7A2E" w:rsidRPr="00C37E7B" w:rsidRDefault="009D7A2E" w:rsidP="005F1C37">
            <w:pPr>
              <w:tabs>
                <w:tab w:val="left" w:pos="1275"/>
              </w:tabs>
              <w:spacing w:after="0"/>
              <w:rPr>
                <w:rFonts w:ascii="GHEA Grapalat" w:hAnsi="GHEA Grapalat"/>
                <w:b/>
                <w:lang w:val="hy-AM"/>
              </w:rPr>
            </w:pPr>
          </w:p>
          <w:p w14:paraId="63E8A165" w14:textId="77777777" w:rsidR="009D7A2E" w:rsidRDefault="009D7A2E" w:rsidP="005F1C37">
            <w:pPr>
              <w:tabs>
                <w:tab w:val="left" w:pos="1275"/>
              </w:tabs>
              <w:spacing w:after="0"/>
              <w:rPr>
                <w:rFonts w:ascii="GHEA Grapalat" w:hAnsi="GHEA Grapalat"/>
                <w:b/>
                <w:color w:val="FF0000"/>
                <w:lang w:val="hy-AM"/>
              </w:rPr>
            </w:pPr>
          </w:p>
          <w:p w14:paraId="6E849B3F" w14:textId="77777777" w:rsidR="009D7A2E" w:rsidRDefault="009D7A2E" w:rsidP="005F1C37">
            <w:pPr>
              <w:tabs>
                <w:tab w:val="left" w:pos="1275"/>
              </w:tabs>
              <w:spacing w:after="0"/>
              <w:rPr>
                <w:rFonts w:ascii="GHEA Grapalat" w:hAnsi="GHEA Grapalat"/>
                <w:b/>
                <w:color w:val="FF0000"/>
                <w:lang w:val="hy-AM"/>
              </w:rPr>
            </w:pPr>
          </w:p>
          <w:p w14:paraId="7044ADE1" w14:textId="77777777" w:rsidR="009D7A2E" w:rsidRDefault="009D7A2E" w:rsidP="005F1C37">
            <w:pPr>
              <w:tabs>
                <w:tab w:val="left" w:pos="1275"/>
              </w:tabs>
              <w:spacing w:after="0"/>
              <w:rPr>
                <w:rFonts w:ascii="GHEA Grapalat" w:hAnsi="GHEA Grapalat"/>
                <w:b/>
                <w:color w:val="FF0000"/>
                <w:lang w:val="hy-AM"/>
              </w:rPr>
            </w:pPr>
          </w:p>
          <w:p w14:paraId="15CF8375" w14:textId="77777777" w:rsidR="009D7A2E" w:rsidRDefault="009D7A2E" w:rsidP="005F1C37">
            <w:pPr>
              <w:tabs>
                <w:tab w:val="left" w:pos="1275"/>
              </w:tabs>
              <w:spacing w:after="0"/>
              <w:rPr>
                <w:rFonts w:ascii="GHEA Grapalat" w:hAnsi="GHEA Grapalat"/>
                <w:b/>
                <w:color w:val="FF0000"/>
                <w:lang w:val="hy-AM"/>
              </w:rPr>
            </w:pPr>
          </w:p>
          <w:p w14:paraId="54F2D693" w14:textId="77777777" w:rsidR="009D7A2E" w:rsidRDefault="009D7A2E" w:rsidP="005F1C37">
            <w:pPr>
              <w:tabs>
                <w:tab w:val="left" w:pos="1275"/>
              </w:tabs>
              <w:spacing w:after="0"/>
              <w:rPr>
                <w:rFonts w:ascii="GHEA Grapalat" w:hAnsi="GHEA Grapalat"/>
                <w:b/>
                <w:color w:val="FF0000"/>
                <w:lang w:val="hy-AM"/>
              </w:rPr>
            </w:pPr>
          </w:p>
          <w:p w14:paraId="031EB2A7" w14:textId="77777777" w:rsidR="009D7A2E" w:rsidRDefault="009D7A2E" w:rsidP="005F1C37">
            <w:pPr>
              <w:tabs>
                <w:tab w:val="left" w:pos="1275"/>
              </w:tabs>
              <w:spacing w:after="0"/>
              <w:rPr>
                <w:rFonts w:ascii="GHEA Grapalat" w:hAnsi="GHEA Grapalat"/>
                <w:b/>
                <w:color w:val="FF0000"/>
                <w:lang w:val="hy-AM"/>
              </w:rPr>
            </w:pPr>
          </w:p>
          <w:p w14:paraId="4BB85DB3" w14:textId="77777777" w:rsidR="009D7A2E" w:rsidRDefault="009D7A2E" w:rsidP="005F1C37">
            <w:pPr>
              <w:tabs>
                <w:tab w:val="left" w:pos="1275"/>
              </w:tabs>
              <w:spacing w:after="0"/>
              <w:rPr>
                <w:rFonts w:ascii="GHEA Grapalat" w:hAnsi="GHEA Grapalat"/>
                <w:b/>
                <w:color w:val="FF0000"/>
                <w:lang w:val="hy-AM"/>
              </w:rPr>
            </w:pPr>
          </w:p>
          <w:p w14:paraId="7AEF7C3C" w14:textId="77777777" w:rsidR="009D7A2E" w:rsidRDefault="009D7A2E" w:rsidP="005F1C37">
            <w:pPr>
              <w:tabs>
                <w:tab w:val="left" w:pos="1275"/>
              </w:tabs>
              <w:spacing w:after="0"/>
              <w:rPr>
                <w:rFonts w:ascii="GHEA Grapalat" w:hAnsi="GHEA Grapalat"/>
                <w:b/>
                <w:color w:val="FF0000"/>
                <w:lang w:val="hy-AM"/>
              </w:rPr>
            </w:pPr>
          </w:p>
          <w:p w14:paraId="507E0354" w14:textId="77777777" w:rsidR="009D7A2E" w:rsidRDefault="009D7A2E" w:rsidP="005F1C37">
            <w:pPr>
              <w:tabs>
                <w:tab w:val="left" w:pos="1275"/>
              </w:tabs>
              <w:spacing w:after="0"/>
              <w:rPr>
                <w:rFonts w:ascii="GHEA Grapalat" w:hAnsi="GHEA Grapalat"/>
                <w:b/>
                <w:color w:val="FF0000"/>
                <w:lang w:val="hy-AM"/>
              </w:rPr>
            </w:pPr>
          </w:p>
          <w:p w14:paraId="0D529F56" w14:textId="77777777" w:rsidR="009D7A2E" w:rsidRDefault="009D7A2E" w:rsidP="005F1C37">
            <w:pPr>
              <w:tabs>
                <w:tab w:val="left" w:pos="1275"/>
              </w:tabs>
              <w:spacing w:after="0"/>
              <w:rPr>
                <w:rFonts w:ascii="GHEA Grapalat" w:hAnsi="GHEA Grapalat"/>
                <w:b/>
                <w:color w:val="FF0000"/>
                <w:lang w:val="hy-AM"/>
              </w:rPr>
            </w:pPr>
          </w:p>
          <w:p w14:paraId="35B75659" w14:textId="77777777" w:rsidR="009D7A2E" w:rsidRDefault="009D7A2E" w:rsidP="005F1C37">
            <w:pPr>
              <w:tabs>
                <w:tab w:val="left" w:pos="1275"/>
              </w:tabs>
              <w:spacing w:after="0"/>
              <w:rPr>
                <w:rFonts w:ascii="GHEA Grapalat" w:hAnsi="GHEA Grapalat"/>
                <w:b/>
                <w:color w:val="FF0000"/>
                <w:lang w:val="hy-AM"/>
              </w:rPr>
            </w:pPr>
          </w:p>
          <w:p w14:paraId="55785F56" w14:textId="77777777" w:rsidR="009D7A2E" w:rsidRDefault="009D7A2E" w:rsidP="005F1C37">
            <w:pPr>
              <w:tabs>
                <w:tab w:val="left" w:pos="1275"/>
              </w:tabs>
              <w:spacing w:after="0"/>
              <w:rPr>
                <w:rFonts w:ascii="GHEA Grapalat" w:hAnsi="GHEA Grapalat"/>
                <w:b/>
                <w:color w:val="FF0000"/>
                <w:lang w:val="hy-AM"/>
              </w:rPr>
            </w:pPr>
          </w:p>
          <w:p w14:paraId="05EE3944" w14:textId="77777777" w:rsidR="009D7A2E" w:rsidRDefault="009D7A2E" w:rsidP="005F1C37">
            <w:pPr>
              <w:tabs>
                <w:tab w:val="left" w:pos="1275"/>
              </w:tabs>
              <w:spacing w:after="0"/>
              <w:rPr>
                <w:rFonts w:ascii="GHEA Grapalat" w:hAnsi="GHEA Grapalat"/>
                <w:b/>
                <w:color w:val="FF0000"/>
                <w:lang w:val="hy-AM"/>
              </w:rPr>
            </w:pPr>
          </w:p>
          <w:p w14:paraId="1F17A312" w14:textId="77777777" w:rsidR="009D7A2E" w:rsidRDefault="009D7A2E" w:rsidP="005F1C37">
            <w:pPr>
              <w:tabs>
                <w:tab w:val="left" w:pos="1275"/>
              </w:tabs>
              <w:spacing w:after="0"/>
              <w:rPr>
                <w:rFonts w:ascii="GHEA Grapalat" w:hAnsi="GHEA Grapalat"/>
                <w:b/>
                <w:color w:val="FF0000"/>
                <w:lang w:val="hy-AM"/>
              </w:rPr>
            </w:pPr>
          </w:p>
          <w:p w14:paraId="68D7BA4F" w14:textId="77777777" w:rsidR="009D7A2E" w:rsidRDefault="009D7A2E" w:rsidP="005F1C37">
            <w:pPr>
              <w:tabs>
                <w:tab w:val="left" w:pos="1275"/>
              </w:tabs>
              <w:spacing w:after="0"/>
              <w:rPr>
                <w:rFonts w:ascii="GHEA Grapalat" w:hAnsi="GHEA Grapalat"/>
                <w:b/>
                <w:color w:val="FF0000"/>
                <w:lang w:val="hy-AM"/>
              </w:rPr>
            </w:pPr>
          </w:p>
          <w:p w14:paraId="3713618F" w14:textId="77777777" w:rsidR="009D7A2E" w:rsidRDefault="009D7A2E" w:rsidP="005F1C37">
            <w:pPr>
              <w:tabs>
                <w:tab w:val="left" w:pos="1275"/>
              </w:tabs>
              <w:spacing w:after="0"/>
              <w:rPr>
                <w:rFonts w:ascii="GHEA Grapalat" w:hAnsi="GHEA Grapalat"/>
                <w:b/>
                <w:color w:val="FF0000"/>
                <w:lang w:val="hy-AM"/>
              </w:rPr>
            </w:pPr>
          </w:p>
          <w:p w14:paraId="7D928443" w14:textId="77777777" w:rsidR="009D7A2E" w:rsidRDefault="009D7A2E" w:rsidP="005F1C37">
            <w:pPr>
              <w:tabs>
                <w:tab w:val="left" w:pos="1275"/>
              </w:tabs>
              <w:spacing w:after="0"/>
              <w:rPr>
                <w:rFonts w:ascii="GHEA Grapalat" w:hAnsi="GHEA Grapalat"/>
                <w:b/>
                <w:color w:val="FF0000"/>
                <w:lang w:val="hy-AM"/>
              </w:rPr>
            </w:pPr>
          </w:p>
          <w:p w14:paraId="78E8EBF5" w14:textId="77777777" w:rsidR="009D7A2E" w:rsidRDefault="009D7A2E" w:rsidP="005F1C37">
            <w:pPr>
              <w:tabs>
                <w:tab w:val="left" w:pos="1275"/>
              </w:tabs>
              <w:spacing w:after="0"/>
              <w:rPr>
                <w:rFonts w:ascii="GHEA Grapalat" w:hAnsi="GHEA Grapalat"/>
                <w:b/>
                <w:color w:val="FF0000"/>
                <w:lang w:val="hy-AM"/>
              </w:rPr>
            </w:pPr>
          </w:p>
          <w:p w14:paraId="1AB10C51" w14:textId="77777777" w:rsidR="009D7A2E" w:rsidRDefault="009D7A2E" w:rsidP="005F1C37">
            <w:pPr>
              <w:tabs>
                <w:tab w:val="left" w:pos="1275"/>
              </w:tabs>
              <w:spacing w:after="0"/>
              <w:rPr>
                <w:rFonts w:ascii="GHEA Grapalat" w:hAnsi="GHEA Grapalat"/>
                <w:b/>
                <w:color w:val="FF0000"/>
                <w:lang w:val="hy-AM"/>
              </w:rPr>
            </w:pPr>
          </w:p>
          <w:p w14:paraId="15325213" w14:textId="77777777" w:rsidR="009D7A2E" w:rsidRDefault="009D7A2E" w:rsidP="005F1C37">
            <w:pPr>
              <w:tabs>
                <w:tab w:val="left" w:pos="1275"/>
              </w:tabs>
              <w:spacing w:after="0"/>
              <w:rPr>
                <w:rFonts w:ascii="GHEA Grapalat" w:hAnsi="GHEA Grapalat"/>
                <w:b/>
                <w:color w:val="FF0000"/>
                <w:highlight w:val="yellow"/>
                <w:lang w:val="hy-AM"/>
              </w:rPr>
            </w:pPr>
          </w:p>
          <w:p w14:paraId="468363CA" w14:textId="77777777" w:rsidR="009D7A2E" w:rsidRPr="004313F0" w:rsidRDefault="009D7A2E" w:rsidP="005F1C37">
            <w:pPr>
              <w:tabs>
                <w:tab w:val="left" w:pos="1275"/>
              </w:tabs>
              <w:spacing w:after="0"/>
              <w:rPr>
                <w:rFonts w:ascii="GHEA Grapalat" w:hAnsi="GHEA Grapalat"/>
                <w:b/>
                <w:lang w:val="hy-AM"/>
              </w:rPr>
            </w:pPr>
            <w:r w:rsidRPr="004313F0">
              <w:rPr>
                <w:rFonts w:ascii="GHEA Grapalat" w:hAnsi="GHEA Grapalat"/>
                <w:b/>
                <w:lang w:val="hy-AM"/>
              </w:rPr>
              <w:t>Ընդունվել է։ Խմբագրվել է</w:t>
            </w:r>
          </w:p>
          <w:p w14:paraId="399821C3" w14:textId="77777777" w:rsidR="009D7A2E" w:rsidRDefault="009D7A2E" w:rsidP="005F1C37">
            <w:pPr>
              <w:tabs>
                <w:tab w:val="left" w:pos="1275"/>
              </w:tabs>
              <w:spacing w:after="0"/>
              <w:rPr>
                <w:rFonts w:ascii="GHEA Grapalat" w:hAnsi="GHEA Grapalat"/>
                <w:b/>
                <w:color w:val="FF0000"/>
                <w:lang w:val="hy-AM"/>
              </w:rPr>
            </w:pPr>
          </w:p>
          <w:p w14:paraId="1C540677" w14:textId="77777777" w:rsidR="009D7A2E" w:rsidRDefault="009D7A2E" w:rsidP="005F1C37">
            <w:pPr>
              <w:tabs>
                <w:tab w:val="left" w:pos="1275"/>
              </w:tabs>
              <w:spacing w:after="0"/>
              <w:rPr>
                <w:rFonts w:ascii="GHEA Grapalat" w:hAnsi="GHEA Grapalat"/>
                <w:b/>
                <w:color w:val="FF0000"/>
                <w:lang w:val="hy-AM"/>
              </w:rPr>
            </w:pPr>
          </w:p>
          <w:p w14:paraId="5E88C7CA" w14:textId="77777777" w:rsidR="009D7A2E" w:rsidRDefault="009D7A2E" w:rsidP="005F1C37">
            <w:pPr>
              <w:tabs>
                <w:tab w:val="left" w:pos="1275"/>
              </w:tabs>
              <w:spacing w:after="0"/>
              <w:rPr>
                <w:rFonts w:ascii="GHEA Grapalat" w:hAnsi="GHEA Grapalat"/>
                <w:b/>
                <w:color w:val="FF0000"/>
                <w:lang w:val="hy-AM"/>
              </w:rPr>
            </w:pPr>
          </w:p>
          <w:p w14:paraId="406571F1" w14:textId="77777777" w:rsidR="009D7A2E" w:rsidRDefault="009D7A2E" w:rsidP="005F1C37">
            <w:pPr>
              <w:tabs>
                <w:tab w:val="left" w:pos="1275"/>
              </w:tabs>
              <w:spacing w:after="0"/>
              <w:rPr>
                <w:rFonts w:ascii="GHEA Grapalat" w:hAnsi="GHEA Grapalat"/>
                <w:b/>
                <w:color w:val="FF0000"/>
                <w:lang w:val="hy-AM"/>
              </w:rPr>
            </w:pPr>
          </w:p>
          <w:p w14:paraId="0ED0F110" w14:textId="77777777" w:rsidR="009D7A2E" w:rsidRDefault="009D7A2E" w:rsidP="005F1C37">
            <w:pPr>
              <w:tabs>
                <w:tab w:val="left" w:pos="1275"/>
              </w:tabs>
              <w:spacing w:after="0"/>
              <w:rPr>
                <w:rFonts w:ascii="GHEA Grapalat" w:hAnsi="GHEA Grapalat"/>
                <w:b/>
                <w:color w:val="FF0000"/>
                <w:lang w:val="hy-AM"/>
              </w:rPr>
            </w:pPr>
          </w:p>
          <w:p w14:paraId="00BCA35F" w14:textId="77777777" w:rsidR="009D7A2E" w:rsidRDefault="009D7A2E" w:rsidP="005F1C37">
            <w:pPr>
              <w:tabs>
                <w:tab w:val="left" w:pos="1275"/>
              </w:tabs>
              <w:spacing w:after="0"/>
              <w:rPr>
                <w:rFonts w:ascii="GHEA Grapalat" w:hAnsi="GHEA Grapalat"/>
                <w:b/>
                <w:color w:val="FF0000"/>
                <w:lang w:val="hy-AM"/>
              </w:rPr>
            </w:pPr>
          </w:p>
          <w:p w14:paraId="5FD41B99" w14:textId="77777777" w:rsidR="009D7A2E" w:rsidRDefault="009D7A2E" w:rsidP="005F1C37">
            <w:pPr>
              <w:tabs>
                <w:tab w:val="left" w:pos="1275"/>
              </w:tabs>
              <w:spacing w:after="0"/>
              <w:rPr>
                <w:rFonts w:ascii="GHEA Grapalat" w:hAnsi="GHEA Grapalat"/>
                <w:b/>
                <w:color w:val="FF0000"/>
                <w:lang w:val="hy-AM"/>
              </w:rPr>
            </w:pPr>
          </w:p>
          <w:p w14:paraId="67339D3D" w14:textId="77777777" w:rsidR="009D7A2E" w:rsidRDefault="009D7A2E" w:rsidP="005F1C37">
            <w:pPr>
              <w:tabs>
                <w:tab w:val="left" w:pos="1275"/>
              </w:tabs>
              <w:spacing w:after="0"/>
              <w:rPr>
                <w:rFonts w:ascii="GHEA Grapalat" w:hAnsi="GHEA Grapalat"/>
                <w:b/>
                <w:color w:val="FF0000"/>
                <w:lang w:val="hy-AM"/>
              </w:rPr>
            </w:pPr>
          </w:p>
          <w:p w14:paraId="42241E9A" w14:textId="77777777" w:rsidR="009D7A2E" w:rsidRDefault="009D7A2E" w:rsidP="005F1C37">
            <w:pPr>
              <w:tabs>
                <w:tab w:val="left" w:pos="1275"/>
              </w:tabs>
              <w:spacing w:after="0"/>
              <w:rPr>
                <w:rFonts w:ascii="GHEA Grapalat" w:hAnsi="GHEA Grapalat"/>
                <w:b/>
                <w:color w:val="FF0000"/>
                <w:lang w:val="hy-AM"/>
              </w:rPr>
            </w:pPr>
          </w:p>
          <w:p w14:paraId="7EB6D3EE" w14:textId="77777777" w:rsidR="009D7A2E" w:rsidRDefault="009D7A2E" w:rsidP="005F1C37">
            <w:pPr>
              <w:tabs>
                <w:tab w:val="left" w:pos="1275"/>
              </w:tabs>
              <w:spacing w:after="0"/>
              <w:rPr>
                <w:rFonts w:ascii="GHEA Grapalat" w:hAnsi="GHEA Grapalat"/>
                <w:b/>
                <w:color w:val="FF0000"/>
                <w:lang w:val="hy-AM"/>
              </w:rPr>
            </w:pPr>
          </w:p>
          <w:p w14:paraId="46ED576F" w14:textId="77777777" w:rsidR="009D7A2E" w:rsidRDefault="009D7A2E" w:rsidP="005F1C37">
            <w:pPr>
              <w:tabs>
                <w:tab w:val="left" w:pos="1275"/>
              </w:tabs>
              <w:spacing w:after="0"/>
              <w:rPr>
                <w:rFonts w:ascii="GHEA Grapalat" w:hAnsi="GHEA Grapalat"/>
                <w:b/>
                <w:color w:val="FF0000"/>
                <w:lang w:val="hy-AM"/>
              </w:rPr>
            </w:pPr>
          </w:p>
          <w:p w14:paraId="1A400E79" w14:textId="77777777" w:rsidR="009D7A2E" w:rsidRDefault="009D7A2E" w:rsidP="005F1C37">
            <w:pPr>
              <w:tabs>
                <w:tab w:val="left" w:pos="1275"/>
              </w:tabs>
              <w:spacing w:after="0"/>
              <w:rPr>
                <w:rFonts w:ascii="GHEA Grapalat" w:hAnsi="GHEA Grapalat"/>
                <w:b/>
                <w:color w:val="FF0000"/>
                <w:lang w:val="hy-AM"/>
              </w:rPr>
            </w:pPr>
          </w:p>
          <w:p w14:paraId="267806EF" w14:textId="77777777" w:rsidR="009D7A2E" w:rsidRDefault="009D7A2E" w:rsidP="005F1C37">
            <w:pPr>
              <w:tabs>
                <w:tab w:val="left" w:pos="1275"/>
              </w:tabs>
              <w:spacing w:after="0"/>
              <w:rPr>
                <w:rFonts w:ascii="GHEA Grapalat" w:hAnsi="GHEA Grapalat"/>
                <w:b/>
                <w:color w:val="FF0000"/>
                <w:lang w:val="hy-AM"/>
              </w:rPr>
            </w:pPr>
          </w:p>
          <w:p w14:paraId="65AEC388" w14:textId="77777777" w:rsidR="009D7A2E" w:rsidRDefault="009D7A2E" w:rsidP="005F1C37">
            <w:pPr>
              <w:tabs>
                <w:tab w:val="left" w:pos="1275"/>
              </w:tabs>
              <w:spacing w:after="0"/>
              <w:rPr>
                <w:rFonts w:ascii="GHEA Grapalat" w:hAnsi="GHEA Grapalat"/>
                <w:b/>
                <w:color w:val="FF0000"/>
                <w:lang w:val="hy-AM"/>
              </w:rPr>
            </w:pPr>
          </w:p>
          <w:p w14:paraId="7C9027E5" w14:textId="77777777" w:rsidR="009D7A2E" w:rsidRPr="00D02402" w:rsidRDefault="009D7A2E" w:rsidP="005F1C37">
            <w:pPr>
              <w:tabs>
                <w:tab w:val="left" w:pos="1275"/>
              </w:tabs>
              <w:spacing w:after="0"/>
              <w:jc w:val="center"/>
              <w:rPr>
                <w:rFonts w:ascii="GHEA Grapalat" w:hAnsi="GHEA Grapalat"/>
                <w:b/>
                <w:lang w:val="hy-AM"/>
              </w:rPr>
            </w:pPr>
            <w:r w:rsidRPr="00D02402">
              <w:rPr>
                <w:rFonts w:ascii="GHEA Grapalat" w:hAnsi="GHEA Grapalat"/>
                <w:b/>
                <w:lang w:val="hy-AM"/>
              </w:rPr>
              <w:t>Չի ընդունվել։</w:t>
            </w:r>
          </w:p>
          <w:p w14:paraId="4157872F" w14:textId="77777777" w:rsidR="009D7A2E" w:rsidRPr="00D02402" w:rsidRDefault="009D7A2E" w:rsidP="005F1C37">
            <w:pPr>
              <w:tabs>
                <w:tab w:val="left" w:pos="1275"/>
              </w:tabs>
              <w:spacing w:after="0"/>
              <w:jc w:val="center"/>
              <w:rPr>
                <w:rFonts w:ascii="GHEA Grapalat" w:hAnsi="GHEA Grapalat"/>
                <w:b/>
                <w:lang w:val="hy-AM"/>
              </w:rPr>
            </w:pPr>
            <w:r w:rsidRPr="00D02402">
              <w:rPr>
                <w:rFonts w:ascii="GHEA Grapalat" w:hAnsi="GHEA Grapalat"/>
                <w:b/>
                <w:lang w:val="hy-AM"/>
              </w:rPr>
              <w:t>Վկայակոչված փաստաթուղթը տրվում է իրավասու մարմնի կողմից Հայաստանի Հանրապետության ներքին</w:t>
            </w:r>
          </w:p>
          <w:p w14:paraId="55E9EDD0" w14:textId="77777777" w:rsidR="009D7A2E" w:rsidRPr="00D02402" w:rsidRDefault="009D7A2E" w:rsidP="005F1C37">
            <w:pPr>
              <w:tabs>
                <w:tab w:val="left" w:pos="1275"/>
              </w:tabs>
              <w:spacing w:after="0"/>
              <w:jc w:val="center"/>
              <w:rPr>
                <w:rFonts w:ascii="GHEA Grapalat" w:hAnsi="GHEA Grapalat"/>
                <w:b/>
                <w:lang w:val="hy-AM"/>
              </w:rPr>
            </w:pPr>
            <w:r w:rsidRPr="00D02402">
              <w:rPr>
                <w:rFonts w:ascii="GHEA Grapalat" w:hAnsi="GHEA Grapalat"/>
                <w:b/>
                <w:lang w:val="hy-AM"/>
              </w:rPr>
              <w:t xml:space="preserve">գործերի նախարարության ոստիկանությանը տրված գրությամբ, որին կցվում է Հայաստանի </w:t>
            </w:r>
            <w:r w:rsidRPr="00D02402">
              <w:rPr>
                <w:rFonts w:ascii="GHEA Grapalat" w:hAnsi="GHEA Grapalat"/>
                <w:b/>
                <w:lang w:val="hy-AM"/>
              </w:rPr>
              <w:lastRenderedPageBreak/>
              <w:t>Հանրապետության ներքին</w:t>
            </w:r>
          </w:p>
          <w:p w14:paraId="0A55394E" w14:textId="77777777" w:rsidR="009D7A2E" w:rsidRPr="00D02402" w:rsidRDefault="009D7A2E" w:rsidP="005F1C37">
            <w:pPr>
              <w:tabs>
                <w:tab w:val="left" w:pos="1275"/>
              </w:tabs>
              <w:spacing w:after="0"/>
              <w:jc w:val="center"/>
              <w:rPr>
                <w:rFonts w:ascii="GHEA Grapalat" w:hAnsi="GHEA Grapalat"/>
                <w:b/>
                <w:lang w:val="hy-AM"/>
              </w:rPr>
            </w:pPr>
            <w:r w:rsidRPr="00D02402">
              <w:rPr>
                <w:rFonts w:ascii="GHEA Grapalat" w:hAnsi="GHEA Grapalat"/>
                <w:b/>
                <w:lang w:val="hy-AM"/>
              </w:rPr>
              <w:t>գործերի նախարարության ոստիկանության կողմից կազմված և օտարերկրացու լուսանկարը ներառող փաստաթուղթ։, ինչը դուրս է &lt;Անձը հաստատող փաստաթղթի մասին&gt; օրենքի կարգավորման առարկայի շրջանակից։</w:t>
            </w:r>
          </w:p>
          <w:p w14:paraId="028418AA" w14:textId="77777777" w:rsidR="009D7A2E" w:rsidRDefault="009D7A2E" w:rsidP="005F1C37">
            <w:pPr>
              <w:tabs>
                <w:tab w:val="left" w:pos="1275"/>
              </w:tabs>
              <w:spacing w:after="0"/>
              <w:rPr>
                <w:rFonts w:ascii="GHEA Grapalat" w:hAnsi="GHEA Grapalat"/>
                <w:b/>
                <w:color w:val="FF0000"/>
                <w:lang w:val="hy-AM"/>
              </w:rPr>
            </w:pPr>
          </w:p>
          <w:p w14:paraId="20B2F57F" w14:textId="77777777" w:rsidR="009D7A2E" w:rsidRDefault="009D7A2E" w:rsidP="005F1C37">
            <w:pPr>
              <w:tabs>
                <w:tab w:val="left" w:pos="1275"/>
              </w:tabs>
              <w:spacing w:after="0"/>
              <w:rPr>
                <w:rFonts w:ascii="GHEA Grapalat" w:hAnsi="GHEA Grapalat"/>
                <w:b/>
                <w:color w:val="FF0000"/>
                <w:lang w:val="hy-AM"/>
              </w:rPr>
            </w:pPr>
          </w:p>
          <w:p w14:paraId="0C80C469" w14:textId="77777777" w:rsidR="009D7A2E" w:rsidRDefault="009D7A2E" w:rsidP="005F1C37">
            <w:pPr>
              <w:tabs>
                <w:tab w:val="left" w:pos="1275"/>
              </w:tabs>
              <w:spacing w:after="0"/>
              <w:rPr>
                <w:rFonts w:ascii="GHEA Grapalat" w:hAnsi="GHEA Grapalat"/>
                <w:b/>
                <w:color w:val="FF0000"/>
                <w:lang w:val="hy-AM"/>
              </w:rPr>
            </w:pPr>
          </w:p>
          <w:p w14:paraId="42FBAE43" w14:textId="77777777" w:rsidR="009D7A2E" w:rsidRDefault="009D7A2E" w:rsidP="005F1C37">
            <w:pPr>
              <w:tabs>
                <w:tab w:val="left" w:pos="1275"/>
              </w:tabs>
              <w:spacing w:after="0"/>
              <w:rPr>
                <w:rFonts w:ascii="GHEA Grapalat" w:hAnsi="GHEA Grapalat"/>
                <w:b/>
                <w:color w:val="FF0000"/>
                <w:lang w:val="hy-AM"/>
              </w:rPr>
            </w:pPr>
          </w:p>
          <w:p w14:paraId="4C590A12" w14:textId="77777777" w:rsidR="009D7A2E" w:rsidRDefault="009D7A2E" w:rsidP="005F1C37">
            <w:pPr>
              <w:tabs>
                <w:tab w:val="left" w:pos="1275"/>
              </w:tabs>
              <w:spacing w:after="0"/>
              <w:rPr>
                <w:rFonts w:ascii="GHEA Grapalat" w:hAnsi="GHEA Grapalat"/>
                <w:b/>
                <w:color w:val="FF0000"/>
                <w:lang w:val="hy-AM"/>
              </w:rPr>
            </w:pPr>
          </w:p>
          <w:p w14:paraId="0EE42431" w14:textId="77777777" w:rsidR="009D7A2E" w:rsidRDefault="009D7A2E" w:rsidP="005F1C37">
            <w:pPr>
              <w:tabs>
                <w:tab w:val="left" w:pos="1275"/>
              </w:tabs>
              <w:spacing w:after="0"/>
              <w:rPr>
                <w:rFonts w:ascii="GHEA Grapalat" w:hAnsi="GHEA Grapalat"/>
                <w:b/>
                <w:color w:val="FF0000"/>
                <w:lang w:val="hy-AM"/>
              </w:rPr>
            </w:pPr>
          </w:p>
          <w:p w14:paraId="614D227F" w14:textId="77777777" w:rsidR="009D7A2E" w:rsidRDefault="009D7A2E" w:rsidP="005F1C37">
            <w:pPr>
              <w:tabs>
                <w:tab w:val="left" w:pos="1275"/>
              </w:tabs>
              <w:spacing w:after="0"/>
              <w:rPr>
                <w:rFonts w:ascii="GHEA Grapalat" w:hAnsi="GHEA Grapalat"/>
                <w:b/>
                <w:color w:val="FF0000"/>
                <w:lang w:val="hy-AM"/>
              </w:rPr>
            </w:pPr>
          </w:p>
          <w:p w14:paraId="673152E7" w14:textId="77777777" w:rsidR="009D7A2E" w:rsidRDefault="009D7A2E" w:rsidP="005F1C37">
            <w:pPr>
              <w:tabs>
                <w:tab w:val="left" w:pos="1275"/>
              </w:tabs>
              <w:spacing w:after="0"/>
              <w:rPr>
                <w:rFonts w:ascii="GHEA Grapalat" w:hAnsi="GHEA Grapalat"/>
                <w:b/>
                <w:color w:val="FF0000"/>
                <w:lang w:val="hy-AM"/>
              </w:rPr>
            </w:pPr>
          </w:p>
          <w:p w14:paraId="6A464FEB" w14:textId="77777777" w:rsidR="009D7A2E" w:rsidRDefault="009D7A2E" w:rsidP="005F1C37">
            <w:pPr>
              <w:tabs>
                <w:tab w:val="left" w:pos="1275"/>
              </w:tabs>
              <w:spacing w:after="0"/>
              <w:rPr>
                <w:rFonts w:ascii="GHEA Grapalat" w:hAnsi="GHEA Grapalat"/>
                <w:b/>
                <w:color w:val="FF0000"/>
                <w:lang w:val="hy-AM"/>
              </w:rPr>
            </w:pPr>
          </w:p>
          <w:p w14:paraId="2674C8B5" w14:textId="77777777" w:rsidR="009D7A2E" w:rsidRDefault="009D7A2E" w:rsidP="005F1C37">
            <w:pPr>
              <w:tabs>
                <w:tab w:val="left" w:pos="1275"/>
              </w:tabs>
              <w:spacing w:after="0"/>
              <w:rPr>
                <w:rFonts w:ascii="GHEA Grapalat" w:hAnsi="GHEA Grapalat"/>
                <w:b/>
                <w:color w:val="FF0000"/>
                <w:lang w:val="hy-AM"/>
              </w:rPr>
            </w:pPr>
          </w:p>
          <w:p w14:paraId="69449587" w14:textId="77777777" w:rsidR="009D7A2E" w:rsidRDefault="009D7A2E" w:rsidP="005F1C37">
            <w:pPr>
              <w:tabs>
                <w:tab w:val="left" w:pos="1275"/>
              </w:tabs>
              <w:spacing w:after="0"/>
              <w:rPr>
                <w:rFonts w:ascii="GHEA Grapalat" w:hAnsi="GHEA Grapalat"/>
                <w:b/>
                <w:color w:val="FF0000"/>
                <w:lang w:val="hy-AM"/>
              </w:rPr>
            </w:pPr>
          </w:p>
          <w:p w14:paraId="07294AB7" w14:textId="77777777" w:rsidR="009D7A2E" w:rsidRDefault="009D7A2E" w:rsidP="005F1C37">
            <w:pPr>
              <w:tabs>
                <w:tab w:val="left" w:pos="1275"/>
              </w:tabs>
              <w:spacing w:after="0"/>
              <w:rPr>
                <w:rFonts w:ascii="GHEA Grapalat" w:hAnsi="GHEA Grapalat"/>
                <w:b/>
                <w:color w:val="FF0000"/>
                <w:lang w:val="hy-AM"/>
              </w:rPr>
            </w:pPr>
          </w:p>
          <w:p w14:paraId="56240CD2" w14:textId="77777777" w:rsidR="009D7A2E" w:rsidRDefault="009D7A2E" w:rsidP="005F1C37">
            <w:pPr>
              <w:tabs>
                <w:tab w:val="left" w:pos="1275"/>
              </w:tabs>
              <w:spacing w:after="0"/>
              <w:rPr>
                <w:rFonts w:ascii="GHEA Grapalat" w:hAnsi="GHEA Grapalat"/>
                <w:b/>
                <w:color w:val="FF0000"/>
                <w:lang w:val="hy-AM"/>
              </w:rPr>
            </w:pPr>
          </w:p>
          <w:p w14:paraId="400CB2EC" w14:textId="77777777" w:rsidR="009D7A2E" w:rsidRDefault="009D7A2E" w:rsidP="005F1C37">
            <w:pPr>
              <w:tabs>
                <w:tab w:val="left" w:pos="1275"/>
              </w:tabs>
              <w:spacing w:after="0"/>
              <w:rPr>
                <w:rFonts w:ascii="GHEA Grapalat" w:hAnsi="GHEA Grapalat"/>
                <w:b/>
                <w:color w:val="FF0000"/>
                <w:lang w:val="hy-AM"/>
              </w:rPr>
            </w:pPr>
          </w:p>
          <w:p w14:paraId="4238F162" w14:textId="77777777" w:rsidR="009D7A2E" w:rsidRDefault="009D7A2E" w:rsidP="005F1C37">
            <w:pPr>
              <w:tabs>
                <w:tab w:val="left" w:pos="1275"/>
              </w:tabs>
              <w:spacing w:after="0"/>
              <w:rPr>
                <w:rFonts w:ascii="GHEA Grapalat" w:hAnsi="GHEA Grapalat"/>
                <w:b/>
                <w:color w:val="FF0000"/>
                <w:lang w:val="hy-AM"/>
              </w:rPr>
            </w:pPr>
          </w:p>
          <w:p w14:paraId="1D911ACA" w14:textId="77777777" w:rsidR="009D7A2E" w:rsidRDefault="009D7A2E" w:rsidP="005F1C37">
            <w:pPr>
              <w:tabs>
                <w:tab w:val="left" w:pos="1275"/>
              </w:tabs>
              <w:spacing w:after="0"/>
              <w:rPr>
                <w:rFonts w:ascii="GHEA Grapalat" w:hAnsi="GHEA Grapalat"/>
                <w:b/>
                <w:color w:val="FF0000"/>
                <w:lang w:val="hy-AM"/>
              </w:rPr>
            </w:pPr>
          </w:p>
          <w:p w14:paraId="62BD7738" w14:textId="77777777" w:rsidR="009D7A2E" w:rsidRDefault="009D7A2E" w:rsidP="005F1C37">
            <w:pPr>
              <w:tabs>
                <w:tab w:val="left" w:pos="1275"/>
              </w:tabs>
              <w:spacing w:after="0"/>
              <w:rPr>
                <w:rFonts w:ascii="GHEA Grapalat" w:hAnsi="GHEA Grapalat"/>
                <w:b/>
                <w:color w:val="FF0000"/>
                <w:lang w:val="hy-AM"/>
              </w:rPr>
            </w:pPr>
          </w:p>
          <w:p w14:paraId="19939642" w14:textId="77777777" w:rsidR="009D7A2E" w:rsidRDefault="009D7A2E" w:rsidP="005F1C37">
            <w:pPr>
              <w:tabs>
                <w:tab w:val="left" w:pos="1275"/>
              </w:tabs>
              <w:spacing w:after="0"/>
              <w:rPr>
                <w:rFonts w:ascii="GHEA Grapalat" w:hAnsi="GHEA Grapalat"/>
                <w:b/>
                <w:color w:val="FF0000"/>
                <w:lang w:val="hy-AM"/>
              </w:rPr>
            </w:pPr>
          </w:p>
          <w:p w14:paraId="4DF81F91" w14:textId="77777777" w:rsidR="009D7A2E" w:rsidRDefault="009D7A2E" w:rsidP="005F1C37">
            <w:pPr>
              <w:tabs>
                <w:tab w:val="left" w:pos="1275"/>
              </w:tabs>
              <w:spacing w:after="0"/>
              <w:rPr>
                <w:rFonts w:ascii="GHEA Grapalat" w:hAnsi="GHEA Grapalat"/>
                <w:b/>
                <w:color w:val="FF0000"/>
                <w:lang w:val="hy-AM"/>
              </w:rPr>
            </w:pPr>
          </w:p>
          <w:p w14:paraId="42DFE35B" w14:textId="77777777" w:rsidR="009D7A2E" w:rsidRDefault="009D7A2E" w:rsidP="005F1C37">
            <w:pPr>
              <w:tabs>
                <w:tab w:val="left" w:pos="1275"/>
              </w:tabs>
              <w:spacing w:after="0"/>
              <w:rPr>
                <w:rFonts w:ascii="GHEA Grapalat" w:hAnsi="GHEA Grapalat"/>
                <w:b/>
                <w:color w:val="FF0000"/>
                <w:lang w:val="hy-AM"/>
              </w:rPr>
            </w:pPr>
          </w:p>
          <w:p w14:paraId="2221E032" w14:textId="77777777" w:rsidR="009D7A2E" w:rsidRDefault="009D7A2E" w:rsidP="005F1C37">
            <w:pPr>
              <w:tabs>
                <w:tab w:val="left" w:pos="1275"/>
              </w:tabs>
              <w:spacing w:after="0"/>
              <w:rPr>
                <w:rFonts w:ascii="GHEA Grapalat" w:hAnsi="GHEA Grapalat"/>
                <w:b/>
                <w:color w:val="FF0000"/>
                <w:lang w:val="hy-AM"/>
              </w:rPr>
            </w:pPr>
          </w:p>
          <w:p w14:paraId="08A2923E" w14:textId="77777777" w:rsidR="009D7A2E" w:rsidRDefault="009D7A2E" w:rsidP="005F1C37">
            <w:pPr>
              <w:tabs>
                <w:tab w:val="left" w:pos="1275"/>
              </w:tabs>
              <w:spacing w:after="0"/>
              <w:rPr>
                <w:rFonts w:ascii="GHEA Grapalat" w:hAnsi="GHEA Grapalat"/>
                <w:b/>
                <w:color w:val="FF0000"/>
                <w:lang w:val="hy-AM"/>
              </w:rPr>
            </w:pPr>
          </w:p>
          <w:p w14:paraId="5FD11137" w14:textId="77777777" w:rsidR="009D7A2E" w:rsidRDefault="009D7A2E" w:rsidP="005F1C37">
            <w:pPr>
              <w:tabs>
                <w:tab w:val="left" w:pos="1275"/>
              </w:tabs>
              <w:spacing w:after="0"/>
              <w:rPr>
                <w:rFonts w:ascii="GHEA Grapalat" w:hAnsi="GHEA Grapalat"/>
                <w:b/>
                <w:color w:val="FF0000"/>
                <w:lang w:val="hy-AM"/>
              </w:rPr>
            </w:pPr>
          </w:p>
          <w:p w14:paraId="728E49C3" w14:textId="77777777" w:rsidR="009D7A2E" w:rsidRDefault="009D7A2E" w:rsidP="005F1C37">
            <w:pPr>
              <w:tabs>
                <w:tab w:val="left" w:pos="1275"/>
              </w:tabs>
              <w:spacing w:after="0"/>
              <w:rPr>
                <w:rFonts w:ascii="GHEA Grapalat" w:hAnsi="GHEA Grapalat"/>
                <w:b/>
                <w:color w:val="FF0000"/>
                <w:lang w:val="hy-AM"/>
              </w:rPr>
            </w:pPr>
          </w:p>
          <w:p w14:paraId="57B0B56D" w14:textId="77777777" w:rsidR="009D7A2E" w:rsidRDefault="009D7A2E" w:rsidP="005F1C37">
            <w:pPr>
              <w:tabs>
                <w:tab w:val="left" w:pos="1275"/>
              </w:tabs>
              <w:spacing w:after="0"/>
              <w:rPr>
                <w:rFonts w:ascii="GHEA Grapalat" w:hAnsi="GHEA Grapalat"/>
                <w:b/>
                <w:color w:val="FF0000"/>
                <w:lang w:val="hy-AM"/>
              </w:rPr>
            </w:pPr>
          </w:p>
          <w:p w14:paraId="312CEC8B" w14:textId="77777777" w:rsidR="009D7A2E" w:rsidRDefault="009D7A2E" w:rsidP="005F1C37">
            <w:pPr>
              <w:tabs>
                <w:tab w:val="left" w:pos="1275"/>
              </w:tabs>
              <w:spacing w:after="0"/>
              <w:rPr>
                <w:rFonts w:ascii="GHEA Grapalat" w:hAnsi="GHEA Grapalat"/>
                <w:b/>
                <w:color w:val="FF0000"/>
                <w:lang w:val="hy-AM"/>
              </w:rPr>
            </w:pPr>
          </w:p>
          <w:p w14:paraId="237B5116" w14:textId="77777777" w:rsidR="009D7A2E" w:rsidRDefault="009D7A2E" w:rsidP="005F1C37">
            <w:pPr>
              <w:tabs>
                <w:tab w:val="left" w:pos="1275"/>
              </w:tabs>
              <w:spacing w:after="0"/>
              <w:rPr>
                <w:rFonts w:ascii="GHEA Grapalat" w:hAnsi="GHEA Grapalat"/>
                <w:b/>
                <w:color w:val="FF0000"/>
                <w:lang w:val="hy-AM"/>
              </w:rPr>
            </w:pPr>
          </w:p>
          <w:p w14:paraId="4CE2827F" w14:textId="77777777" w:rsidR="009D7A2E" w:rsidRDefault="009D7A2E" w:rsidP="005F1C37">
            <w:pPr>
              <w:tabs>
                <w:tab w:val="left" w:pos="1275"/>
              </w:tabs>
              <w:spacing w:after="0"/>
              <w:rPr>
                <w:rFonts w:ascii="GHEA Grapalat" w:hAnsi="GHEA Grapalat"/>
                <w:b/>
                <w:color w:val="FF0000"/>
                <w:lang w:val="hy-AM"/>
              </w:rPr>
            </w:pPr>
          </w:p>
          <w:p w14:paraId="28B5233F" w14:textId="77777777" w:rsidR="009D7A2E" w:rsidRDefault="009D7A2E" w:rsidP="005F1C37">
            <w:pPr>
              <w:tabs>
                <w:tab w:val="left" w:pos="1275"/>
              </w:tabs>
              <w:spacing w:after="0"/>
              <w:rPr>
                <w:rFonts w:ascii="GHEA Grapalat" w:hAnsi="GHEA Grapalat"/>
                <w:b/>
                <w:color w:val="FF0000"/>
                <w:lang w:val="hy-AM"/>
              </w:rPr>
            </w:pPr>
          </w:p>
          <w:p w14:paraId="4815EAF3" w14:textId="77777777" w:rsidR="009D7A2E" w:rsidRDefault="009D7A2E" w:rsidP="005F1C37">
            <w:pPr>
              <w:tabs>
                <w:tab w:val="left" w:pos="1275"/>
              </w:tabs>
              <w:spacing w:after="0"/>
              <w:rPr>
                <w:rFonts w:ascii="GHEA Grapalat" w:hAnsi="GHEA Grapalat"/>
                <w:b/>
                <w:color w:val="FF0000"/>
                <w:lang w:val="hy-AM"/>
              </w:rPr>
            </w:pPr>
          </w:p>
          <w:p w14:paraId="0BE33590" w14:textId="77777777" w:rsidR="009D7A2E" w:rsidRDefault="009D7A2E" w:rsidP="005F1C37">
            <w:pPr>
              <w:tabs>
                <w:tab w:val="left" w:pos="1275"/>
              </w:tabs>
              <w:spacing w:after="0"/>
              <w:rPr>
                <w:rFonts w:ascii="GHEA Grapalat" w:hAnsi="GHEA Grapalat"/>
                <w:b/>
                <w:color w:val="FF0000"/>
                <w:lang w:val="hy-AM"/>
              </w:rPr>
            </w:pPr>
          </w:p>
          <w:p w14:paraId="268A7B27" w14:textId="77777777" w:rsidR="009D7A2E" w:rsidRDefault="009D7A2E" w:rsidP="005F1C37">
            <w:pPr>
              <w:tabs>
                <w:tab w:val="left" w:pos="1275"/>
              </w:tabs>
              <w:spacing w:after="0"/>
              <w:rPr>
                <w:rFonts w:ascii="GHEA Grapalat" w:hAnsi="GHEA Grapalat"/>
                <w:b/>
                <w:color w:val="FF0000"/>
                <w:lang w:val="hy-AM"/>
              </w:rPr>
            </w:pPr>
          </w:p>
          <w:p w14:paraId="29A35698" w14:textId="77777777" w:rsidR="009D7A2E" w:rsidRDefault="009D7A2E" w:rsidP="005F1C37">
            <w:pPr>
              <w:tabs>
                <w:tab w:val="left" w:pos="1275"/>
              </w:tabs>
              <w:spacing w:after="0"/>
              <w:rPr>
                <w:rFonts w:ascii="GHEA Grapalat" w:hAnsi="GHEA Grapalat"/>
                <w:b/>
                <w:color w:val="FF0000"/>
                <w:lang w:val="hy-AM"/>
              </w:rPr>
            </w:pPr>
          </w:p>
          <w:p w14:paraId="7A3DCD5F" w14:textId="77777777" w:rsidR="009D7A2E" w:rsidRDefault="009D7A2E" w:rsidP="005F1C37">
            <w:pPr>
              <w:tabs>
                <w:tab w:val="left" w:pos="1275"/>
              </w:tabs>
              <w:spacing w:after="0"/>
              <w:rPr>
                <w:rFonts w:ascii="GHEA Grapalat" w:hAnsi="GHEA Grapalat"/>
                <w:b/>
                <w:color w:val="FF0000"/>
                <w:lang w:val="hy-AM"/>
              </w:rPr>
            </w:pPr>
          </w:p>
          <w:p w14:paraId="2FFCB2A5" w14:textId="77777777" w:rsidR="009D7A2E" w:rsidRDefault="009D7A2E" w:rsidP="005F1C37">
            <w:pPr>
              <w:tabs>
                <w:tab w:val="left" w:pos="1275"/>
              </w:tabs>
              <w:spacing w:after="0"/>
              <w:rPr>
                <w:rFonts w:ascii="GHEA Grapalat" w:hAnsi="GHEA Grapalat"/>
                <w:b/>
                <w:color w:val="FF0000"/>
                <w:lang w:val="hy-AM"/>
              </w:rPr>
            </w:pPr>
          </w:p>
          <w:p w14:paraId="0C5E249C" w14:textId="77777777" w:rsidR="009D7A2E" w:rsidRDefault="009D7A2E" w:rsidP="005F1C37">
            <w:pPr>
              <w:tabs>
                <w:tab w:val="left" w:pos="1275"/>
              </w:tabs>
              <w:spacing w:after="0"/>
              <w:rPr>
                <w:rFonts w:ascii="GHEA Grapalat" w:hAnsi="GHEA Grapalat"/>
                <w:b/>
                <w:color w:val="FF0000"/>
                <w:lang w:val="hy-AM"/>
              </w:rPr>
            </w:pPr>
          </w:p>
          <w:p w14:paraId="12AF1EC9" w14:textId="77777777" w:rsidR="009D7A2E" w:rsidRDefault="009D7A2E" w:rsidP="005F1C37">
            <w:pPr>
              <w:tabs>
                <w:tab w:val="left" w:pos="1275"/>
              </w:tabs>
              <w:spacing w:after="0"/>
              <w:rPr>
                <w:rFonts w:ascii="GHEA Grapalat" w:hAnsi="GHEA Grapalat"/>
                <w:b/>
                <w:color w:val="FF0000"/>
                <w:lang w:val="hy-AM"/>
              </w:rPr>
            </w:pPr>
          </w:p>
          <w:p w14:paraId="633CBBA4" w14:textId="77777777" w:rsidR="009D7A2E" w:rsidRDefault="009D7A2E" w:rsidP="005F1C37">
            <w:pPr>
              <w:tabs>
                <w:tab w:val="left" w:pos="1275"/>
              </w:tabs>
              <w:spacing w:after="0"/>
              <w:rPr>
                <w:rFonts w:ascii="GHEA Grapalat" w:hAnsi="GHEA Grapalat"/>
                <w:b/>
                <w:color w:val="FF0000"/>
                <w:lang w:val="hy-AM"/>
              </w:rPr>
            </w:pPr>
          </w:p>
          <w:p w14:paraId="2BF76C61" w14:textId="77777777" w:rsidR="009D7A2E" w:rsidRPr="00195E02" w:rsidRDefault="009D7A2E" w:rsidP="005F1C37">
            <w:pPr>
              <w:tabs>
                <w:tab w:val="left" w:pos="1275"/>
              </w:tabs>
              <w:spacing w:after="0"/>
              <w:rPr>
                <w:rFonts w:ascii="GHEA Grapalat" w:hAnsi="GHEA Grapalat"/>
                <w:b/>
                <w:bCs/>
                <w:color w:val="FF0000"/>
                <w:lang w:val="hy-AM"/>
              </w:rPr>
            </w:pPr>
          </w:p>
        </w:tc>
      </w:tr>
      <w:tr w:rsidR="009D7A2E" w:rsidRPr="00BB6EB5" w14:paraId="5A2900A6" w14:textId="77777777" w:rsidTr="005F1C37">
        <w:trPr>
          <w:trHeight w:val="270"/>
        </w:trPr>
        <w:tc>
          <w:tcPr>
            <w:tcW w:w="8523" w:type="dxa"/>
            <w:shd w:val="clear" w:color="auto" w:fill="808080" w:themeFill="background1" w:themeFillShade="80"/>
          </w:tcPr>
          <w:p w14:paraId="45B23699" w14:textId="77777777" w:rsidR="009D7A2E" w:rsidRPr="0093577C" w:rsidRDefault="009D7A2E" w:rsidP="005F1C37">
            <w:pPr>
              <w:spacing w:after="0"/>
              <w:jc w:val="center"/>
              <w:rPr>
                <w:rFonts w:ascii="GHEA Grapalat" w:hAnsi="GHEA Grapalat"/>
                <w:b/>
                <w:lang w:val="hy-AM"/>
              </w:rPr>
            </w:pPr>
            <w:r w:rsidRPr="0093577C">
              <w:rPr>
                <w:rFonts w:ascii="GHEA Grapalat" w:hAnsi="GHEA Grapalat" w:cs="Cambria Math"/>
                <w:b/>
                <w:lang w:val="hy-AM"/>
              </w:rPr>
              <w:lastRenderedPageBreak/>
              <w:t>ՀՀ վարչապետի աշխատակազմի կադրերի և անձնակազմի կառավարման վարչություն</w:t>
            </w:r>
          </w:p>
        </w:tc>
        <w:tc>
          <w:tcPr>
            <w:tcW w:w="6429" w:type="dxa"/>
            <w:shd w:val="clear" w:color="auto" w:fill="808080" w:themeFill="background1" w:themeFillShade="80"/>
          </w:tcPr>
          <w:p w14:paraId="60E55CE1" w14:textId="77777777" w:rsidR="009D7A2E" w:rsidRPr="0093577C" w:rsidRDefault="009D7A2E" w:rsidP="005F1C37">
            <w:pPr>
              <w:spacing w:after="0"/>
              <w:jc w:val="center"/>
              <w:rPr>
                <w:rFonts w:ascii="GHEA Grapalat" w:hAnsi="GHEA Grapalat"/>
                <w:b/>
                <w:i/>
                <w:lang w:val="hy-AM"/>
              </w:rPr>
            </w:pPr>
          </w:p>
        </w:tc>
      </w:tr>
      <w:tr w:rsidR="009D7A2E" w:rsidRPr="00BB6EB5" w14:paraId="530CF1F7" w14:textId="77777777" w:rsidTr="005F1C37">
        <w:trPr>
          <w:trHeight w:val="270"/>
        </w:trPr>
        <w:tc>
          <w:tcPr>
            <w:tcW w:w="8523" w:type="dxa"/>
            <w:shd w:val="clear" w:color="auto" w:fill="FFFFFF" w:themeFill="background1"/>
          </w:tcPr>
          <w:p w14:paraId="720AC322" w14:textId="77777777" w:rsidR="009D7A2E" w:rsidRPr="0093577C" w:rsidRDefault="009D7A2E" w:rsidP="005F1C37">
            <w:pPr>
              <w:spacing w:line="360" w:lineRule="auto"/>
              <w:ind w:firstLine="450"/>
              <w:jc w:val="both"/>
              <w:rPr>
                <w:rFonts w:ascii="Cambria Math" w:hAnsi="Cambria Math"/>
                <w:b/>
                <w:lang w:val="hy-AM"/>
              </w:rPr>
            </w:pPr>
            <w:r w:rsidRPr="00C553CA">
              <w:rPr>
                <w:rFonts w:ascii="GHEA Grapalat" w:hAnsi="GHEA Grapalat"/>
                <w:color w:val="000000"/>
                <w:sz w:val="24"/>
                <w:szCs w:val="24"/>
                <w:shd w:val="clear" w:color="auto" w:fill="FFFFFF"/>
                <w:lang w:val="hy-AM"/>
              </w:rPr>
              <w:t>1.</w:t>
            </w:r>
            <w:r w:rsidRPr="005E3DB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w:t>
            </w:r>
            <w:r w:rsidRPr="005E3DBA">
              <w:rPr>
                <w:rFonts w:ascii="GHEA Grapalat" w:hAnsi="GHEA Grapalat"/>
                <w:color w:val="000000"/>
                <w:sz w:val="24"/>
                <w:szCs w:val="24"/>
                <w:shd w:val="clear" w:color="auto" w:fill="FFFFFF"/>
                <w:lang w:val="hy-AM"/>
              </w:rPr>
              <w:t xml:space="preserve">ախագծի 3-րդ հոդվածի 9-րդ մասի համաձայն՝ </w:t>
            </w:r>
            <w:r w:rsidRPr="005E3DBA">
              <w:rPr>
                <w:rFonts w:ascii="GHEA Grapalat" w:eastAsia="MS Gothic" w:hAnsi="GHEA Grapalat" w:cs="MS Gothic"/>
                <w:color w:val="000000"/>
                <w:sz w:val="24"/>
                <w:szCs w:val="24"/>
                <w:lang w:val="hy-AM"/>
              </w:rPr>
              <w:t>առաջին անգամ անձնագիր կամ նույնականացման քարտ ստանալիս հիմք են ընդունվում քաղաքացու ծննդյան վկայականում նշված տվյալները</w:t>
            </w:r>
            <w:r w:rsidRPr="006F3C89">
              <w:rPr>
                <w:rFonts w:ascii="GHEA Grapalat" w:eastAsia="MS Gothic" w:hAnsi="GHEA Grapalat" w:cs="MS Gothic"/>
                <w:color w:val="000000"/>
                <w:sz w:val="24"/>
                <w:szCs w:val="24"/>
                <w:lang w:val="hy-AM"/>
              </w:rPr>
              <w:t xml:space="preserve">, </w:t>
            </w:r>
            <w:r w:rsidRPr="00A12104">
              <w:rPr>
                <w:rFonts w:ascii="GHEA Grapalat" w:eastAsia="MS Gothic" w:hAnsi="GHEA Grapalat" w:cs="MS Gothic"/>
                <w:b/>
                <w:color w:val="000000"/>
                <w:sz w:val="24"/>
                <w:szCs w:val="24"/>
                <w:lang w:val="hy-AM"/>
              </w:rPr>
              <w:t>որից հետո անձնագիր կամ նույնականացման քարտ ստանալիս հիմք են ընդունվում</w:t>
            </w:r>
            <w:r w:rsidRPr="005E3DBA">
              <w:rPr>
                <w:rFonts w:ascii="GHEA Grapalat" w:eastAsia="MS Gothic" w:hAnsi="GHEA Grapalat" w:cs="MS Gothic"/>
                <w:b/>
                <w:color w:val="000000"/>
                <w:sz w:val="24"/>
                <w:szCs w:val="24"/>
                <w:lang w:val="hy-AM"/>
              </w:rPr>
              <w:t xml:space="preserve"> նույնականացման քարտի տվյալները</w:t>
            </w:r>
            <w:r w:rsidRPr="005E3DBA">
              <w:rPr>
                <w:rFonts w:ascii="GHEA Grapalat" w:eastAsia="MS Gothic" w:hAnsi="GHEA Grapalat" w:cs="MS Gothic"/>
                <w:color w:val="000000"/>
                <w:sz w:val="24"/>
                <w:szCs w:val="24"/>
                <w:lang w:val="hy-AM"/>
              </w:rPr>
              <w:t xml:space="preserve">։ Միևնույն ժամանակ նույն  հոդվածի 3-րդ մասի համաձայն՝ </w:t>
            </w:r>
            <w:r w:rsidRPr="005E3DBA">
              <w:rPr>
                <w:rFonts w:ascii="GHEA Grapalat" w:eastAsia="Times New Roman" w:hAnsi="GHEA Grapalat" w:cs="Times New Roman"/>
                <w:color w:val="000000"/>
                <w:sz w:val="24"/>
                <w:szCs w:val="24"/>
                <w:lang w:val="hy-AM"/>
              </w:rPr>
              <w:t>մինչև 6 տարեկան քաղաքացիներին անձնագիրը տրամադրվում է 3 տարի վավերականության ժամկետով, 6 տարեկանից մինչև 16 տարեկան քաղաքացիներին անձնագիրը տրամադրվում է 5 տարի վավերականության ժամկետով: Հետևաբար այն դեպքում, երբ օրինակ քաղաքացին առաջին անգամ անձնագիր ստանա 1 տարեկանում, իսկ երկրորդը՝ 3 տարեկանում, պարզ չէ, թե ինչպես է ապահովվելու նշված պահանջի իրացումը՝ հաշվի առնելով այն հանգամանքը, որ նույն հոդվածի 2-րդ մասին համաձայն՝ նույնականացման քարտ ունենալը պարտադիր է</w:t>
            </w:r>
            <w:r>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lastRenderedPageBreak/>
              <w:t>16 տարին լրացած քաղաքացու համար</w:t>
            </w:r>
            <w:r w:rsidRPr="005E3DBA">
              <w:rPr>
                <w:rFonts w:ascii="GHEA Grapalat" w:eastAsia="Times New Roman" w:hAnsi="GHEA Grapalat" w:cs="Times New Roman"/>
                <w:color w:val="000000"/>
                <w:sz w:val="24"/>
                <w:szCs w:val="24"/>
                <w:lang w:val="hy-AM"/>
              </w:rPr>
              <w:t xml:space="preserve">, և հետևապես մինչև 16 տարեկանը անձը կարող է չունենալ նույնականացման քարտ: </w:t>
            </w:r>
          </w:p>
        </w:tc>
        <w:tc>
          <w:tcPr>
            <w:tcW w:w="6429" w:type="dxa"/>
            <w:shd w:val="clear" w:color="auto" w:fill="FFFFFF" w:themeFill="background1"/>
          </w:tcPr>
          <w:p w14:paraId="21ECDF99" w14:textId="77777777" w:rsidR="009D7A2E" w:rsidRDefault="009D7A2E" w:rsidP="005F1C37">
            <w:pPr>
              <w:spacing w:after="0"/>
              <w:jc w:val="center"/>
              <w:rPr>
                <w:rFonts w:ascii="GHEA Grapalat" w:hAnsi="GHEA Grapalat"/>
                <w:b/>
                <w:iCs/>
                <w:lang w:val="hy-AM"/>
              </w:rPr>
            </w:pPr>
            <w:r>
              <w:rPr>
                <w:rFonts w:ascii="GHEA Grapalat" w:hAnsi="GHEA Grapalat"/>
                <w:b/>
                <w:iCs/>
                <w:lang w:val="hy-AM"/>
              </w:rPr>
              <w:lastRenderedPageBreak/>
              <w:t>Ընդունվել է։</w:t>
            </w:r>
          </w:p>
          <w:p w14:paraId="174AA7F5" w14:textId="77777777" w:rsidR="009D7A2E" w:rsidRDefault="009D7A2E" w:rsidP="005F1C37">
            <w:pPr>
              <w:spacing w:after="0"/>
              <w:jc w:val="center"/>
              <w:rPr>
                <w:rFonts w:ascii="GHEA Grapalat" w:hAnsi="GHEA Grapalat"/>
                <w:b/>
                <w:iCs/>
                <w:lang w:val="hy-AM"/>
              </w:rPr>
            </w:pPr>
          </w:p>
          <w:p w14:paraId="261A1E66" w14:textId="77777777" w:rsidR="009D7A2E" w:rsidRPr="00977DEF" w:rsidRDefault="009D7A2E" w:rsidP="005F1C37">
            <w:pPr>
              <w:spacing w:after="0"/>
              <w:jc w:val="both"/>
              <w:rPr>
                <w:rFonts w:ascii="GHEA Grapalat" w:hAnsi="GHEA Grapalat"/>
                <w:bCs/>
                <w:iCs/>
                <w:lang w:val="hy-AM"/>
              </w:rPr>
            </w:pPr>
            <w:r>
              <w:rPr>
                <w:rFonts w:ascii="GHEA Grapalat" w:hAnsi="GHEA Grapalat"/>
                <w:bCs/>
                <w:iCs/>
                <w:lang w:val="hy-AM"/>
              </w:rPr>
              <w:t>Նախագծի 3-րդ հոդվածի 9-րդ մասը խմբագրվել է։</w:t>
            </w:r>
          </w:p>
        </w:tc>
      </w:tr>
      <w:tr w:rsidR="009D7A2E" w:rsidRPr="00977DEF" w14:paraId="476B45E4" w14:textId="77777777" w:rsidTr="005F1C37">
        <w:trPr>
          <w:trHeight w:val="270"/>
        </w:trPr>
        <w:tc>
          <w:tcPr>
            <w:tcW w:w="8523" w:type="dxa"/>
            <w:shd w:val="clear" w:color="auto" w:fill="FFFFFF" w:themeFill="background1"/>
          </w:tcPr>
          <w:p w14:paraId="32AB7270" w14:textId="77777777" w:rsidR="009D7A2E" w:rsidRPr="00C553CA" w:rsidRDefault="009D7A2E" w:rsidP="005F1C37">
            <w:pPr>
              <w:spacing w:line="360" w:lineRule="auto"/>
              <w:jc w:val="both"/>
              <w:rPr>
                <w:rFonts w:ascii="GHEA Grapalat" w:hAnsi="GHEA Grapalat"/>
                <w:color w:val="000000"/>
                <w:sz w:val="24"/>
                <w:szCs w:val="24"/>
                <w:shd w:val="clear" w:color="auto" w:fill="FFFFFF"/>
                <w:lang w:val="hy-AM"/>
              </w:rPr>
            </w:pPr>
            <w:r w:rsidRPr="0093577C">
              <w:rPr>
                <w:rFonts w:ascii="GHEA Grapalat" w:hAnsi="GHEA Grapalat"/>
                <w:lang w:val="hy-AM"/>
              </w:rPr>
              <w:t>2</w:t>
            </w:r>
            <w:r w:rsidRPr="0093577C">
              <w:rPr>
                <w:rFonts w:ascii="Cambria Math" w:hAnsi="Cambria Math"/>
                <w:lang w:val="hy-AM"/>
              </w:rPr>
              <w:t>․</w:t>
            </w:r>
            <w:r>
              <w:rPr>
                <w:rFonts w:ascii="Cambria Math" w:hAnsi="Cambria Math"/>
                <w:b/>
                <w:lang w:val="hy-AM"/>
              </w:rPr>
              <w:t xml:space="preserve"> </w:t>
            </w:r>
            <w:r>
              <w:rPr>
                <w:rFonts w:ascii="GHEA Grapalat" w:hAnsi="GHEA Grapalat"/>
                <w:sz w:val="24"/>
                <w:szCs w:val="24"/>
                <w:lang w:val="hy-AM"/>
              </w:rPr>
              <w:t>Նախագծի</w:t>
            </w:r>
            <w:r w:rsidRPr="00EC7DDC">
              <w:rPr>
                <w:rFonts w:ascii="GHEA Grapalat" w:hAnsi="GHEA Grapalat"/>
                <w:sz w:val="24"/>
                <w:szCs w:val="24"/>
                <w:lang w:val="hy-AM"/>
              </w:rPr>
              <w:t xml:space="preserve"> 8-րդ հոդվածի 2-րդ մասի համաձայն՝ </w:t>
            </w:r>
            <w:r w:rsidRPr="00EC7DDC">
              <w:rPr>
                <w:rFonts w:ascii="GHEA Grapalat" w:eastAsia="MS Mincho" w:hAnsi="GHEA Grapalat" w:cs="MS Mincho"/>
                <w:color w:val="000000"/>
                <w:sz w:val="24"/>
                <w:szCs w:val="24"/>
                <w:lang w:val="hy-AM"/>
              </w:rPr>
              <w:t>ծառայողական անձնագիրը կարող է տրամադրվել հանրային ծառայողին և հանրային պաշտոն զբաղեցնող անձին՝ հաշվի առնելով վերջինիս գործունեության բնույթը և Հայաստանի Հանրապետությունից դուրս ծառայողական գործուղումների մեկնելու հաճախականությունը։ Այս առումով հարկ է նկատել, որ  պետական համակարգում աշխատում են նաև քաղաքացիական աշխատանք կատարողներ և փորձագետներ</w:t>
            </w:r>
            <w:r>
              <w:rPr>
                <w:rFonts w:ascii="GHEA Grapalat" w:eastAsia="MS Mincho" w:hAnsi="GHEA Grapalat" w:cs="MS Mincho"/>
                <w:color w:val="000000"/>
                <w:sz w:val="24"/>
                <w:szCs w:val="24"/>
                <w:lang w:val="hy-AM"/>
              </w:rPr>
              <w:t xml:space="preserve"> </w:t>
            </w:r>
            <w:r w:rsidRPr="000B08A7">
              <w:rPr>
                <w:rFonts w:ascii="GHEA Grapalat" w:eastAsia="MS Mincho" w:hAnsi="GHEA Grapalat" w:cs="MS Mincho"/>
                <w:color w:val="000000"/>
                <w:sz w:val="24"/>
                <w:szCs w:val="24"/>
                <w:lang w:val="hy-AM"/>
              </w:rPr>
              <w:t>(</w:t>
            </w:r>
            <w:r>
              <w:rPr>
                <w:rFonts w:ascii="GHEA Grapalat" w:eastAsia="MS Mincho" w:hAnsi="GHEA Grapalat" w:cs="MS Mincho"/>
                <w:color w:val="000000"/>
                <w:sz w:val="24"/>
                <w:szCs w:val="24"/>
                <w:lang w:val="hy-AM"/>
              </w:rPr>
              <w:t>ոչ հանրային ծառայողներ և կամ/պաշտոն զբաղեցնողներ</w:t>
            </w:r>
            <w:r w:rsidRPr="000B08A7">
              <w:rPr>
                <w:rFonts w:ascii="GHEA Grapalat" w:eastAsia="MS Mincho" w:hAnsi="GHEA Grapalat" w:cs="MS Mincho"/>
                <w:color w:val="000000"/>
                <w:sz w:val="24"/>
                <w:szCs w:val="24"/>
                <w:lang w:val="hy-AM"/>
              </w:rPr>
              <w:t>)</w:t>
            </w:r>
            <w:r w:rsidRPr="00EC7DDC">
              <w:rPr>
                <w:rFonts w:ascii="GHEA Grapalat" w:eastAsia="MS Mincho" w:hAnsi="GHEA Grapalat" w:cs="MS Mincho"/>
                <w:color w:val="000000"/>
                <w:sz w:val="24"/>
                <w:szCs w:val="24"/>
                <w:lang w:val="hy-AM"/>
              </w:rPr>
              <w:t>, որոնք իրենց գործունեության բնույթից ելնելով ևս կարող են հաճախակի գործուղվել</w:t>
            </w:r>
            <w:r>
              <w:rPr>
                <w:rFonts w:ascii="GHEA Grapalat" w:eastAsia="MS Mincho" w:hAnsi="GHEA Grapalat" w:cs="MS Mincho"/>
                <w:color w:val="000000"/>
                <w:sz w:val="24"/>
                <w:szCs w:val="24"/>
                <w:lang w:val="hy-AM"/>
              </w:rPr>
              <w:t>:</w:t>
            </w:r>
            <w:r w:rsidRPr="00EC7DDC">
              <w:rPr>
                <w:rFonts w:ascii="GHEA Grapalat" w:eastAsia="MS Mincho" w:hAnsi="GHEA Grapalat" w:cs="MS Mincho"/>
                <w:color w:val="000000"/>
                <w:sz w:val="24"/>
                <w:szCs w:val="24"/>
                <w:lang w:val="hy-AM"/>
              </w:rPr>
              <w:t xml:space="preserve"> </w:t>
            </w:r>
            <w:r>
              <w:rPr>
                <w:rFonts w:ascii="GHEA Grapalat" w:eastAsia="MS Mincho" w:hAnsi="GHEA Grapalat" w:cs="MS Mincho"/>
                <w:color w:val="000000"/>
                <w:sz w:val="24"/>
                <w:szCs w:val="24"/>
                <w:lang w:val="hy-AM"/>
              </w:rPr>
              <w:t>Բ</w:t>
            </w:r>
            <w:r w:rsidRPr="00EC7DDC">
              <w:rPr>
                <w:rFonts w:ascii="GHEA Grapalat" w:eastAsia="MS Mincho" w:hAnsi="GHEA Grapalat" w:cs="MS Mincho"/>
                <w:color w:val="000000"/>
                <w:sz w:val="24"/>
                <w:szCs w:val="24"/>
                <w:lang w:val="hy-AM"/>
              </w:rPr>
              <w:t>ացի այդ առաջարկում ենք հստակեցնել, թե ինչ պարբերականության և քանակի գործուղումներն են համարվում հաճախակի</w:t>
            </w:r>
            <w:r>
              <w:rPr>
                <w:rFonts w:ascii="GHEA Grapalat" w:eastAsia="MS Mincho" w:hAnsi="GHEA Grapalat" w:cs="MS Mincho"/>
                <w:color w:val="000000"/>
                <w:sz w:val="24"/>
                <w:szCs w:val="24"/>
                <w:lang w:val="hy-AM"/>
              </w:rPr>
              <w:t xml:space="preserve">՝ </w:t>
            </w:r>
            <w:r w:rsidRPr="000B08A7">
              <w:rPr>
                <w:rFonts w:ascii="GHEA Grapalat" w:eastAsia="MS Mincho" w:hAnsi="GHEA Grapalat" w:cs="MS Mincho"/>
                <w:color w:val="000000"/>
                <w:sz w:val="24"/>
                <w:szCs w:val="24"/>
                <w:lang w:val="hy-AM"/>
              </w:rPr>
              <w:t>անհրաժեշտ կազմակերպական կառուցակարգեր և ընթացակարգեր</w:t>
            </w:r>
            <w:r>
              <w:rPr>
                <w:rFonts w:ascii="GHEA Grapalat" w:eastAsia="MS Mincho" w:hAnsi="GHEA Grapalat" w:cs="MS Mincho"/>
                <w:color w:val="000000"/>
                <w:sz w:val="24"/>
                <w:szCs w:val="24"/>
                <w:lang w:val="hy-AM"/>
              </w:rPr>
              <w:t xml:space="preserve"> սահմանելու համար օրենքով սահմանված  եզրային պայմաններն ու իրավական երաշխիքներն ապահովելու համար</w:t>
            </w:r>
            <w:r w:rsidRPr="00EC7DDC">
              <w:rPr>
                <w:rFonts w:ascii="GHEA Grapalat" w:eastAsia="MS Mincho" w:hAnsi="GHEA Grapalat" w:cs="MS Mincho"/>
                <w:color w:val="000000"/>
                <w:sz w:val="24"/>
                <w:szCs w:val="24"/>
                <w:lang w:val="hy-AM"/>
              </w:rPr>
              <w:t>:</w:t>
            </w:r>
          </w:p>
        </w:tc>
        <w:tc>
          <w:tcPr>
            <w:tcW w:w="6429" w:type="dxa"/>
            <w:shd w:val="clear" w:color="auto" w:fill="FFFFFF" w:themeFill="background1"/>
          </w:tcPr>
          <w:p w14:paraId="76520721" w14:textId="77777777" w:rsidR="009D7A2E" w:rsidRPr="00074D92" w:rsidRDefault="009D7A2E" w:rsidP="005F1C37">
            <w:pPr>
              <w:spacing w:after="0"/>
              <w:jc w:val="center"/>
              <w:rPr>
                <w:rFonts w:ascii="GHEA Grapalat" w:hAnsi="GHEA Grapalat"/>
                <w:b/>
                <w:iCs/>
                <w:lang w:val="hy-AM"/>
              </w:rPr>
            </w:pPr>
            <w:r w:rsidRPr="00074D92">
              <w:rPr>
                <w:rFonts w:ascii="GHEA Grapalat" w:hAnsi="GHEA Grapalat"/>
                <w:b/>
                <w:iCs/>
                <w:lang w:val="hy-AM"/>
              </w:rPr>
              <w:t>Ընդունվել է։</w:t>
            </w:r>
          </w:p>
          <w:p w14:paraId="43E87207" w14:textId="77777777" w:rsidR="009D7A2E" w:rsidRPr="001E018A" w:rsidRDefault="009D7A2E" w:rsidP="005F1C37">
            <w:pPr>
              <w:spacing w:after="0"/>
              <w:jc w:val="both"/>
              <w:rPr>
                <w:rFonts w:ascii="GHEA Grapalat" w:hAnsi="GHEA Grapalat"/>
                <w:bCs/>
                <w:iCs/>
                <w:sz w:val="24"/>
                <w:szCs w:val="24"/>
                <w:highlight w:val="yellow"/>
                <w:lang w:val="hy-AM"/>
              </w:rPr>
            </w:pPr>
            <w:r w:rsidRPr="001E018A">
              <w:rPr>
                <w:rFonts w:ascii="GHEA Grapalat" w:hAnsi="GHEA Grapalat"/>
                <w:bCs/>
                <w:iCs/>
                <w:sz w:val="24"/>
                <w:szCs w:val="24"/>
                <w:lang w:val="hy-AM"/>
              </w:rPr>
              <w:t>Նախագծից հանվել են ծառայողական անձնագրին վերաբերող բոլոր դրույթները։ Անձը հաստատող փաստաթղթի այդ տեսակը առհասարակ չի նախատեսվում նախագծով։</w:t>
            </w:r>
          </w:p>
        </w:tc>
      </w:tr>
      <w:tr w:rsidR="009D7A2E" w:rsidRPr="00BB6EB5" w14:paraId="25B32AB9" w14:textId="77777777" w:rsidTr="005F1C37">
        <w:trPr>
          <w:trHeight w:val="70"/>
        </w:trPr>
        <w:tc>
          <w:tcPr>
            <w:tcW w:w="8523" w:type="dxa"/>
            <w:shd w:val="clear" w:color="auto" w:fill="FFFFFF" w:themeFill="background1"/>
          </w:tcPr>
          <w:p w14:paraId="79652360" w14:textId="77777777" w:rsidR="009D7A2E" w:rsidRPr="0093577C" w:rsidRDefault="009D7A2E" w:rsidP="005F1C37">
            <w:pPr>
              <w:pStyle w:val="ListParagraph"/>
              <w:shd w:val="clear" w:color="auto" w:fill="FFFFFF"/>
              <w:spacing w:after="0" w:line="360" w:lineRule="auto"/>
              <w:ind w:left="0"/>
              <w:jc w:val="both"/>
              <w:rPr>
                <w:rFonts w:ascii="GHEA Grapalat" w:eastAsia="MS Gothic" w:hAnsi="GHEA Grapalat" w:cs="MS Gothic"/>
                <w:color w:val="000000"/>
                <w:shd w:val="clear" w:color="auto" w:fill="FFFFFF"/>
                <w:lang w:val="hy-AM"/>
              </w:rPr>
            </w:pPr>
            <w:r>
              <w:rPr>
                <w:rFonts w:ascii="GHEA Grapalat" w:eastAsia="MS Mincho" w:hAnsi="GHEA Grapalat" w:cs="MS Mincho"/>
                <w:color w:val="000000"/>
                <w:lang w:val="hy-AM"/>
              </w:rPr>
              <w:t>3</w:t>
            </w:r>
            <w:r>
              <w:rPr>
                <w:rFonts w:ascii="Cambria Math" w:eastAsia="MS Mincho" w:hAnsi="Cambria Math" w:cs="MS Mincho"/>
                <w:color w:val="000000"/>
                <w:lang w:val="hy-AM"/>
              </w:rPr>
              <w:t xml:space="preserve">․ </w:t>
            </w:r>
            <w:r w:rsidRPr="0093577C">
              <w:rPr>
                <w:rFonts w:ascii="GHEA Grapalat" w:eastAsia="MS Mincho" w:hAnsi="GHEA Grapalat" w:cs="MS Mincho"/>
                <w:color w:val="000000"/>
                <w:lang w:val="hy-AM"/>
              </w:rPr>
              <w:t xml:space="preserve">Նախագծի 12-րդ հոդվածի 5-րդ մասին համաձայն՝ </w:t>
            </w:r>
            <w:r w:rsidRPr="0093577C">
              <w:rPr>
                <w:rFonts w:ascii="GHEA Grapalat" w:hAnsi="GHEA Grapalat"/>
                <w:color w:val="000000"/>
                <w:shd w:val="clear" w:color="auto" w:fill="FFFFFF"/>
                <w:lang w:val="hy-AM"/>
              </w:rPr>
              <w:t xml:space="preserve">անձը հաստատող փաստաթուղթը անվավեր ճանաչվելու կամ ուժը կորցնելու դեպքում անձը պարտավոր է եռօրյա ժամկետում այն հանձնել լիազոր մարմնին: Միևնույն ժամանակ նույն հոդվածի 1-ին մասի 4-րդ և 5-րդ կետերով նախատեսված են </w:t>
            </w:r>
            <w:r w:rsidRPr="0093577C">
              <w:rPr>
                <w:rFonts w:ascii="GHEA Grapalat" w:eastAsia="MS Gothic" w:hAnsi="GHEA Grapalat" w:cs="MS Gothic"/>
                <w:color w:val="000000"/>
                <w:shd w:val="clear" w:color="auto" w:fill="FFFFFF"/>
                <w:lang w:val="hy-AM"/>
              </w:rPr>
              <w:t xml:space="preserve">անձը հաստատող փաստաթուղթը ուժը կորցրած ճանաչելու այնպիսի հիմքեր (անձի  մահը, </w:t>
            </w:r>
            <w:r w:rsidRPr="0093577C">
              <w:rPr>
                <w:rFonts w:ascii="GHEA Grapalat" w:eastAsia="MS Mincho" w:hAnsi="GHEA Grapalat" w:cs="MS Mincho"/>
                <w:color w:val="000000"/>
                <w:shd w:val="clear" w:color="auto" w:fill="FFFFFF"/>
                <w:lang w:val="hy-AM"/>
              </w:rPr>
              <w:t xml:space="preserve">անձը հաստատող փաստաթուղթը տրամադրելու մասին ծանուցումն ստանալուց հետո 12 ամսվա ընթացքում անձի կողմից </w:t>
            </w:r>
            <w:r w:rsidRPr="0093577C">
              <w:rPr>
                <w:rFonts w:ascii="GHEA Grapalat" w:eastAsia="MS Mincho" w:hAnsi="GHEA Grapalat" w:cs="MS Mincho"/>
                <w:color w:val="000000"/>
                <w:shd w:val="clear" w:color="auto" w:fill="FFFFFF"/>
                <w:lang w:val="hy-AM"/>
              </w:rPr>
              <w:lastRenderedPageBreak/>
              <w:t>փաստաթուղթը</w:t>
            </w:r>
            <w:r w:rsidRPr="0093577C">
              <w:rPr>
                <w:rFonts w:ascii="GHEA Grapalat" w:eastAsia="MS Gothic" w:hAnsi="GHEA Grapalat" w:cs="MS Gothic"/>
                <w:color w:val="000000"/>
                <w:shd w:val="clear" w:color="auto" w:fill="FFFFFF"/>
                <w:lang w:val="hy-AM"/>
              </w:rPr>
              <w:t xml:space="preserve"> չվերցնելը), որոնց պայմաններում պարզ չէ, թե ինչպես է իրացվելու նախագծային պահանջը:</w:t>
            </w:r>
          </w:p>
          <w:p w14:paraId="380B1B21" w14:textId="77777777" w:rsidR="009D7A2E" w:rsidRPr="00C553CA" w:rsidRDefault="009D7A2E" w:rsidP="005F1C37">
            <w:pPr>
              <w:pStyle w:val="ListParagraph"/>
              <w:shd w:val="clear" w:color="auto" w:fill="FFFFFF"/>
              <w:spacing w:after="0" w:line="360" w:lineRule="auto"/>
              <w:ind w:left="0" w:firstLine="450"/>
              <w:jc w:val="both"/>
              <w:rPr>
                <w:rFonts w:ascii="GHEA Grapalat" w:hAnsi="GHEA Grapalat"/>
                <w:color w:val="000000"/>
                <w:sz w:val="24"/>
                <w:szCs w:val="24"/>
                <w:shd w:val="clear" w:color="auto" w:fill="FFFFFF"/>
                <w:lang w:val="hy-AM"/>
              </w:rPr>
            </w:pPr>
          </w:p>
        </w:tc>
        <w:tc>
          <w:tcPr>
            <w:tcW w:w="6429" w:type="dxa"/>
            <w:shd w:val="clear" w:color="auto" w:fill="FFFFFF" w:themeFill="background1"/>
          </w:tcPr>
          <w:p w14:paraId="1D1C8134" w14:textId="77777777" w:rsidR="009D7A2E" w:rsidRPr="00EC40FE" w:rsidRDefault="009D7A2E" w:rsidP="005F1C37">
            <w:pPr>
              <w:spacing w:after="0"/>
              <w:jc w:val="center"/>
              <w:rPr>
                <w:rFonts w:ascii="GHEA Grapalat" w:hAnsi="GHEA Grapalat"/>
                <w:b/>
                <w:iCs/>
                <w:lang w:val="hy-AM"/>
              </w:rPr>
            </w:pPr>
            <w:r w:rsidRPr="00EC40FE">
              <w:rPr>
                <w:rFonts w:ascii="GHEA Grapalat" w:hAnsi="GHEA Grapalat"/>
                <w:b/>
                <w:iCs/>
                <w:lang w:val="hy-AM"/>
              </w:rPr>
              <w:lastRenderedPageBreak/>
              <w:t>Ընդունվել է։</w:t>
            </w:r>
          </w:p>
          <w:p w14:paraId="699574EA" w14:textId="77777777" w:rsidR="009D7A2E" w:rsidRPr="001E018A" w:rsidRDefault="009D7A2E" w:rsidP="005F1C37">
            <w:pPr>
              <w:spacing w:after="0"/>
              <w:jc w:val="both"/>
              <w:rPr>
                <w:rFonts w:ascii="GHEA Grapalat" w:hAnsi="GHEA Grapalat"/>
                <w:bCs/>
                <w:iCs/>
                <w:sz w:val="24"/>
                <w:szCs w:val="24"/>
                <w:highlight w:val="yellow"/>
                <w:lang w:val="hy-AM"/>
              </w:rPr>
            </w:pPr>
            <w:r w:rsidRPr="001E018A">
              <w:rPr>
                <w:rFonts w:ascii="GHEA Grapalat" w:hAnsi="GHEA Grapalat"/>
                <w:bCs/>
                <w:iCs/>
                <w:sz w:val="24"/>
                <w:szCs w:val="24"/>
                <w:lang w:val="hy-AM"/>
              </w:rPr>
              <w:t>Նախագծի 12-րդ հոդվածի 5-րդ մասում բացառություն է նախատեսվել անձի մահանալու և 12 ամսվա ընթացքում անձը հաստատող փաստաթուղթը չվերցնելու դեպքերի համար։</w:t>
            </w:r>
          </w:p>
        </w:tc>
      </w:tr>
      <w:tr w:rsidR="009D7A2E" w:rsidRPr="00BB6EB5" w14:paraId="281F4919" w14:textId="77777777" w:rsidTr="005F1C37">
        <w:trPr>
          <w:trHeight w:val="270"/>
        </w:trPr>
        <w:tc>
          <w:tcPr>
            <w:tcW w:w="8523" w:type="dxa"/>
            <w:tcBorders>
              <w:bottom w:val="single" w:sz="4" w:space="0" w:color="auto"/>
            </w:tcBorders>
            <w:shd w:val="clear" w:color="auto" w:fill="FFFFFF" w:themeFill="background1"/>
          </w:tcPr>
          <w:p w14:paraId="657ABC65" w14:textId="77777777" w:rsidR="009D7A2E" w:rsidRDefault="009D7A2E" w:rsidP="005F1C37">
            <w:pPr>
              <w:pStyle w:val="ListParagraph"/>
              <w:shd w:val="clear" w:color="auto" w:fill="FFFFFF"/>
              <w:spacing w:after="0" w:line="360" w:lineRule="auto"/>
              <w:ind w:left="0" w:firstLine="450"/>
              <w:jc w:val="both"/>
              <w:rPr>
                <w:rFonts w:ascii="GHEA Grapalat" w:eastAsia="MS Mincho" w:hAnsi="GHEA Grapalat" w:cs="MS Mincho"/>
                <w:color w:val="000000"/>
                <w:lang w:val="hy-AM"/>
              </w:rPr>
            </w:pPr>
            <w:r>
              <w:rPr>
                <w:rFonts w:ascii="GHEA Grapalat" w:eastAsia="MS Mincho" w:hAnsi="GHEA Grapalat" w:cs="MS Mincho"/>
                <w:color w:val="000000"/>
                <w:sz w:val="24"/>
                <w:szCs w:val="24"/>
                <w:lang w:val="hy-AM"/>
              </w:rPr>
              <w:t>4</w:t>
            </w:r>
            <w:r>
              <w:rPr>
                <w:rFonts w:ascii="Cambria Math" w:eastAsia="MS Mincho" w:hAnsi="Cambria Math" w:cs="MS Mincho"/>
                <w:color w:val="000000"/>
                <w:sz w:val="24"/>
                <w:szCs w:val="24"/>
                <w:lang w:val="hy-AM"/>
              </w:rPr>
              <w:t>․</w:t>
            </w:r>
            <w:r w:rsidRPr="0093577C">
              <w:rPr>
                <w:rFonts w:ascii="GHEA Grapalat" w:eastAsia="Aptos" w:hAnsi="GHEA Grapalat"/>
                <w:lang w:val="hy-AM"/>
              </w:rPr>
              <w:t xml:space="preserve">.««Պետական տուրքի մասին» օրենքում փոփոխություններ և լրացումներ կատարելու մասին» օրենքի նախագծով </w:t>
            </w:r>
            <w:r w:rsidRPr="0093577C">
              <w:rPr>
                <w:rFonts w:ascii="GHEA Grapalat" w:eastAsia="Times New Roman" w:hAnsi="GHEA Grapalat"/>
                <w:lang w:val="hy-AM"/>
              </w:rPr>
              <w:t>Հայաստանի Հանրապետության քաղաքացու անձնագիր տալու համար նախատեսվում է սահմանել 30000 դրամ պետական տուրք: Առաջարկում ենք վերանայել պետական տուրքի չափը՝ հաշվի առնելով անձնագրերի վավերականության ժամկետները, քանի որ գտնում ենք, որ համաչափ չէ, երբ 3 տարվա և 10 տարվա վավերականության ժամկետների համար սահմանվի նույն գումարը: Բացի այդ նշված նախագծով առաջարկվում է ՀՀ քաղաքացու նույնականացման քարտ տալու համար սահմանել 6000 դրամ պետական տուրք (ներկայումս՝ 3000 դրամ): Արդյունքում քաղաքացու համար ֆինանսական բեռը զգալիորեն կավելան, քանի որ եթե ներկայումս քաղաքացին 10 տարի վավերականության ժամկետով նույնականացման քարտի համար վճարում է 3000 դրամ, ապա առաջարկվող կարգավորումների պայմաններում քաղաքացին  կվճարի 6000 դրամ 5 տարվա (Նախագծով առաջարկվում է վավերականության ներկայիս 10 տարի ժամկետը դարձնել 5) վավերականության ժամկետով նույնականացման քարտի համար: Նշվածը հատկապես կարևորում ենք Սահմանադրության 78-րդ հոդվածով ամրագրված համաչափության սկզբունքի տեսանկյունից:</w:t>
            </w:r>
          </w:p>
        </w:tc>
        <w:tc>
          <w:tcPr>
            <w:tcW w:w="6429" w:type="dxa"/>
            <w:tcBorders>
              <w:bottom w:val="single" w:sz="4" w:space="0" w:color="auto"/>
            </w:tcBorders>
            <w:shd w:val="clear" w:color="auto" w:fill="FFFFFF" w:themeFill="background1"/>
          </w:tcPr>
          <w:p w14:paraId="309A4995" w14:textId="77777777" w:rsidR="009D7A2E" w:rsidRPr="004674BB" w:rsidRDefault="009D7A2E" w:rsidP="005F1C37">
            <w:pPr>
              <w:spacing w:after="0"/>
              <w:jc w:val="center"/>
              <w:rPr>
                <w:rFonts w:ascii="GHEA Grapalat" w:eastAsia="MS Mincho" w:hAnsi="GHEA Grapalat" w:cs="MS Mincho"/>
                <w:b/>
                <w:bCs/>
                <w:lang w:val="hy-AM"/>
              </w:rPr>
            </w:pPr>
            <w:r w:rsidRPr="004674BB">
              <w:rPr>
                <w:rFonts w:ascii="GHEA Grapalat" w:eastAsia="MS Mincho" w:hAnsi="GHEA Grapalat" w:cs="MS Mincho"/>
                <w:b/>
                <w:bCs/>
                <w:lang w:val="hy-AM"/>
              </w:rPr>
              <w:t>Չի ընդունվել։</w:t>
            </w:r>
          </w:p>
          <w:p w14:paraId="2A059945" w14:textId="77777777" w:rsidR="009D7A2E" w:rsidRPr="004674BB" w:rsidRDefault="009D7A2E" w:rsidP="005F1C37">
            <w:pPr>
              <w:spacing w:after="0"/>
              <w:jc w:val="center"/>
              <w:rPr>
                <w:rFonts w:ascii="GHEA Grapalat" w:eastAsia="MS Mincho" w:hAnsi="GHEA Grapalat" w:cs="MS Mincho"/>
                <w:b/>
                <w:bCs/>
                <w:lang w:val="hy-AM"/>
              </w:rPr>
            </w:pPr>
          </w:p>
          <w:p w14:paraId="33D5B220" w14:textId="77777777" w:rsidR="009D7A2E" w:rsidRPr="001E018A" w:rsidRDefault="009D7A2E" w:rsidP="005F1C37">
            <w:pPr>
              <w:spacing w:after="0"/>
              <w:jc w:val="both"/>
              <w:rPr>
                <w:rFonts w:ascii="GHEA Grapalat" w:hAnsi="GHEA Grapalat"/>
                <w:b/>
                <w:i/>
                <w:sz w:val="24"/>
                <w:szCs w:val="24"/>
                <w:highlight w:val="yellow"/>
                <w:lang w:val="hy-AM"/>
              </w:rPr>
            </w:pPr>
            <w:r w:rsidRPr="001E018A">
              <w:rPr>
                <w:rFonts w:ascii="GHEA Grapalat" w:eastAsia="MS Mincho" w:hAnsi="GHEA Grapalat" w:cs="MS Mincho"/>
                <w:sz w:val="24"/>
                <w:szCs w:val="24"/>
                <w:lang w:val="hy-AM"/>
              </w:rPr>
              <w:t>Պետական տուրքերի չափերի փոփոխությունները պայմանավորված են նոր տրամադրվող անձը հաստատող փաստաթղթերում կենսաչափական տվյալներ պարունակվելով, ինչն անձի պատշաճ նույնականացման անվտանգ և աշխարհում լայնորեն կիրառվող միջոց է։ Բացի այդ, պետական տուրքերի չափերի փոփոխությունները պայմանավորված են նաև անձը հաստատող փաստաթղթերի տրամադրման գործընթացին մասնավոր գործընկերոջ ներգրավմամբ։ Մասնավոր գործընկերն ընտրվել է օրենքով սահմանված ընթացակարգերով՝ լավագույն գին-որակ համամասնությամբ, հետևաբար պետական տուրքերի չափերը սահմանելիս պետք է հաշվի առնել մասնավոր գործընկերոջ ընտրության մրցույթի ընթացքում հաղթող ճանաչված մասնակցի ներկայացրած ֆինանսական առաջարկը։ Ելնելով այդ առաջարկից, ինչպես նաև տարբեր շահագրգիռ մարմինների հետ ծավալված քննարկումների արդյունքներից, ինչպես նաև հաշվի առնելով տարիների ընթացքում տեղի ունեցած գների բնականոն աճը՝ որոշվել են նախագծերի փաթեթում ներառված պետական տուրքերի չափերը։</w:t>
            </w:r>
          </w:p>
        </w:tc>
      </w:tr>
      <w:tr w:rsidR="009D7A2E" w:rsidRPr="00BB6EB5" w14:paraId="0F9D1FB1" w14:textId="77777777" w:rsidTr="005F1C37">
        <w:trPr>
          <w:trHeight w:val="270"/>
        </w:trPr>
        <w:tc>
          <w:tcPr>
            <w:tcW w:w="8523" w:type="dxa"/>
            <w:tcBorders>
              <w:bottom w:val="single" w:sz="4" w:space="0" w:color="auto"/>
            </w:tcBorders>
            <w:shd w:val="clear" w:color="auto" w:fill="808080" w:themeFill="background1" w:themeFillShade="80"/>
          </w:tcPr>
          <w:p w14:paraId="534404E5" w14:textId="77777777" w:rsidR="009D7A2E" w:rsidRPr="00A6011E" w:rsidRDefault="009D7A2E" w:rsidP="005F1C37">
            <w:pPr>
              <w:spacing w:after="0"/>
              <w:jc w:val="center"/>
              <w:rPr>
                <w:rFonts w:ascii="GHEA Grapalat" w:hAnsi="GHEA Grapalat"/>
                <w:b/>
                <w:lang w:val="hy-AM"/>
              </w:rPr>
            </w:pPr>
            <w:r w:rsidRPr="0093577C">
              <w:rPr>
                <w:rFonts w:ascii="GHEA Grapalat" w:hAnsi="GHEA Grapalat" w:cs="Cambria Math"/>
                <w:b/>
                <w:lang w:val="hy-AM"/>
              </w:rPr>
              <w:t xml:space="preserve">ՀՀ վարչապետի աշխատակազմի </w:t>
            </w:r>
            <w:r w:rsidRPr="00A6011E">
              <w:rPr>
                <w:rFonts w:ascii="GHEA Grapalat" w:hAnsi="GHEA Grapalat" w:cs="Cambria Math"/>
                <w:b/>
                <w:lang w:val="hy-AM"/>
              </w:rPr>
              <w:t xml:space="preserve"> </w:t>
            </w:r>
            <w:r>
              <w:rPr>
                <w:rFonts w:ascii="GHEA Grapalat" w:hAnsi="GHEA Grapalat" w:cs="Cambria Math"/>
                <w:b/>
                <w:lang w:val="hy-AM"/>
              </w:rPr>
              <w:t>քաղաքացիական ծառայության գրասենյակ</w:t>
            </w:r>
          </w:p>
        </w:tc>
        <w:tc>
          <w:tcPr>
            <w:tcW w:w="6429" w:type="dxa"/>
            <w:tcBorders>
              <w:bottom w:val="single" w:sz="4" w:space="0" w:color="auto"/>
            </w:tcBorders>
            <w:shd w:val="clear" w:color="auto" w:fill="808080" w:themeFill="background1" w:themeFillShade="80"/>
          </w:tcPr>
          <w:p w14:paraId="737CA399" w14:textId="77777777" w:rsidR="009D7A2E" w:rsidRPr="0093577C" w:rsidRDefault="009D7A2E" w:rsidP="005F1C37">
            <w:pPr>
              <w:spacing w:after="0"/>
              <w:jc w:val="center"/>
              <w:rPr>
                <w:rFonts w:ascii="GHEA Grapalat" w:hAnsi="GHEA Grapalat"/>
                <w:b/>
                <w:i/>
                <w:lang w:val="hy-AM"/>
              </w:rPr>
            </w:pPr>
          </w:p>
        </w:tc>
      </w:tr>
      <w:tr w:rsidR="009D7A2E" w:rsidRPr="00977DEF" w14:paraId="4A2C2181" w14:textId="77777777" w:rsidTr="005F1C37">
        <w:trPr>
          <w:trHeight w:val="270"/>
        </w:trPr>
        <w:tc>
          <w:tcPr>
            <w:tcW w:w="8523" w:type="dxa"/>
          </w:tcPr>
          <w:p w14:paraId="19D58D90" w14:textId="77777777" w:rsidR="009D7A2E" w:rsidRDefault="009D7A2E" w:rsidP="005F1C37">
            <w:pPr>
              <w:shd w:val="clear" w:color="auto" w:fill="FFFFFF"/>
              <w:spacing w:after="0" w:line="360" w:lineRule="auto"/>
              <w:ind w:firstLine="720"/>
              <w:jc w:val="both"/>
              <w:rPr>
                <w:rFonts w:ascii="GHEA Grapalat" w:hAnsi="GHEA Grapalat"/>
                <w:sz w:val="24"/>
                <w:szCs w:val="24"/>
                <w:lang w:val="hy-AM"/>
              </w:rPr>
            </w:pPr>
            <w:r>
              <w:rPr>
                <w:rFonts w:ascii="GHEA Grapalat" w:eastAsia="Times New Roman" w:hAnsi="GHEA Grapalat" w:cs="Times New Roman"/>
                <w:sz w:val="24"/>
                <w:szCs w:val="24"/>
                <w:lang w:val="hy-AM"/>
              </w:rPr>
              <w:t>«Անձը հաստատող փաստաթղթի մասին» օրենքի նախագծի</w:t>
            </w:r>
            <w:r>
              <w:rPr>
                <w:rFonts w:ascii="GHEA Grapalat" w:eastAsia="Times New Roman" w:hAnsi="GHEA Grapalat" w:cs="Arial"/>
                <w:bCs/>
                <w:color w:val="000000" w:themeColor="text1"/>
                <w:sz w:val="24"/>
                <w:szCs w:val="24"/>
                <w:lang w:val="hy-AM"/>
              </w:rPr>
              <w:t xml:space="preserve"> (այսուհետ՝ Նախագիծ) և հարակից </w:t>
            </w:r>
            <w:r>
              <w:rPr>
                <w:rFonts w:ascii="GHEA Grapalat" w:hAnsi="GHEA Grapalat" w:cs="Arial"/>
                <w:bCs/>
                <w:sz w:val="24"/>
                <w:szCs w:val="24"/>
                <w:lang w:val="hy-AM"/>
              </w:rPr>
              <w:t>օրենքների նախագծերի</w:t>
            </w:r>
            <w:r>
              <w:rPr>
                <w:rFonts w:ascii="GHEA Grapalat" w:eastAsia="Times New Roman" w:hAnsi="GHEA Grapalat" w:cs="Arial"/>
                <w:bCs/>
                <w:color w:val="000000" w:themeColor="text1"/>
                <w:sz w:val="24"/>
                <w:szCs w:val="24"/>
                <w:lang w:val="hy-AM"/>
              </w:rPr>
              <w:t xml:space="preserve"> </w:t>
            </w:r>
            <w:r>
              <w:rPr>
                <w:rFonts w:ascii="GHEA Grapalat" w:hAnsi="GHEA Grapalat" w:cs="Arial"/>
                <w:bCs/>
                <w:sz w:val="24"/>
                <w:szCs w:val="24"/>
                <w:lang w:val="hy-AM"/>
              </w:rPr>
              <w:t xml:space="preserve">(այսուհետ՝ </w:t>
            </w:r>
            <w:r>
              <w:rPr>
                <w:rFonts w:ascii="GHEA Grapalat" w:hAnsi="GHEA Grapalat" w:cs="Arial"/>
                <w:bCs/>
                <w:sz w:val="24"/>
                <w:szCs w:val="24"/>
                <w:lang w:val="hy-AM"/>
              </w:rPr>
              <w:lastRenderedPageBreak/>
              <w:t xml:space="preserve">Փաթեթ) </w:t>
            </w:r>
            <w:r>
              <w:rPr>
                <w:rFonts w:ascii="GHEA Grapalat" w:eastAsia="Times New Roman" w:hAnsi="GHEA Grapalat" w:cs="Arial"/>
                <w:bCs/>
                <w:color w:val="000000" w:themeColor="text1"/>
                <w:sz w:val="24"/>
                <w:szCs w:val="24"/>
                <w:lang w:val="hy-AM"/>
              </w:rPr>
              <w:t xml:space="preserve">վերաբերյալ </w:t>
            </w:r>
            <w:r>
              <w:rPr>
                <w:rFonts w:ascii="GHEA Grapalat" w:eastAsia="GHEA Grapalat" w:hAnsi="GHEA Grapalat" w:cs="GHEA Grapalat"/>
                <w:color w:val="000000"/>
                <w:sz w:val="24"/>
                <w:szCs w:val="24"/>
                <w:lang w:val="hy-AM"/>
              </w:rPr>
              <w:t>հայտնում ենք, որ</w:t>
            </w:r>
            <w:r>
              <w:rPr>
                <w:rFonts w:ascii="GHEA Grapalat" w:hAnsi="GHEA Grapalat"/>
                <w:sz w:val="24"/>
                <w:szCs w:val="24"/>
                <w:lang w:val="hy-AM"/>
              </w:rPr>
              <w:t xml:space="preserve"> Քաղաքացիական ծառայության գրասենյակի կողմից ներկայացված առաջարկություններն, ըստ էության, ընդունվել են, սակայն Փաթեթի լրամշակված տարբերակի վերաբերյալ առկա է դիտարկում։ </w:t>
            </w:r>
          </w:p>
          <w:p w14:paraId="30A492FF" w14:textId="77777777" w:rsidR="009D7A2E" w:rsidRDefault="009D7A2E" w:rsidP="005F1C37">
            <w:pPr>
              <w:shd w:val="clear" w:color="auto" w:fill="FFFFFF"/>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Մասնավորապես՝ </w:t>
            </w:r>
            <w:r>
              <w:rPr>
                <w:rFonts w:ascii="GHEA Grapalat" w:eastAsia="Times New Roman" w:hAnsi="GHEA Grapalat" w:cs="Arial"/>
                <w:bCs/>
                <w:color w:val="000000" w:themeColor="text1"/>
                <w:sz w:val="24"/>
                <w:szCs w:val="24"/>
                <w:lang w:val="hy-AM"/>
              </w:rPr>
              <w:t>Ն</w:t>
            </w:r>
            <w:r>
              <w:rPr>
                <w:rFonts w:ascii="GHEA Grapalat" w:hAnsi="GHEA Grapalat" w:cs="Arial"/>
                <w:bCs/>
                <w:color w:val="000000" w:themeColor="text1"/>
                <w:sz w:val="24"/>
                <w:szCs w:val="24"/>
                <w:lang w:val="hy-AM"/>
              </w:rPr>
              <w:t>ախագծի 2-րդ հոդվածի 1-ին մասի 19-րդ կետի համաձայն՝</w:t>
            </w:r>
            <w:r>
              <w:rPr>
                <w:rFonts w:ascii="GHEA Grapalat" w:eastAsia="Times New Roman" w:hAnsi="GHEA Grapalat" w:cs="Arial"/>
                <w:bCs/>
                <w:color w:val="000000" w:themeColor="text1"/>
                <w:sz w:val="24"/>
                <w:szCs w:val="24"/>
                <w:lang w:val="hy-AM"/>
              </w:rPr>
              <w:t xml:space="preserve"> </w:t>
            </w:r>
            <w:r>
              <w:rPr>
                <w:rFonts w:ascii="GHEA Grapalat" w:hAnsi="GHEA Grapalat"/>
                <w:b/>
                <w:i/>
                <w:sz w:val="24"/>
                <w:szCs w:val="24"/>
                <w:lang w:val="hy-AM"/>
              </w:rPr>
              <w:t>ծառայողական անձնագիրը</w:t>
            </w:r>
            <w:r>
              <w:rPr>
                <w:rFonts w:ascii="GHEA Grapalat" w:hAnsi="GHEA Grapalat"/>
                <w:i/>
                <w:sz w:val="24"/>
                <w:szCs w:val="24"/>
                <w:lang w:val="hy-AM"/>
              </w:rPr>
              <w:t xml:space="preserve"> հանրային ծառայողին և հանրային պաշտոն զբաղեցնող անձին տրվող </w:t>
            </w:r>
            <w:r>
              <w:rPr>
                <w:rFonts w:ascii="GHEA Grapalat" w:hAnsi="GHEA Grapalat"/>
                <w:b/>
                <w:i/>
                <w:sz w:val="24"/>
                <w:szCs w:val="24"/>
                <w:lang w:val="hy-AM"/>
              </w:rPr>
              <w:t>անձը հաստատող փաստաթուղթ</w:t>
            </w:r>
            <w:r>
              <w:rPr>
                <w:rFonts w:ascii="GHEA Grapalat" w:hAnsi="GHEA Grapalat"/>
                <w:i/>
                <w:sz w:val="24"/>
                <w:szCs w:val="24"/>
                <w:lang w:val="hy-AM"/>
              </w:rPr>
              <w:t xml:space="preserve"> է, որը նախատեսված է Հայաստանի Հանրապետությունից դուրս ծառայողական գործուղումների մեկնելու և Հայաստանի Հանրապետություն վերադառնալու համար</w:t>
            </w:r>
            <w:r>
              <w:rPr>
                <w:rFonts w:ascii="GHEA Grapalat" w:eastAsia="MS Mincho" w:hAnsi="GHEA Grapalat" w:cs="MS Mincho"/>
                <w:i/>
                <w:color w:val="000000"/>
                <w:sz w:val="24"/>
                <w:szCs w:val="24"/>
                <w:lang w:val="hy-AM"/>
              </w:rPr>
              <w:t xml:space="preserve">։ </w:t>
            </w:r>
            <w:r>
              <w:rPr>
                <w:rFonts w:ascii="GHEA Grapalat" w:eastAsia="MS Mincho" w:hAnsi="GHEA Grapalat" w:cs="MS Mincho"/>
                <w:color w:val="000000"/>
                <w:sz w:val="24"/>
                <w:szCs w:val="24"/>
                <w:lang w:val="hy-AM"/>
              </w:rPr>
              <w:t>Նախագծի 8-րդ հոդվածի 2-րդ մասի համաձայն՝</w:t>
            </w:r>
            <w:r>
              <w:rPr>
                <w:rFonts w:ascii="GHEA Grapalat" w:eastAsia="MS Mincho" w:hAnsi="GHEA Grapalat" w:cs="MS Mincho"/>
                <w:i/>
                <w:color w:val="000000"/>
                <w:sz w:val="24"/>
                <w:szCs w:val="24"/>
                <w:lang w:val="hy-AM"/>
              </w:rPr>
              <w:t xml:space="preserve"> ծառայողական անձնագիրը կարող է տրամադրվել հանրային ծառայողին և հանրային պաշտոն զբաղեցնող անձին՝ հաշվի առնելով վերջինիս գործունեության բնույթը և Հայաստանի Հանրապետությունից դուրս ծառայողական գործուղումների մեկնելու հաճախականությունը։</w:t>
            </w:r>
            <w:r>
              <w:rPr>
                <w:rFonts w:ascii="GHEA Grapalat" w:eastAsia="MS Mincho" w:hAnsi="GHEA Grapalat" w:cs="MS Mincho"/>
                <w:color w:val="000000"/>
                <w:sz w:val="24"/>
                <w:szCs w:val="24"/>
                <w:lang w:val="hy-AM"/>
              </w:rPr>
              <w:t xml:space="preserve"> </w:t>
            </w:r>
            <w:r>
              <w:rPr>
                <w:rFonts w:ascii="GHEA Grapalat" w:eastAsia="MS Mincho" w:hAnsi="GHEA Grapalat" w:cs="MS Mincho"/>
                <w:b/>
                <w:i/>
                <w:color w:val="000000"/>
                <w:sz w:val="24"/>
                <w:szCs w:val="24"/>
                <w:lang w:val="hy-AM"/>
              </w:rPr>
              <w:t>Ծառայողական անձնագիրը տրամադրվում է Հայաստանի Հանրապետության վարչապետի թույլտվությամբ։</w:t>
            </w:r>
            <w:r>
              <w:rPr>
                <w:rFonts w:ascii="GHEA Grapalat" w:eastAsia="MS Mincho" w:hAnsi="GHEA Grapalat" w:cs="MS Mincho"/>
                <w:color w:val="000000"/>
                <w:sz w:val="24"/>
                <w:szCs w:val="24"/>
                <w:lang w:val="hy-AM"/>
              </w:rPr>
              <w:t xml:space="preserve"> Միև</w:t>
            </w:r>
            <w:r>
              <w:rPr>
                <w:rFonts w:ascii="GHEA Grapalat" w:hAnsi="GHEA Grapalat"/>
                <w:sz w:val="24"/>
                <w:szCs w:val="24"/>
                <w:lang w:val="hy-AM"/>
              </w:rPr>
              <w:t xml:space="preserve">նույն ժամանակ, Նախագծի 10-րդ հոդվածով նախատեսվում են անձը հաստատող փաստաթղթի տրամադրումը մերժելու սպառիչ հիմքերը։ Հոդվածի 12-րդ, 13-րդ և 14-րդ մասերով սահմանված են այն դեպքերը, երբ համապատասխանաբար մերժվում է անձնագրի, քաղաքացու անձնագրի, ինչպես նաև դիվանագիտական և ծառայողական անձնագրերի տրամադրումը։ Ընդ որում, 15-րդ մասով հստակ ամրագրվում է, որ օրենքով սահմանված հիմքերից բացի այլ հիմքերով անձը հաստատող </w:t>
            </w:r>
            <w:r>
              <w:rPr>
                <w:rFonts w:ascii="GHEA Grapalat" w:hAnsi="GHEA Grapalat"/>
                <w:sz w:val="24"/>
                <w:szCs w:val="24"/>
                <w:lang w:val="hy-AM"/>
              </w:rPr>
              <w:lastRenderedPageBreak/>
              <w:t>փաստաթղթի տրամադրումը մերժելը արգելվում է, այսինքն՝ օրենսդիրը նպատակ է հետապնդել սահմանել մերժման հիմքերի սպառիչ ցանկ՝ ապահովելով իրավական որոշակիություն և կանխատեսելիություն։</w:t>
            </w:r>
          </w:p>
          <w:p w14:paraId="34A817A1" w14:textId="77777777" w:rsidR="009D7A2E" w:rsidRDefault="009D7A2E" w:rsidP="005F1C37">
            <w:pPr>
              <w:shd w:val="clear" w:color="auto" w:fill="FFFFFF"/>
              <w:spacing w:after="0" w:line="360" w:lineRule="auto"/>
              <w:ind w:firstLine="720"/>
              <w:jc w:val="both"/>
              <w:rPr>
                <w:rFonts w:ascii="GHEA Grapalat" w:hAnsi="GHEA Grapalat"/>
                <w:sz w:val="24"/>
                <w:szCs w:val="24"/>
                <w:lang w:val="hy-AM"/>
              </w:rPr>
            </w:pPr>
            <w:r>
              <w:rPr>
                <w:rFonts w:ascii="GHEA Grapalat" w:hAnsi="GHEA Grapalat"/>
                <w:sz w:val="24"/>
                <w:szCs w:val="24"/>
                <w:lang w:val="hy-AM"/>
              </w:rPr>
              <w:t>Վերոնշյալ կարգավորումների համադրական վերլուծությունը ցույց է տալիս, որ առաջանում է ներքին հակասություն</w:t>
            </w:r>
            <w:r>
              <w:rPr>
                <w:rFonts w:ascii="Cambria Math" w:hAnsi="Cambria Math" w:cs="Cambria Math"/>
                <w:sz w:val="24"/>
                <w:szCs w:val="24"/>
                <w:lang w:val="hy-AM"/>
              </w:rPr>
              <w:t>․</w:t>
            </w:r>
            <w:r>
              <w:rPr>
                <w:rFonts w:ascii="GHEA Grapalat" w:hAnsi="GHEA Grapalat"/>
                <w:sz w:val="24"/>
                <w:szCs w:val="24"/>
                <w:lang w:val="hy-AM"/>
              </w:rPr>
              <w:t xml:space="preserve"> մի կողմից՝ ծառայողական անձնագրի տրամադրումը փաստացի պայմանավորված է վարչապետի թույլտվության առկայությամբ (որը կրում է հայեցողական բնույթ), մյուս կողմից՝ օրենքով նախատեսված չեն այնպիսի մերժման հիմքեր, որոնք ուղղակիորեն կկապեն ծառայողական անձնագրի տրամադրումը վարչապետի թույլտվության բացակայության հետ։</w:t>
            </w:r>
          </w:p>
          <w:p w14:paraId="2F9F50E8" w14:textId="77777777" w:rsidR="009D7A2E" w:rsidRDefault="009D7A2E" w:rsidP="005F1C37">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Ելնելով վերոգրյալից՝ առաջարկում ենք ամրագրել, որ ծառայողական անձնագրի տրամադրումը մերժվում է նաև Հայաստանի Հանրապետության վարչապետի թույլտվության բացակայության դեպքում՝ համապատասխան լրացում կատարելով Նախագծի 10-րդ հոդվածում։ </w:t>
            </w:r>
          </w:p>
          <w:p w14:paraId="0DEFB0D2" w14:textId="77777777" w:rsidR="009D7A2E" w:rsidRPr="0093577C" w:rsidRDefault="009D7A2E" w:rsidP="005F1C37">
            <w:pPr>
              <w:spacing w:after="0"/>
              <w:jc w:val="center"/>
              <w:rPr>
                <w:rFonts w:ascii="GHEA Grapalat" w:hAnsi="GHEA Grapalat" w:cs="Cambria Math"/>
                <w:b/>
                <w:lang w:val="hy-AM"/>
              </w:rPr>
            </w:pPr>
          </w:p>
        </w:tc>
        <w:tc>
          <w:tcPr>
            <w:tcW w:w="6429" w:type="dxa"/>
          </w:tcPr>
          <w:p w14:paraId="3F5F2847" w14:textId="77777777" w:rsidR="009D7A2E" w:rsidRPr="00190CA2" w:rsidRDefault="009D7A2E" w:rsidP="005F1C37">
            <w:pPr>
              <w:spacing w:after="0"/>
              <w:jc w:val="center"/>
              <w:rPr>
                <w:rFonts w:ascii="GHEA Grapalat" w:hAnsi="GHEA Grapalat"/>
                <w:b/>
                <w:iCs/>
                <w:sz w:val="24"/>
                <w:szCs w:val="24"/>
                <w:lang w:val="hy-AM"/>
              </w:rPr>
            </w:pPr>
            <w:r w:rsidRPr="00190CA2">
              <w:rPr>
                <w:rFonts w:ascii="GHEA Grapalat" w:hAnsi="GHEA Grapalat"/>
                <w:b/>
                <w:iCs/>
                <w:sz w:val="24"/>
                <w:szCs w:val="24"/>
                <w:lang w:val="hy-AM"/>
              </w:rPr>
              <w:lastRenderedPageBreak/>
              <w:t>Ընդունվել է։</w:t>
            </w:r>
          </w:p>
          <w:p w14:paraId="40990A47" w14:textId="77777777" w:rsidR="009D7A2E" w:rsidRPr="00190CA2" w:rsidRDefault="009D7A2E" w:rsidP="005F1C37">
            <w:pPr>
              <w:spacing w:after="0"/>
              <w:jc w:val="both"/>
              <w:rPr>
                <w:rFonts w:ascii="GHEA Grapalat" w:hAnsi="GHEA Grapalat"/>
                <w:b/>
                <w:iCs/>
                <w:lang w:val="hy-AM"/>
              </w:rPr>
            </w:pPr>
            <w:r w:rsidRPr="00190CA2">
              <w:rPr>
                <w:rFonts w:ascii="GHEA Grapalat" w:hAnsi="GHEA Grapalat"/>
                <w:bCs/>
                <w:iCs/>
                <w:sz w:val="24"/>
                <w:szCs w:val="24"/>
                <w:lang w:val="hy-AM"/>
              </w:rPr>
              <w:t xml:space="preserve">Նախագծից հանվել են ծառայողական անձնագրին վերաբերող բոլոր դրույթները։ Անձը հաստատող </w:t>
            </w:r>
            <w:r w:rsidRPr="00190CA2">
              <w:rPr>
                <w:rFonts w:ascii="GHEA Grapalat" w:hAnsi="GHEA Grapalat"/>
                <w:bCs/>
                <w:iCs/>
                <w:sz w:val="24"/>
                <w:szCs w:val="24"/>
                <w:lang w:val="hy-AM"/>
              </w:rPr>
              <w:lastRenderedPageBreak/>
              <w:t>փաստաթղթի այդ տեսակը առհասարակ չի նախատեսվում նախագծով։</w:t>
            </w:r>
          </w:p>
        </w:tc>
      </w:tr>
      <w:tr w:rsidR="009D7A2E" w:rsidRPr="00BB6EB5" w14:paraId="500682ED" w14:textId="77777777" w:rsidTr="005F1C37">
        <w:trPr>
          <w:trHeight w:val="270"/>
        </w:trPr>
        <w:tc>
          <w:tcPr>
            <w:tcW w:w="8523" w:type="dxa"/>
          </w:tcPr>
          <w:p w14:paraId="1A0E384B" w14:textId="77777777" w:rsidR="009D7A2E" w:rsidRPr="00A6011E" w:rsidRDefault="009D7A2E" w:rsidP="005F1C37">
            <w:pPr>
              <w:spacing w:after="0" w:line="360" w:lineRule="auto"/>
              <w:ind w:firstLine="720"/>
              <w:jc w:val="both"/>
              <w:rPr>
                <w:rFonts w:ascii="GHEA Grapalat" w:eastAsia="Times New Roman" w:hAnsi="GHEA Grapalat" w:cs="Times New Roman"/>
                <w:sz w:val="24"/>
                <w:szCs w:val="24"/>
                <w:lang w:val="hy-AM"/>
              </w:rPr>
            </w:pPr>
            <w:r w:rsidRPr="00A6011E">
              <w:rPr>
                <w:rFonts w:ascii="GHEA Grapalat" w:eastAsia="Times New Roman" w:hAnsi="GHEA Grapalat" w:cs="Times New Roman"/>
                <w:sz w:val="24"/>
                <w:szCs w:val="24"/>
                <w:lang w:val="hy-AM"/>
              </w:rPr>
              <w:lastRenderedPageBreak/>
              <w:t xml:space="preserve">Միաժամանակ, Նախագծի </w:t>
            </w:r>
            <w:r w:rsidRPr="00A6011E">
              <w:rPr>
                <w:rFonts w:ascii="GHEA Grapalat" w:eastAsia="Times New Roman" w:hAnsi="GHEA Grapalat" w:cs="Times New Roman"/>
                <w:b/>
                <w:sz w:val="24"/>
                <w:szCs w:val="24"/>
                <w:lang w:val="hy-AM"/>
              </w:rPr>
              <w:t>«Եզրափակիչ մաս և անցումային դրույթներ»</w:t>
            </w:r>
            <w:r w:rsidRPr="00A6011E">
              <w:rPr>
                <w:rFonts w:ascii="GHEA Grapalat" w:eastAsia="Times New Roman" w:hAnsi="GHEA Grapalat" w:cs="Times New Roman"/>
                <w:sz w:val="24"/>
                <w:szCs w:val="24"/>
                <w:lang w:val="hy-AM"/>
              </w:rPr>
              <w:t xml:space="preserve"> վերտառությամբ 16-րդ հոդվածի 1-ին մասի համաձայն՝ սույն օրենքն ուժի մեջ է մտնում 2026 թվականի սեպտեմբերի 21-ից, մինչդեռ Փաթեթում ներառված «Հանրային ծառայության մասին» օրենքում լրացում կատարելու մասին օրենքի 2-րդ հոդվածով սահմանվում է, որ վերջինս ուժի մեջ է մտնում 2026 թվականի սեպտեմբերի 1-ից։</w:t>
            </w:r>
          </w:p>
          <w:p w14:paraId="2E925456" w14:textId="77777777" w:rsidR="009D7A2E" w:rsidRPr="00A6011E" w:rsidRDefault="009D7A2E" w:rsidP="005F1C37">
            <w:pPr>
              <w:spacing w:after="0" w:line="360" w:lineRule="auto"/>
              <w:ind w:firstLine="720"/>
              <w:jc w:val="both"/>
              <w:rPr>
                <w:rFonts w:ascii="GHEA Grapalat" w:eastAsia="Times New Roman" w:hAnsi="GHEA Grapalat" w:cs="Times New Roman"/>
                <w:sz w:val="24"/>
                <w:szCs w:val="24"/>
                <w:lang w:val="hy-AM"/>
              </w:rPr>
            </w:pPr>
            <w:r w:rsidRPr="00A6011E">
              <w:rPr>
                <w:rFonts w:ascii="GHEA Grapalat" w:eastAsia="Times New Roman" w:hAnsi="GHEA Grapalat" w:cs="Times New Roman"/>
                <w:sz w:val="24"/>
                <w:szCs w:val="24"/>
                <w:lang w:val="hy-AM"/>
              </w:rPr>
              <w:t xml:space="preserve">Նշված կարգավորումների համադրությունից ակնհայտ է դառնում, որ հարակից օրենքը նախատեսվում է ուժի մեջ մտցնել ավելի վաղ, քան այն հիմնական օրենքը, որի կարգավորումների վրա այն անմիջականորեն </w:t>
            </w:r>
            <w:r w:rsidRPr="00A6011E">
              <w:rPr>
                <w:rFonts w:ascii="GHEA Grapalat" w:eastAsia="Times New Roman" w:hAnsi="GHEA Grapalat" w:cs="Times New Roman"/>
                <w:sz w:val="24"/>
                <w:szCs w:val="24"/>
                <w:lang w:val="hy-AM"/>
              </w:rPr>
              <w:lastRenderedPageBreak/>
              <w:t>հիմնվում է։Վերոգրյալից ելնելով՝ առաջարկում ենք հստակեցնել ուժի մեջ մ</w:t>
            </w:r>
            <w:r>
              <w:rPr>
                <w:rFonts w:ascii="GHEA Grapalat" w:eastAsia="Times New Roman" w:hAnsi="GHEA Grapalat" w:cs="Times New Roman"/>
                <w:sz w:val="24"/>
                <w:szCs w:val="24"/>
                <w:lang w:val="hy-AM"/>
              </w:rPr>
              <w:t>եջմ</w:t>
            </w:r>
            <w:r w:rsidRPr="00A6011E">
              <w:rPr>
                <w:rFonts w:ascii="GHEA Grapalat" w:eastAsia="Times New Roman" w:hAnsi="GHEA Grapalat" w:cs="Times New Roman"/>
                <w:sz w:val="24"/>
                <w:szCs w:val="24"/>
                <w:lang w:val="hy-AM"/>
              </w:rPr>
              <w:t>տնելու ժամկետների փոխհարաբերակցությունը՝ ապահովելով դրանց ներդաշնակեցումը։</w:t>
            </w:r>
          </w:p>
          <w:p w14:paraId="3EBA3ED5" w14:textId="77777777" w:rsidR="009D7A2E" w:rsidRDefault="009D7A2E" w:rsidP="005F1C37">
            <w:pPr>
              <w:spacing w:after="0" w:line="360" w:lineRule="auto"/>
              <w:ind w:firstLine="720"/>
              <w:jc w:val="both"/>
              <w:rPr>
                <w:rFonts w:ascii="GHEA Grapalat" w:eastAsia="Times New Roman" w:hAnsi="GHEA Grapalat" w:cs="Times New Roman"/>
                <w:sz w:val="24"/>
                <w:szCs w:val="24"/>
                <w:lang w:val="hy-AM"/>
              </w:rPr>
            </w:pPr>
            <w:r w:rsidRPr="00A6011E">
              <w:rPr>
                <w:rFonts w:ascii="GHEA Grapalat" w:eastAsia="Calibri" w:hAnsi="GHEA Grapalat" w:cs="Times New Roman"/>
                <w:sz w:val="24"/>
                <w:szCs w:val="24"/>
                <w:lang w:val="hy-AM"/>
              </w:rPr>
              <w:t>Միաժամանակ հայտնում ենք, որ Փաթեթում ներառված մյուս օրենքների նախագծերի վերաբերյալ առաջարկություններ և (կամ) դիտողություններ չկան։</w:t>
            </w:r>
          </w:p>
        </w:tc>
        <w:tc>
          <w:tcPr>
            <w:tcW w:w="6429" w:type="dxa"/>
          </w:tcPr>
          <w:p w14:paraId="0A09582F" w14:textId="77777777" w:rsidR="009D7A2E" w:rsidRPr="00DB0736" w:rsidRDefault="009D7A2E" w:rsidP="005F1C37">
            <w:pPr>
              <w:spacing w:after="0"/>
              <w:jc w:val="center"/>
              <w:rPr>
                <w:rFonts w:ascii="GHEA Grapalat" w:hAnsi="GHEA Grapalat"/>
                <w:b/>
                <w:iCs/>
                <w:sz w:val="24"/>
                <w:szCs w:val="24"/>
                <w:lang w:val="hy-AM"/>
              </w:rPr>
            </w:pPr>
            <w:r w:rsidRPr="00DB0736">
              <w:rPr>
                <w:rFonts w:ascii="GHEA Grapalat" w:hAnsi="GHEA Grapalat"/>
                <w:b/>
                <w:iCs/>
                <w:sz w:val="24"/>
                <w:szCs w:val="24"/>
                <w:lang w:val="hy-AM"/>
              </w:rPr>
              <w:lastRenderedPageBreak/>
              <w:t>Ընդունվել է։</w:t>
            </w:r>
          </w:p>
          <w:p w14:paraId="2388BEA5" w14:textId="77777777" w:rsidR="009D7A2E" w:rsidRPr="007F41B0" w:rsidRDefault="009D7A2E" w:rsidP="005F1C37">
            <w:pPr>
              <w:spacing w:after="0"/>
              <w:jc w:val="both"/>
              <w:rPr>
                <w:rFonts w:ascii="GHEA Grapalat" w:hAnsi="GHEA Grapalat"/>
                <w:bCs/>
                <w:iCs/>
                <w:lang w:val="hy-AM"/>
              </w:rPr>
            </w:pPr>
            <w:r w:rsidRPr="00DB0736">
              <w:rPr>
                <w:rFonts w:ascii="GHEA Grapalat" w:hAnsi="GHEA Grapalat"/>
                <w:bCs/>
                <w:iCs/>
                <w:sz w:val="24"/>
                <w:szCs w:val="24"/>
                <w:lang w:val="hy-AM"/>
              </w:rPr>
              <w:t>««Հանրային ծառայության մասին» օրենքում լրացում կատարելու մասին» օրենքի նախագիծը հանվում է շրջանառությունից, քանի որ նախագծերից հանվում են ծառայողական անձնագրին վերաբերող բոլոր դրույթները։</w:t>
            </w:r>
          </w:p>
        </w:tc>
      </w:tr>
      <w:tr w:rsidR="009D7A2E" w:rsidRPr="00BB6EB5" w14:paraId="405EEEAA" w14:textId="77777777" w:rsidTr="005F1C37">
        <w:trPr>
          <w:trHeight w:val="270"/>
        </w:trPr>
        <w:tc>
          <w:tcPr>
            <w:tcW w:w="8523" w:type="dxa"/>
            <w:shd w:val="clear" w:color="auto" w:fill="808080" w:themeFill="background1" w:themeFillShade="80"/>
          </w:tcPr>
          <w:p w14:paraId="24D9A6C6" w14:textId="77777777" w:rsidR="009D7A2E" w:rsidRPr="00A6011E" w:rsidRDefault="009D7A2E" w:rsidP="005F1C37">
            <w:pPr>
              <w:pStyle w:val="CommentText"/>
              <w:spacing w:after="0" w:line="360" w:lineRule="auto"/>
              <w:jc w:val="center"/>
              <w:rPr>
                <w:rFonts w:ascii="GHEA Grapalat" w:eastAsia="Times New Roman" w:hAnsi="GHEA Grapalat" w:cs="Times New Roman"/>
                <w:sz w:val="24"/>
                <w:szCs w:val="24"/>
                <w:lang w:val="hy-AM"/>
              </w:rPr>
            </w:pPr>
            <w:r w:rsidRPr="00D82971">
              <w:rPr>
                <w:rFonts w:ascii="GHEA Grapalat" w:eastAsia="Times New Roman" w:hAnsi="GHEA Grapalat" w:cs="Times New Roman"/>
                <w:b/>
                <w:sz w:val="24"/>
                <w:szCs w:val="24"/>
                <w:lang w:val="hy-AM"/>
              </w:rPr>
              <w:t xml:space="preserve">ՀՀ վարչապետի աշխատակազմի </w:t>
            </w:r>
            <w:r w:rsidRPr="00D82971">
              <w:rPr>
                <w:rFonts w:ascii="GHEA Grapalat" w:hAnsi="GHEA Grapalat"/>
                <w:b/>
                <w:sz w:val="24"/>
                <w:szCs w:val="24"/>
                <w:lang w:val="hy-AM"/>
              </w:rPr>
              <w:t>կարգավորման ազդեցության գնահատման վարչություն</w:t>
            </w:r>
          </w:p>
        </w:tc>
        <w:tc>
          <w:tcPr>
            <w:tcW w:w="6429" w:type="dxa"/>
            <w:shd w:val="clear" w:color="auto" w:fill="808080" w:themeFill="background1" w:themeFillShade="80"/>
          </w:tcPr>
          <w:p w14:paraId="4CDFCA41" w14:textId="77777777" w:rsidR="009D7A2E" w:rsidRPr="0093577C" w:rsidRDefault="009D7A2E" w:rsidP="005F1C37">
            <w:pPr>
              <w:spacing w:after="0"/>
              <w:jc w:val="center"/>
              <w:rPr>
                <w:rFonts w:ascii="GHEA Grapalat" w:hAnsi="GHEA Grapalat"/>
                <w:b/>
                <w:i/>
                <w:lang w:val="hy-AM"/>
              </w:rPr>
            </w:pPr>
          </w:p>
        </w:tc>
      </w:tr>
      <w:tr w:rsidR="009D7A2E" w:rsidRPr="00BB6EB5" w14:paraId="26FB5AC6" w14:textId="77777777" w:rsidTr="005F1C37">
        <w:trPr>
          <w:trHeight w:val="270"/>
        </w:trPr>
        <w:tc>
          <w:tcPr>
            <w:tcW w:w="8523" w:type="dxa"/>
          </w:tcPr>
          <w:p w14:paraId="14F6BB70" w14:textId="77777777" w:rsidR="009D7A2E" w:rsidRPr="001D3E0F" w:rsidRDefault="009D7A2E" w:rsidP="005F1C37">
            <w:pPr>
              <w:pStyle w:val="ListParagraph"/>
              <w:tabs>
                <w:tab w:val="left" w:pos="0"/>
                <w:tab w:val="left" w:pos="810"/>
                <w:tab w:val="left" w:pos="4395"/>
              </w:tabs>
              <w:spacing w:after="0" w:line="360" w:lineRule="auto"/>
              <w:ind w:left="0"/>
              <w:jc w:val="both"/>
              <w:rPr>
                <w:rFonts w:ascii="GHEA Grapalat" w:eastAsia="Microsoft YaHei" w:hAnsi="GHEA Grapalat" w:cs="Microsoft YaHei"/>
                <w:color w:val="000000"/>
                <w:sz w:val="24"/>
                <w:szCs w:val="24"/>
                <w:lang w:val="hy-AM"/>
              </w:rPr>
            </w:pPr>
            <w:r w:rsidRPr="00D82971">
              <w:rPr>
                <w:rFonts w:ascii="GHEA Grapalat" w:eastAsia="Times New Roman" w:hAnsi="GHEA Grapalat" w:cs="Times New Roman"/>
                <w:sz w:val="24"/>
                <w:szCs w:val="24"/>
                <w:lang w:val="hy-AM"/>
              </w:rPr>
              <w:t>1</w:t>
            </w:r>
            <w:r w:rsidRPr="00D82971">
              <w:rPr>
                <w:rFonts w:ascii="Cambria Math" w:eastAsia="Times New Roman" w:hAnsi="Cambria Math" w:cs="Times New Roman"/>
                <w:sz w:val="24"/>
                <w:szCs w:val="24"/>
                <w:lang w:val="hy-AM"/>
              </w:rPr>
              <w:t>․</w:t>
            </w:r>
            <w:r>
              <w:rPr>
                <w:rFonts w:ascii="GHEA Grapalat" w:hAnsi="GHEA Grapalat"/>
                <w:color w:val="000000"/>
                <w:sz w:val="24"/>
                <w:szCs w:val="24"/>
                <w:shd w:val="clear" w:color="auto" w:fill="FFFFFF"/>
                <w:lang w:val="hy-AM"/>
              </w:rPr>
              <w:t xml:space="preserve"> </w:t>
            </w:r>
            <w:r w:rsidRPr="00402F05">
              <w:rPr>
                <w:rFonts w:ascii="GHEA Grapalat" w:hAnsi="GHEA Grapalat"/>
                <w:color w:val="000000"/>
                <w:sz w:val="24"/>
                <w:szCs w:val="24"/>
                <w:shd w:val="clear" w:color="auto" w:fill="FFFFFF"/>
                <w:lang w:val="hy-AM"/>
              </w:rPr>
              <w:t>Համաձայն «Անձը հաստատող փաստաթղթի մասին» օրենքի</w:t>
            </w:r>
            <w:r w:rsidRPr="00402F05">
              <w:rPr>
                <w:rFonts w:ascii="GHEA Grapalat" w:hAnsi="GHEA Grapalat"/>
                <w:bCs/>
                <w:iCs/>
                <w:sz w:val="24"/>
                <w:szCs w:val="24"/>
                <w:lang w:val="hy-AM"/>
              </w:rPr>
              <w:t xml:space="preserve"> </w:t>
            </w:r>
            <w:r w:rsidRPr="00402F05">
              <w:rPr>
                <w:rFonts w:ascii="GHEA Grapalat" w:hAnsi="GHEA Grapalat"/>
                <w:color w:val="000000"/>
                <w:sz w:val="24"/>
                <w:szCs w:val="24"/>
                <w:shd w:val="clear" w:color="auto" w:fill="FFFFFF"/>
                <w:lang w:val="hy-AM"/>
              </w:rPr>
              <w:t>նախագծ</w:t>
            </w:r>
            <w:r>
              <w:rPr>
                <w:rFonts w:ascii="GHEA Grapalat" w:hAnsi="GHEA Grapalat"/>
                <w:color w:val="000000"/>
                <w:sz w:val="24"/>
                <w:szCs w:val="24"/>
                <w:shd w:val="clear" w:color="auto" w:fill="FFFFFF"/>
                <w:lang w:val="hy-AM"/>
              </w:rPr>
              <w:t>ի</w:t>
            </w:r>
            <w:r w:rsidRPr="00402F05">
              <w:rPr>
                <w:rFonts w:ascii="GHEA Grapalat" w:hAnsi="GHEA Grapalat"/>
                <w:color w:val="000000"/>
                <w:sz w:val="24"/>
                <w:szCs w:val="24"/>
                <w:shd w:val="clear" w:color="auto" w:fill="FFFFFF"/>
                <w:lang w:val="hy-AM"/>
              </w:rPr>
              <w:t xml:space="preserve"> 3-րդ հոդվածի 4</w:t>
            </w:r>
            <w:r w:rsidRPr="00402F05">
              <w:rPr>
                <w:rFonts w:ascii="GHEA Grapalat" w:eastAsia="Aptos" w:hAnsi="GHEA Grapalat"/>
                <w:kern w:val="2"/>
                <w:sz w:val="24"/>
                <w:szCs w:val="24"/>
                <w:lang w:val="hy-AM"/>
              </w:rPr>
              <w:t xml:space="preserve">-րդ մասի՝ </w:t>
            </w:r>
            <w:r w:rsidRPr="00402F05">
              <w:rPr>
                <w:rFonts w:ascii="GHEA Grapalat" w:eastAsia="Microsoft YaHei" w:hAnsi="GHEA Grapalat" w:cs="Microsoft YaHei"/>
                <w:color w:val="000000"/>
                <w:sz w:val="24"/>
                <w:szCs w:val="24"/>
                <w:lang w:val="hy-AM"/>
              </w:rPr>
              <w:t xml:space="preserve">քաղաքացուն նույնականացման քարտը տրամադրվում է 5 տարի վավերականության ժամկետով: Մինչդեռ համաձայն </w:t>
            </w:r>
            <w:r w:rsidRPr="00402F05">
              <w:rPr>
                <w:rFonts w:ascii="GHEA Grapalat" w:eastAsia="Aptos" w:hAnsi="GHEA Grapalat"/>
                <w:kern w:val="2"/>
                <w:sz w:val="24"/>
                <w:szCs w:val="24"/>
                <w:lang w:val="hy-AM"/>
              </w:rPr>
              <w:t xml:space="preserve">«Նույնականացման քարտերի մասին» գործող օրենքի 3-րդ հոդվածի 6-րդ </w:t>
            </w:r>
            <w:r>
              <w:rPr>
                <w:rFonts w:ascii="GHEA Grapalat" w:eastAsia="Aptos" w:hAnsi="GHEA Grapalat"/>
                <w:kern w:val="2"/>
                <w:sz w:val="24"/>
                <w:szCs w:val="24"/>
                <w:lang w:val="hy-AM"/>
              </w:rPr>
              <w:t>մասի՝</w:t>
            </w:r>
            <w:r w:rsidRPr="00402F05">
              <w:rPr>
                <w:rFonts w:ascii="GHEA Grapalat" w:eastAsia="Aptos" w:hAnsi="GHEA Grapalat"/>
                <w:kern w:val="2"/>
                <w:sz w:val="24"/>
                <w:szCs w:val="24"/>
                <w:lang w:val="hy-AM"/>
              </w:rPr>
              <w:t xml:space="preserve"> նույնականացման քարտերը տրամադրվում են 10 տարի վավերականության ժամկետով։</w:t>
            </w:r>
          </w:p>
          <w:p w14:paraId="58817CB2" w14:textId="77777777" w:rsidR="009D7A2E" w:rsidRDefault="009D7A2E" w:rsidP="005F1C37">
            <w:pPr>
              <w:spacing w:after="0" w:line="360" w:lineRule="auto"/>
              <w:ind w:firstLine="720"/>
              <w:jc w:val="both"/>
              <w:rPr>
                <w:rFonts w:ascii="GHEA Grapalat" w:eastAsia="Microsoft YaHei" w:hAnsi="GHEA Grapalat" w:cs="Microsoft YaHei"/>
                <w:color w:val="000000"/>
                <w:sz w:val="24"/>
                <w:szCs w:val="24"/>
                <w:lang w:val="hy-AM"/>
              </w:rPr>
            </w:pPr>
            <w:r w:rsidRPr="001D3E0F">
              <w:rPr>
                <w:rFonts w:ascii="GHEA Grapalat" w:eastAsia="Aptos" w:hAnsi="GHEA Grapalat"/>
                <w:sz w:val="24"/>
                <w:szCs w:val="24"/>
                <w:lang w:val="hy-AM"/>
              </w:rPr>
              <w:t xml:space="preserve">««Պետական տուրքի մասին» օրենքում փոփոխություններ և լրացումներ կատարելու մասին» օրենքի նախագծով </w:t>
            </w:r>
            <w:r>
              <w:rPr>
                <w:rFonts w:ascii="GHEA Grapalat" w:eastAsia="Times New Roman" w:hAnsi="GHEA Grapalat"/>
                <w:sz w:val="24"/>
                <w:szCs w:val="24"/>
                <w:lang w:val="hy-AM"/>
              </w:rPr>
              <w:t>ՀՀ</w:t>
            </w:r>
            <w:r w:rsidRPr="008137D6">
              <w:rPr>
                <w:rFonts w:ascii="GHEA Grapalat" w:eastAsia="Times New Roman" w:hAnsi="GHEA Grapalat"/>
                <w:sz w:val="24"/>
                <w:szCs w:val="24"/>
                <w:lang w:val="hy-AM"/>
              </w:rPr>
              <w:t xml:space="preserve"> քաղաքացու նույնականացման քարտ տալու համար</w:t>
            </w:r>
            <w:r>
              <w:rPr>
                <w:rFonts w:ascii="GHEA Grapalat" w:eastAsia="Times New Roman" w:hAnsi="GHEA Grapalat"/>
                <w:sz w:val="24"/>
                <w:szCs w:val="24"/>
                <w:lang w:val="hy-AM"/>
              </w:rPr>
              <w:t xml:space="preserve"> նախատեսվում է սահմանել 6000 դրամ պետական տուրք: Արդյունքում, եթե ներկայումս 10 </w:t>
            </w:r>
            <w:r w:rsidRPr="00402F05">
              <w:rPr>
                <w:rFonts w:ascii="GHEA Grapalat" w:eastAsia="Aptos" w:hAnsi="GHEA Grapalat"/>
                <w:kern w:val="2"/>
                <w:sz w:val="24"/>
                <w:szCs w:val="24"/>
                <w:lang w:val="hy-AM"/>
              </w:rPr>
              <w:t>տարի վավերականության ժամկետով</w:t>
            </w:r>
            <w:r>
              <w:rPr>
                <w:rFonts w:ascii="GHEA Grapalat" w:eastAsia="Times New Roman" w:hAnsi="GHEA Grapalat"/>
                <w:sz w:val="24"/>
                <w:szCs w:val="24"/>
                <w:lang w:val="hy-AM"/>
              </w:rPr>
              <w:t xml:space="preserve"> </w:t>
            </w:r>
            <w:r w:rsidRPr="00402F05">
              <w:rPr>
                <w:rFonts w:ascii="GHEA Grapalat" w:eastAsia="Microsoft YaHei" w:hAnsi="GHEA Grapalat" w:cs="Microsoft YaHei"/>
                <w:color w:val="000000"/>
                <w:sz w:val="24"/>
                <w:szCs w:val="24"/>
                <w:lang w:val="hy-AM"/>
              </w:rPr>
              <w:t xml:space="preserve">նույնականացման </w:t>
            </w:r>
            <w:r>
              <w:rPr>
                <w:rFonts w:ascii="GHEA Grapalat" w:eastAsia="Microsoft YaHei" w:hAnsi="GHEA Grapalat" w:cs="Microsoft YaHei"/>
                <w:color w:val="000000"/>
                <w:sz w:val="24"/>
                <w:szCs w:val="24"/>
                <w:lang w:val="hy-AM"/>
              </w:rPr>
              <w:t xml:space="preserve">քարտ ստանալու համար քաղաքացին դիմում է մեկ անգամ և վճարում է 3000 դրամ, նախագծի ընդունման դեպքում 10 տարվա ընթացքում կդիմի 2 անգամ և կվճարի 12 000 դրամ, ինչը կբերի քաղաքացիների համար վարչարարական ծախսերի աճի՝  օրինակ պետական տուրքի վճարման գծով ծախսերը </w:t>
            </w:r>
            <w:r>
              <w:rPr>
                <w:rFonts w:ascii="GHEA Grapalat" w:eastAsia="Microsoft YaHei" w:hAnsi="GHEA Grapalat" w:cs="Microsoft YaHei"/>
                <w:color w:val="000000"/>
                <w:sz w:val="24"/>
                <w:szCs w:val="24"/>
                <w:lang w:val="hy-AM"/>
              </w:rPr>
              <w:lastRenderedPageBreak/>
              <w:t>կավելանան 4 անգամ և այլն:</w:t>
            </w:r>
          </w:p>
          <w:p w14:paraId="7A999DAA" w14:textId="77777777" w:rsidR="009D7A2E" w:rsidRDefault="009D7A2E" w:rsidP="005F1C37">
            <w:pPr>
              <w:spacing w:after="0" w:line="360" w:lineRule="auto"/>
              <w:ind w:firstLine="720"/>
              <w:jc w:val="both"/>
              <w:rPr>
                <w:rFonts w:ascii="GHEA Grapalat" w:eastAsia="Times New Roman" w:hAnsi="GHEA Grapalat" w:cs="Times New Roman"/>
                <w:color w:val="000000"/>
                <w:sz w:val="24"/>
                <w:szCs w:val="24"/>
                <w:lang w:val="hy-AM"/>
              </w:rPr>
            </w:pPr>
            <w:r w:rsidRPr="001459AC">
              <w:rPr>
                <w:rFonts w:ascii="GHEA Grapalat" w:eastAsia="Microsoft YaHei" w:hAnsi="GHEA Grapalat" w:cs="Microsoft YaHei"/>
                <w:color w:val="000000"/>
                <w:sz w:val="24"/>
                <w:szCs w:val="24"/>
                <w:lang w:val="hy-AM"/>
              </w:rPr>
              <w:t xml:space="preserve">Ընդ որում </w:t>
            </w:r>
            <w:r w:rsidRPr="001459AC">
              <w:rPr>
                <w:rFonts w:ascii="GHEA Grapalat" w:eastAsia="Times New Roman" w:hAnsi="GHEA Grapalat" w:cs="Times New Roman"/>
                <w:color w:val="000000"/>
                <w:sz w:val="24"/>
                <w:szCs w:val="24"/>
                <w:lang w:val="hy-AM"/>
              </w:rPr>
              <w:t>16 տարին լրացած քաղաքացուն նույնականացման քարտ ունենալը պարտադիր է</w:t>
            </w:r>
            <w:r>
              <w:rPr>
                <w:rFonts w:ascii="GHEA Grapalat" w:eastAsia="Times New Roman" w:hAnsi="GHEA Grapalat" w:cs="Times New Roman"/>
                <w:color w:val="000000"/>
                <w:sz w:val="24"/>
                <w:szCs w:val="24"/>
                <w:lang w:val="hy-AM"/>
              </w:rPr>
              <w:t xml:space="preserve"> և հետևաբար կարգավորման փոփոխություններն իրենց ազդեցությունն են ունենալու ՀՀ 16 տարեկանից բարձր բոլոր քաղաքացիների վրա:</w:t>
            </w:r>
          </w:p>
          <w:p w14:paraId="72427D43" w14:textId="77777777" w:rsidR="009D7A2E" w:rsidRDefault="009D7A2E" w:rsidP="005F1C37">
            <w:pPr>
              <w:spacing w:after="0" w:line="360" w:lineRule="auto"/>
              <w:ind w:firstLine="720"/>
              <w:jc w:val="both"/>
              <w:rPr>
                <w:rFonts w:ascii="GHEA Grapalat" w:eastAsia="Aptos" w:hAnsi="GHEA Grapalat"/>
                <w:sz w:val="24"/>
                <w:szCs w:val="24"/>
                <w:lang w:val="hy-AM"/>
              </w:rPr>
            </w:pPr>
            <w:r>
              <w:rPr>
                <w:rFonts w:ascii="GHEA Grapalat" w:eastAsia="Times New Roman" w:hAnsi="GHEA Grapalat" w:cs="Times New Roman"/>
                <w:color w:val="000000"/>
                <w:sz w:val="24"/>
                <w:szCs w:val="24"/>
                <w:lang w:val="hy-AM"/>
              </w:rPr>
              <w:t xml:space="preserve">Հաշվի առնելով վերոնշյալը, ինչպես նաև </w:t>
            </w:r>
            <w:r w:rsidRPr="001459AC">
              <w:rPr>
                <w:rFonts w:ascii="GHEA Grapalat" w:eastAsia="MS Mincho" w:hAnsi="GHEA Grapalat" w:cs="MS Mincho"/>
                <w:sz w:val="24"/>
                <w:szCs w:val="24"/>
                <w:lang w:val="hy-AM"/>
              </w:rPr>
              <w:t>նախագծերի փաթեթի հիմնավորման</w:t>
            </w:r>
            <w:r>
              <w:rPr>
                <w:rFonts w:ascii="GHEA Grapalat" w:eastAsia="Times New Roman" w:hAnsi="GHEA Grapalat" w:cs="Times New Roman"/>
                <w:color w:val="000000"/>
                <w:sz w:val="24"/>
                <w:szCs w:val="24"/>
                <w:lang w:val="hy-AM"/>
              </w:rPr>
              <w:t xml:space="preserve"> ընդհանրական ձևակերպումները, կարծում ենք, որ անհրաժեշտ է ներկայացնել հիմնավոր փաստարկներ, այդ թվում տեղեկություններ այլ երկրներում</w:t>
            </w:r>
            <w:r w:rsidRPr="00036097">
              <w:rPr>
                <w:rFonts w:ascii="GHEA Grapalat" w:eastAsia="Times New Roman" w:hAnsi="GHEA Grapalat" w:cs="Times New Roman"/>
                <w:color w:val="000000"/>
                <w:sz w:val="24"/>
                <w:szCs w:val="24"/>
                <w:lang w:val="hy-AM"/>
              </w:rPr>
              <w:t xml:space="preserve"> </w:t>
            </w:r>
            <w:r w:rsidRPr="001459AC">
              <w:rPr>
                <w:rFonts w:ascii="GHEA Grapalat" w:eastAsia="Times New Roman" w:hAnsi="GHEA Grapalat" w:cs="Times New Roman"/>
                <w:color w:val="000000"/>
                <w:sz w:val="24"/>
                <w:szCs w:val="24"/>
                <w:lang w:val="hy-AM"/>
              </w:rPr>
              <w:t>նույնականացման քարտ</w:t>
            </w:r>
            <w:r>
              <w:rPr>
                <w:rFonts w:ascii="GHEA Grapalat" w:eastAsia="Times New Roman" w:hAnsi="GHEA Grapalat" w:cs="Times New Roman"/>
                <w:color w:val="000000"/>
                <w:sz w:val="24"/>
                <w:szCs w:val="24"/>
                <w:lang w:val="hy-AM"/>
              </w:rPr>
              <w:t xml:space="preserve">երի  </w:t>
            </w:r>
            <w:r>
              <w:rPr>
                <w:rFonts w:ascii="GHEA Grapalat" w:eastAsia="Aptos" w:hAnsi="GHEA Grapalat"/>
                <w:sz w:val="24"/>
                <w:szCs w:val="24"/>
                <w:lang w:val="hy-AM"/>
              </w:rPr>
              <w:t xml:space="preserve">վավերականության ժամկետների, </w:t>
            </w:r>
            <w:r w:rsidRPr="005B7118">
              <w:rPr>
                <w:rFonts w:ascii="GHEA Grapalat" w:eastAsia="Aptos" w:hAnsi="GHEA Grapalat"/>
                <w:sz w:val="24"/>
                <w:szCs w:val="24"/>
                <w:lang w:val="hy-AM"/>
              </w:rPr>
              <w:t>ինչպես նաև</w:t>
            </w:r>
            <w:r w:rsidRPr="005B7118">
              <w:rPr>
                <w:rFonts w:ascii="GHEA Grapalat" w:eastAsia="Times New Roman" w:hAnsi="GHEA Grapalat" w:cs="Times New Roman"/>
                <w:color w:val="000000"/>
                <w:sz w:val="24"/>
                <w:szCs w:val="24"/>
                <w:lang w:val="hy-AM"/>
              </w:rPr>
              <w:t xml:space="preserve"> եկամուտների</w:t>
            </w:r>
            <w:r>
              <w:rPr>
                <w:rFonts w:ascii="GHEA Grapalat" w:eastAsia="Times New Roman" w:hAnsi="GHEA Grapalat" w:cs="Times New Roman"/>
                <w:color w:val="000000"/>
                <w:sz w:val="24"/>
                <w:szCs w:val="24"/>
                <w:lang w:val="hy-AM"/>
              </w:rPr>
              <w:t xml:space="preserve"> </w:t>
            </w:r>
            <w:r w:rsidRPr="005B7118">
              <w:rPr>
                <w:rFonts w:ascii="GHEA Grapalat" w:eastAsia="Times New Roman" w:hAnsi="GHEA Grapalat" w:cs="Times New Roman"/>
                <w:color w:val="000000"/>
                <w:sz w:val="24"/>
                <w:szCs w:val="24"/>
                <w:lang w:val="hy-AM"/>
              </w:rPr>
              <w:t>մակարդակ</w:t>
            </w:r>
            <w:r>
              <w:rPr>
                <w:rFonts w:ascii="GHEA Grapalat" w:eastAsia="Times New Roman" w:hAnsi="GHEA Grapalat" w:cs="Times New Roman"/>
                <w:color w:val="000000"/>
                <w:sz w:val="24"/>
                <w:szCs w:val="24"/>
                <w:lang w:val="hy-AM"/>
              </w:rPr>
              <w:t>ով</w:t>
            </w:r>
            <w:r w:rsidRPr="005B711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Հայաստանի հետ </w:t>
            </w:r>
            <w:r w:rsidRPr="005B7118">
              <w:rPr>
                <w:rFonts w:ascii="GHEA Grapalat" w:eastAsia="Times New Roman" w:hAnsi="GHEA Grapalat" w:cs="Times New Roman"/>
                <w:color w:val="000000"/>
                <w:sz w:val="24"/>
                <w:szCs w:val="24"/>
                <w:lang w:val="hy-AM"/>
              </w:rPr>
              <w:t xml:space="preserve">համադրելի երկրներում  </w:t>
            </w:r>
            <w:r w:rsidRPr="005B7118">
              <w:rPr>
                <w:rFonts w:ascii="GHEA Grapalat" w:eastAsia="Aptos" w:hAnsi="GHEA Grapalat"/>
                <w:sz w:val="24"/>
                <w:szCs w:val="24"/>
                <w:lang w:val="hy-AM"/>
              </w:rPr>
              <w:t xml:space="preserve"> </w:t>
            </w:r>
            <w:r>
              <w:rPr>
                <w:rFonts w:ascii="GHEA Grapalat" w:eastAsia="Aptos" w:hAnsi="GHEA Grapalat"/>
                <w:sz w:val="24"/>
                <w:szCs w:val="24"/>
                <w:lang w:val="hy-AM"/>
              </w:rPr>
              <w:t>նույնականացման քարտերի</w:t>
            </w:r>
            <w:r w:rsidRPr="005B7118">
              <w:rPr>
                <w:rFonts w:ascii="GHEA Grapalat" w:eastAsia="Aptos" w:hAnsi="GHEA Grapalat"/>
                <w:sz w:val="24"/>
                <w:szCs w:val="24"/>
                <w:lang w:val="hy-AM"/>
              </w:rPr>
              <w:t xml:space="preserve"> համար վճարման ենթակա գումարների </w:t>
            </w:r>
            <w:r w:rsidRPr="005B7118">
              <w:rPr>
                <w:rFonts w:ascii="GHEA Grapalat" w:eastAsia="Times New Roman" w:hAnsi="GHEA Grapalat" w:cs="Times New Roman"/>
                <w:color w:val="000000"/>
                <w:sz w:val="24"/>
                <w:szCs w:val="24"/>
                <w:lang w:val="hy-AM"/>
              </w:rPr>
              <w:t>չափերի վերաբերյալ:</w:t>
            </w:r>
          </w:p>
          <w:p w14:paraId="7BCC72F0" w14:textId="77777777" w:rsidR="009D7A2E" w:rsidRDefault="009D7A2E" w:rsidP="005F1C37">
            <w:pPr>
              <w:spacing w:after="0" w:line="360" w:lineRule="auto"/>
              <w:ind w:firstLine="720"/>
              <w:jc w:val="both"/>
              <w:rPr>
                <w:rFonts w:ascii="GHEA Grapalat" w:eastAsia="Aptos" w:hAnsi="GHEA Grapalat"/>
                <w:sz w:val="24"/>
                <w:szCs w:val="24"/>
                <w:lang w:val="hy-AM"/>
              </w:rPr>
            </w:pPr>
            <w:r>
              <w:rPr>
                <w:rFonts w:ascii="GHEA Grapalat" w:eastAsia="Aptos" w:hAnsi="GHEA Grapalat"/>
                <w:sz w:val="24"/>
                <w:szCs w:val="24"/>
                <w:lang w:val="hy-AM"/>
              </w:rPr>
              <w:t>Բացի նույնականացման քարտերի</w:t>
            </w:r>
            <w:r w:rsidRPr="000D6183">
              <w:rPr>
                <w:rFonts w:ascii="GHEA Grapalat" w:eastAsia="Aptos" w:hAnsi="GHEA Grapalat"/>
                <w:sz w:val="24"/>
                <w:szCs w:val="24"/>
                <w:lang w:val="hy-AM"/>
              </w:rPr>
              <w:t xml:space="preserve"> </w:t>
            </w:r>
            <w:r w:rsidRPr="005B7118">
              <w:rPr>
                <w:rFonts w:ascii="GHEA Grapalat" w:eastAsia="Aptos" w:hAnsi="GHEA Grapalat"/>
                <w:sz w:val="24"/>
                <w:szCs w:val="24"/>
                <w:lang w:val="hy-AM"/>
              </w:rPr>
              <w:t>համար վճարման ենթակա գումարների</w:t>
            </w:r>
            <w:r>
              <w:rPr>
                <w:rFonts w:ascii="GHEA Grapalat" w:eastAsia="Aptos" w:hAnsi="GHEA Grapalat"/>
                <w:sz w:val="24"/>
                <w:szCs w:val="24"/>
                <w:lang w:val="hy-AM"/>
              </w:rPr>
              <w:t xml:space="preserve"> աճի, </w:t>
            </w:r>
            <w:r w:rsidRPr="001D3E0F">
              <w:rPr>
                <w:rFonts w:ascii="GHEA Grapalat" w:eastAsia="Aptos" w:hAnsi="GHEA Grapalat"/>
                <w:sz w:val="24"/>
                <w:szCs w:val="24"/>
                <w:lang w:val="hy-AM"/>
              </w:rPr>
              <w:t xml:space="preserve">««Պետական տուրքի մասին» օրենքում փոփոխություններ և լրացումներ կատարելու մասին» օրենքի նախագծով նախատեսվում է անձը հաստատող </w:t>
            </w:r>
            <w:r>
              <w:rPr>
                <w:rFonts w:ascii="GHEA Grapalat" w:eastAsia="Aptos" w:hAnsi="GHEA Grapalat"/>
                <w:sz w:val="24"/>
                <w:szCs w:val="24"/>
                <w:lang w:val="hy-AM"/>
              </w:rPr>
              <w:t xml:space="preserve">այլ </w:t>
            </w:r>
            <w:r w:rsidRPr="001D3E0F">
              <w:rPr>
                <w:rFonts w:ascii="GHEA Grapalat" w:eastAsia="Aptos" w:hAnsi="GHEA Grapalat"/>
                <w:sz w:val="24"/>
                <w:szCs w:val="24"/>
                <w:lang w:val="hy-AM"/>
              </w:rPr>
              <w:t>փաստաթղթ</w:t>
            </w:r>
            <w:r>
              <w:rPr>
                <w:rFonts w:ascii="GHEA Grapalat" w:eastAsia="Aptos" w:hAnsi="GHEA Grapalat"/>
                <w:sz w:val="24"/>
                <w:szCs w:val="24"/>
                <w:lang w:val="hy-AM"/>
              </w:rPr>
              <w:t>եր</w:t>
            </w:r>
            <w:r w:rsidRPr="001D3E0F">
              <w:rPr>
                <w:rFonts w:ascii="GHEA Grapalat" w:eastAsia="Aptos" w:hAnsi="GHEA Grapalat"/>
                <w:sz w:val="24"/>
                <w:szCs w:val="24"/>
                <w:lang w:val="hy-AM"/>
              </w:rPr>
              <w:t>ի  համար վճարման ենթակա պետական տուրք</w:t>
            </w:r>
            <w:r>
              <w:rPr>
                <w:rFonts w:ascii="GHEA Grapalat" w:eastAsia="Aptos" w:hAnsi="GHEA Grapalat"/>
                <w:sz w:val="24"/>
                <w:szCs w:val="24"/>
                <w:lang w:val="hy-AM"/>
              </w:rPr>
              <w:t>եր</w:t>
            </w:r>
            <w:r w:rsidRPr="001D3E0F">
              <w:rPr>
                <w:rFonts w:ascii="GHEA Grapalat" w:eastAsia="Aptos" w:hAnsi="GHEA Grapalat"/>
                <w:sz w:val="24"/>
                <w:szCs w:val="24"/>
                <w:lang w:val="hy-AM"/>
              </w:rPr>
              <w:t>ի չափերի ավելացում</w:t>
            </w:r>
            <w:r>
              <w:rPr>
                <w:rFonts w:ascii="GHEA Grapalat" w:eastAsia="Aptos" w:hAnsi="GHEA Grapalat"/>
                <w:sz w:val="24"/>
                <w:szCs w:val="24"/>
                <w:lang w:val="hy-AM"/>
              </w:rPr>
              <w:t>, ինչ ևս հիմնավորման կարիք ունի:</w:t>
            </w:r>
          </w:p>
          <w:p w14:paraId="6D626E46" w14:textId="77777777" w:rsidR="009D7A2E" w:rsidRPr="00D82971" w:rsidRDefault="009D7A2E" w:rsidP="005F1C37">
            <w:pPr>
              <w:pStyle w:val="CommentText"/>
              <w:spacing w:after="0" w:line="360" w:lineRule="auto"/>
              <w:rPr>
                <w:rFonts w:ascii="Cambria Math" w:eastAsia="Times New Roman" w:hAnsi="Cambria Math" w:cs="Times New Roman"/>
                <w:b/>
                <w:sz w:val="24"/>
                <w:szCs w:val="24"/>
                <w:lang w:val="hy-AM"/>
              </w:rPr>
            </w:pPr>
          </w:p>
        </w:tc>
        <w:tc>
          <w:tcPr>
            <w:tcW w:w="6429" w:type="dxa"/>
          </w:tcPr>
          <w:p w14:paraId="742D74D4" w14:textId="77777777" w:rsidR="009D7A2E" w:rsidRDefault="009D7A2E" w:rsidP="005F1C37">
            <w:pPr>
              <w:spacing w:after="0"/>
              <w:jc w:val="center"/>
              <w:rPr>
                <w:rFonts w:ascii="GHEA Grapalat" w:hAnsi="GHEA Grapalat"/>
                <w:b/>
                <w:iCs/>
                <w:lang w:val="hy-AM"/>
              </w:rPr>
            </w:pPr>
            <w:r>
              <w:rPr>
                <w:rFonts w:ascii="GHEA Grapalat" w:hAnsi="GHEA Grapalat"/>
                <w:b/>
                <w:iCs/>
                <w:lang w:val="hy-AM"/>
              </w:rPr>
              <w:lastRenderedPageBreak/>
              <w:t>Չի ընդունվել։</w:t>
            </w:r>
          </w:p>
          <w:p w14:paraId="0EE7DD88" w14:textId="77777777" w:rsidR="009D7A2E" w:rsidRPr="00C03443" w:rsidRDefault="009D7A2E" w:rsidP="005F1C37">
            <w:pPr>
              <w:spacing w:after="0"/>
              <w:jc w:val="both"/>
              <w:rPr>
                <w:rFonts w:ascii="GHEA Grapalat" w:eastAsia="MS Mincho" w:hAnsi="GHEA Grapalat" w:cs="MS Mincho"/>
                <w:sz w:val="24"/>
                <w:szCs w:val="24"/>
                <w:lang w:val="hy-AM"/>
              </w:rPr>
            </w:pPr>
            <w:r w:rsidRPr="00C03443">
              <w:rPr>
                <w:rFonts w:ascii="GHEA Grapalat" w:eastAsia="MS Mincho" w:hAnsi="GHEA Grapalat" w:cs="MS Mincho"/>
                <w:sz w:val="24"/>
                <w:szCs w:val="24"/>
                <w:lang w:val="hy-AM"/>
              </w:rPr>
              <w:t xml:space="preserve">Պետական տուրքերի չափերի փոփոխությունները պայմանավորված են նոր տրամադրվող անձը հաստատող փաստաթղթերում կենսաչափական տվյալներ պարունակվելով, ինչն անձի պատշաճ նույնականացման անվտանգ և աշխարհում լայնորեն կիրառվող միջոց է։ Բացի այդ, պետական տուրքերի չափերի փոփոխությունները պայմանավորված են նաև անձը հաստատող փաստաթղթերի տրամադրման գործընթացին մասնավոր գործընկերոջ ներգրավմամբ։ Մասնավոր գործընկերն ընտրվել է օրենքով սահմանված ընթացակարգերով՝ լավագույն գին-որակ համամասնությամբ, հետևաբար պետական տուրքերի չափերը սահմանելիս պետք է հաշվի առնել մասնավոր գործընկերոջ ընտրության մրցույթի ընթացքում հաղթող ճանաչված մասնակցի ներկայացրած ֆինանսական առաջարկը։ Ելնելով այդ առաջարկից, ինչպես նաև տարբեր շահագրգիռ մարմինների հետ ծավալված քննարկումների արդյունքներից, ինչպես նաև հաշվի առնելով տարիների ընթացքում տեղի ունեցած գների </w:t>
            </w:r>
            <w:r w:rsidRPr="00C03443">
              <w:rPr>
                <w:rFonts w:ascii="GHEA Grapalat" w:eastAsia="MS Mincho" w:hAnsi="GHEA Grapalat" w:cs="MS Mincho"/>
                <w:sz w:val="24"/>
                <w:szCs w:val="24"/>
                <w:lang w:val="hy-AM"/>
              </w:rPr>
              <w:lastRenderedPageBreak/>
              <w:t>բնականոն աճը՝ որոշվել են նախագծերի փաթեթում ներառված պետական տուրքերի չափերը։</w:t>
            </w:r>
          </w:p>
          <w:p w14:paraId="702A6F43" w14:textId="77777777" w:rsidR="009D7A2E" w:rsidRPr="00D9128F" w:rsidRDefault="009D7A2E" w:rsidP="005F1C37">
            <w:pPr>
              <w:spacing w:after="0"/>
              <w:jc w:val="both"/>
              <w:rPr>
                <w:rFonts w:ascii="GHEA Grapalat" w:hAnsi="GHEA Grapalat"/>
                <w:b/>
                <w:iCs/>
                <w:lang w:val="hy-AM"/>
              </w:rPr>
            </w:pPr>
            <w:r w:rsidRPr="00C03443">
              <w:rPr>
                <w:rFonts w:ascii="GHEA Grapalat" w:eastAsia="MS Mincho" w:hAnsi="GHEA Grapalat" w:cs="MS Mincho"/>
                <w:bCs/>
                <w:sz w:val="24"/>
                <w:szCs w:val="24"/>
                <w:lang w:val="hy-AM"/>
              </w:rPr>
              <w:t>Ինչ վերաբերում է անձը հաստատող փաստաթղթերի վավերականության ժամկետներին, ապա</w:t>
            </w:r>
            <w:r w:rsidRPr="00C03443">
              <w:rPr>
                <w:rFonts w:ascii="GHEA Grapalat" w:eastAsia="MS Mincho" w:hAnsi="GHEA Grapalat" w:cs="MS Mincho"/>
                <w:b/>
                <w:sz w:val="24"/>
                <w:szCs w:val="24"/>
                <w:lang w:val="hy-AM"/>
              </w:rPr>
              <w:t xml:space="preserve"> </w:t>
            </w:r>
            <w:r w:rsidRPr="00C03443">
              <w:rPr>
                <w:rFonts w:ascii="GHEA Grapalat" w:hAnsi="GHEA Grapalat"/>
                <w:sz w:val="24"/>
                <w:szCs w:val="24"/>
                <w:lang w:val="hy-AM"/>
              </w:rPr>
              <w:t>դրանք սահմանված են ՊՄԳ պայմանագրով, հետևաբար վավերականության ժամկետների հարցը վերանայման ենթակա չէ։ Բացի այդ, նախատեսվող ժամկետներն ամբողջությամբ համապատասխանում են միջազգային ստանդարտների պահանջներին։</w:t>
            </w:r>
          </w:p>
        </w:tc>
      </w:tr>
      <w:tr w:rsidR="009D7A2E" w:rsidRPr="00BB6EB5" w14:paraId="5A63DAEB" w14:textId="77777777" w:rsidTr="005F1C37">
        <w:trPr>
          <w:trHeight w:val="270"/>
        </w:trPr>
        <w:tc>
          <w:tcPr>
            <w:tcW w:w="8523" w:type="dxa"/>
            <w:tcBorders>
              <w:bottom w:val="single" w:sz="4" w:space="0" w:color="auto"/>
            </w:tcBorders>
          </w:tcPr>
          <w:p w14:paraId="13D6141B" w14:textId="77777777" w:rsidR="009D7A2E" w:rsidRPr="007C5E6C" w:rsidRDefault="009D7A2E" w:rsidP="005F1C37">
            <w:pPr>
              <w:pStyle w:val="CommentText"/>
              <w:spacing w:after="0" w:line="360" w:lineRule="auto"/>
              <w:jc w:val="both"/>
              <w:rPr>
                <w:rFonts w:ascii="GHEA Grapalat" w:hAnsi="GHEA Grapalat" w:cs="Arial"/>
                <w:color w:val="333333"/>
                <w:sz w:val="24"/>
                <w:szCs w:val="24"/>
                <w:shd w:val="clear" w:color="auto" w:fill="FFFFFF"/>
                <w:lang w:val="hy-AM"/>
              </w:rPr>
            </w:pPr>
            <w:r>
              <w:rPr>
                <w:rFonts w:ascii="GHEA Grapalat" w:hAnsi="GHEA Grapalat"/>
                <w:color w:val="000000"/>
                <w:sz w:val="24"/>
                <w:szCs w:val="24"/>
                <w:shd w:val="clear" w:color="auto" w:fill="FFFFFF"/>
                <w:lang w:val="hy-AM"/>
              </w:rPr>
              <w:lastRenderedPageBreak/>
              <w:t>2</w:t>
            </w:r>
            <w:r>
              <w:rPr>
                <w:rFonts w:ascii="Cambria Math" w:hAnsi="Cambria Math"/>
                <w:color w:val="000000"/>
                <w:sz w:val="24"/>
                <w:szCs w:val="24"/>
                <w:shd w:val="clear" w:color="auto" w:fill="FFFFFF"/>
                <w:lang w:val="hy-AM"/>
              </w:rPr>
              <w:t xml:space="preserve">․ </w:t>
            </w:r>
            <w:r w:rsidRPr="007C5E6C">
              <w:rPr>
                <w:rFonts w:ascii="GHEA Grapalat" w:hAnsi="GHEA Grapalat"/>
                <w:color w:val="000000"/>
                <w:sz w:val="24"/>
                <w:szCs w:val="24"/>
                <w:shd w:val="clear" w:color="auto" w:fill="FFFFFF"/>
                <w:lang w:val="hy-AM"/>
              </w:rPr>
              <w:t>Համաձայն «Անձը հաստատող փաստաթղթի մասին» օրենքի</w:t>
            </w:r>
            <w:r w:rsidRPr="007C5E6C">
              <w:rPr>
                <w:rFonts w:ascii="GHEA Grapalat" w:hAnsi="GHEA Grapalat"/>
                <w:bCs/>
                <w:iCs/>
                <w:sz w:val="24"/>
                <w:szCs w:val="24"/>
                <w:lang w:val="hy-AM"/>
              </w:rPr>
              <w:t xml:space="preserve"> </w:t>
            </w:r>
            <w:r w:rsidRPr="007C5E6C">
              <w:rPr>
                <w:rFonts w:ascii="GHEA Grapalat" w:hAnsi="GHEA Grapalat"/>
                <w:color w:val="000000"/>
                <w:sz w:val="24"/>
                <w:szCs w:val="24"/>
                <w:shd w:val="clear" w:color="auto" w:fill="FFFFFF"/>
                <w:lang w:val="hy-AM"/>
              </w:rPr>
              <w:t>նախագծի 10-րդ հոդվածի 10</w:t>
            </w:r>
            <w:r w:rsidRPr="007C5E6C">
              <w:rPr>
                <w:rFonts w:ascii="GHEA Grapalat" w:eastAsia="Aptos" w:hAnsi="GHEA Grapalat"/>
                <w:sz w:val="24"/>
                <w:szCs w:val="24"/>
                <w:lang w:val="hy-AM"/>
              </w:rPr>
              <w:t>-րդ մասի՝</w:t>
            </w:r>
            <w:r w:rsidRPr="007C5E6C">
              <w:rPr>
                <w:rFonts w:ascii="GHEA Grapalat" w:eastAsia="MS Mincho" w:hAnsi="GHEA Grapalat" w:cs="MS Mincho"/>
                <w:color w:val="000000"/>
                <w:sz w:val="24"/>
                <w:szCs w:val="24"/>
                <w:lang w:val="hy-AM"/>
              </w:rPr>
              <w:t xml:space="preserve"> </w:t>
            </w:r>
            <w:r>
              <w:rPr>
                <w:rFonts w:ascii="GHEA Grapalat" w:eastAsia="MS Mincho" w:hAnsi="GHEA Grapalat" w:cs="MS Mincho"/>
                <w:color w:val="000000"/>
                <w:sz w:val="24"/>
                <w:szCs w:val="24"/>
                <w:lang w:val="hy-AM"/>
              </w:rPr>
              <w:t>ա</w:t>
            </w:r>
            <w:r w:rsidRPr="007C5E6C">
              <w:rPr>
                <w:rFonts w:ascii="GHEA Grapalat" w:eastAsia="MS Mincho" w:hAnsi="GHEA Grapalat" w:cs="MS Mincho"/>
                <w:color w:val="000000"/>
                <w:sz w:val="24"/>
                <w:szCs w:val="24"/>
                <w:lang w:val="hy-AM"/>
              </w:rPr>
              <w:t xml:space="preserve">մրագրված այցի շրջանակներում անձը դիմում է անձը հաստատող փաստաթղթի ստացման համար՝ հանձնելով </w:t>
            </w:r>
            <w:r w:rsidRPr="007C5E6C">
              <w:rPr>
                <w:rFonts w:ascii="GHEA Grapalat" w:eastAsia="MS Mincho" w:hAnsi="GHEA Grapalat" w:cs="MS Mincho"/>
                <w:color w:val="000000"/>
                <w:sz w:val="24"/>
                <w:szCs w:val="24"/>
                <w:lang w:val="hy-AM"/>
              </w:rPr>
              <w:lastRenderedPageBreak/>
              <w:t>կենսաչափական տվյալները, որից հետո 15-րդ  աշխատանքային օրը</w:t>
            </w:r>
            <w:r>
              <w:rPr>
                <w:rFonts w:ascii="GHEA Grapalat" w:eastAsia="MS Mincho" w:hAnsi="GHEA Grapalat" w:cs="MS Mincho"/>
                <w:color w:val="000000"/>
                <w:sz w:val="24"/>
                <w:szCs w:val="24"/>
                <w:lang w:val="hy-AM"/>
              </w:rPr>
              <w:t xml:space="preserve"> </w:t>
            </w:r>
            <w:r w:rsidRPr="007C5E6C">
              <w:rPr>
                <w:rFonts w:ascii="GHEA Grapalat" w:eastAsia="MS Mincho" w:hAnsi="GHEA Grapalat" w:cs="MS Mincho"/>
                <w:color w:val="000000"/>
                <w:sz w:val="24"/>
                <w:szCs w:val="24"/>
                <w:lang w:val="hy-AM"/>
              </w:rPr>
              <w:t>ստանում է ծանուցում անձը հաստատող փաստաթուղթը տրամադրելու կամ տրամադրման մերժման մասին:</w:t>
            </w:r>
          </w:p>
          <w:p w14:paraId="16CE0FCD" w14:textId="77777777" w:rsidR="009D7A2E" w:rsidRPr="00C858FC" w:rsidRDefault="009D7A2E" w:rsidP="005F1C37">
            <w:pPr>
              <w:spacing w:after="0" w:line="360" w:lineRule="auto"/>
              <w:ind w:firstLine="720"/>
              <w:jc w:val="both"/>
              <w:rPr>
                <w:rFonts w:ascii="GHEA Grapalat" w:eastAsia="Aptos" w:hAnsi="GHEA Grapalat"/>
                <w:sz w:val="24"/>
                <w:szCs w:val="24"/>
                <w:lang w:val="hy-AM"/>
              </w:rPr>
            </w:pPr>
            <w:r w:rsidRPr="007C5E6C">
              <w:rPr>
                <w:rFonts w:ascii="GHEA Grapalat" w:hAnsi="GHEA Grapalat" w:cs="Arial"/>
                <w:color w:val="333333"/>
                <w:sz w:val="24"/>
                <w:szCs w:val="24"/>
                <w:shd w:val="clear" w:color="auto" w:fill="FFFFFF"/>
                <w:lang w:val="hy-AM"/>
              </w:rPr>
              <w:t xml:space="preserve">Առաջարկում ենք </w:t>
            </w:r>
            <w:r>
              <w:rPr>
                <w:rFonts w:ascii="GHEA Grapalat" w:hAnsi="GHEA Grapalat" w:cs="Arial"/>
                <w:color w:val="333333"/>
                <w:sz w:val="24"/>
                <w:szCs w:val="24"/>
                <w:shd w:val="clear" w:color="auto" w:fill="FFFFFF"/>
                <w:lang w:val="hy-AM"/>
              </w:rPr>
              <w:t>դիտարկել</w:t>
            </w:r>
            <w:r w:rsidRPr="007C5E6C">
              <w:rPr>
                <w:rFonts w:ascii="GHEA Grapalat" w:hAnsi="GHEA Grapalat" w:cs="Arial"/>
                <w:color w:val="333333"/>
                <w:sz w:val="24"/>
                <w:szCs w:val="24"/>
                <w:shd w:val="clear" w:color="auto" w:fill="FFFFFF"/>
                <w:lang w:val="hy-AM"/>
              </w:rPr>
              <w:t xml:space="preserve"> անձը հաստատող փաստաթղթերի տրամադրման </w:t>
            </w:r>
            <w:r>
              <w:rPr>
                <w:rFonts w:ascii="GHEA Grapalat" w:hAnsi="GHEA Grapalat" w:cs="Arial"/>
                <w:color w:val="333333"/>
                <w:sz w:val="24"/>
                <w:szCs w:val="24"/>
                <w:shd w:val="clear" w:color="auto" w:fill="FFFFFF"/>
                <w:lang w:val="hy-AM"/>
              </w:rPr>
              <w:t>ժամկետների</w:t>
            </w:r>
            <w:r w:rsidRPr="007C5E6C">
              <w:rPr>
                <w:rFonts w:ascii="GHEA Grapalat" w:hAnsi="GHEA Grapalat" w:cs="Arial"/>
                <w:color w:val="333333"/>
                <w:sz w:val="24"/>
                <w:szCs w:val="24"/>
                <w:shd w:val="clear" w:color="auto" w:fill="FFFFFF"/>
                <w:lang w:val="hy-AM"/>
              </w:rPr>
              <w:t xml:space="preserve"> </w:t>
            </w:r>
            <w:r>
              <w:rPr>
                <w:rFonts w:ascii="GHEA Grapalat" w:hAnsi="GHEA Grapalat" w:cs="Arial"/>
                <w:color w:val="333333"/>
                <w:sz w:val="24"/>
                <w:szCs w:val="24"/>
                <w:shd w:val="clear" w:color="auto" w:fill="FFFFFF"/>
                <w:lang w:val="hy-AM"/>
              </w:rPr>
              <w:t>կրճատման հնարավորությունը՝ ներկայացնելով տեղեկատվություն բնակչության թվաքանակով Հայաստանի հետ համադրելի</w:t>
            </w:r>
            <w:r w:rsidRPr="005B7118">
              <w:rPr>
                <w:rFonts w:ascii="GHEA Grapalat" w:eastAsia="Times New Roman" w:hAnsi="GHEA Grapalat" w:cs="Times New Roman"/>
                <w:color w:val="000000"/>
                <w:sz w:val="24"/>
                <w:szCs w:val="24"/>
                <w:lang w:val="hy-AM"/>
              </w:rPr>
              <w:t xml:space="preserve"> երկրներում </w:t>
            </w:r>
            <w:r w:rsidRPr="007C5E6C">
              <w:rPr>
                <w:rFonts w:ascii="GHEA Grapalat" w:eastAsia="MS Mincho" w:hAnsi="GHEA Grapalat" w:cs="MS Mincho"/>
                <w:color w:val="000000"/>
                <w:sz w:val="24"/>
                <w:szCs w:val="24"/>
                <w:lang w:val="hy-AM"/>
              </w:rPr>
              <w:t xml:space="preserve">անձը հաստատող </w:t>
            </w:r>
            <w:r>
              <w:rPr>
                <w:rFonts w:ascii="GHEA Grapalat" w:eastAsia="MS Mincho" w:hAnsi="GHEA Grapalat" w:cs="MS Mincho"/>
                <w:color w:val="000000"/>
                <w:sz w:val="24"/>
                <w:szCs w:val="24"/>
                <w:lang w:val="hy-AM"/>
              </w:rPr>
              <w:t>փաստաթղթերի տրամադրման ժամկետների վերաբերյալ</w:t>
            </w:r>
            <w:r>
              <w:rPr>
                <w:rFonts w:ascii="GHEA Grapalat" w:hAnsi="GHEA Grapalat" w:cs="Arial"/>
                <w:color w:val="333333"/>
                <w:sz w:val="24"/>
                <w:szCs w:val="24"/>
                <w:shd w:val="clear" w:color="auto" w:fill="FFFFFF"/>
                <w:lang w:val="hy-AM"/>
              </w:rPr>
              <w:t>:</w:t>
            </w:r>
          </w:p>
          <w:p w14:paraId="7A40E397" w14:textId="77777777" w:rsidR="009D7A2E" w:rsidRPr="00D82971" w:rsidRDefault="009D7A2E" w:rsidP="005F1C37">
            <w:pPr>
              <w:pStyle w:val="ListParagraph"/>
              <w:tabs>
                <w:tab w:val="left" w:pos="0"/>
                <w:tab w:val="left" w:pos="810"/>
                <w:tab w:val="left" w:pos="4395"/>
              </w:tabs>
              <w:spacing w:after="0" w:line="360" w:lineRule="auto"/>
              <w:ind w:left="0"/>
              <w:jc w:val="both"/>
              <w:rPr>
                <w:rFonts w:ascii="GHEA Grapalat" w:eastAsia="Times New Roman" w:hAnsi="GHEA Grapalat" w:cs="Times New Roman"/>
                <w:sz w:val="24"/>
                <w:szCs w:val="24"/>
                <w:lang w:val="hy-AM"/>
              </w:rPr>
            </w:pPr>
          </w:p>
        </w:tc>
        <w:tc>
          <w:tcPr>
            <w:tcW w:w="6429" w:type="dxa"/>
            <w:tcBorders>
              <w:bottom w:val="single" w:sz="4" w:space="0" w:color="auto"/>
            </w:tcBorders>
          </w:tcPr>
          <w:p w14:paraId="266819EF" w14:textId="77777777" w:rsidR="009D7A2E" w:rsidRPr="00686444" w:rsidRDefault="009D7A2E" w:rsidP="005F1C37">
            <w:pPr>
              <w:spacing w:after="0"/>
              <w:jc w:val="center"/>
              <w:rPr>
                <w:rFonts w:ascii="GHEA Grapalat" w:hAnsi="GHEA Grapalat"/>
                <w:b/>
                <w:iCs/>
                <w:sz w:val="24"/>
                <w:szCs w:val="24"/>
                <w:lang w:val="hy-AM"/>
              </w:rPr>
            </w:pPr>
            <w:r w:rsidRPr="00686444">
              <w:rPr>
                <w:rFonts w:ascii="GHEA Grapalat" w:hAnsi="GHEA Grapalat"/>
                <w:b/>
                <w:iCs/>
                <w:sz w:val="24"/>
                <w:szCs w:val="24"/>
                <w:lang w:val="hy-AM"/>
              </w:rPr>
              <w:lastRenderedPageBreak/>
              <w:t>Ընդունվել է։</w:t>
            </w:r>
          </w:p>
          <w:p w14:paraId="02B7A5E4" w14:textId="77777777" w:rsidR="009D7A2E" w:rsidRPr="00686444" w:rsidRDefault="009D7A2E" w:rsidP="005F1C37">
            <w:pPr>
              <w:spacing w:after="0"/>
              <w:jc w:val="both"/>
              <w:rPr>
                <w:rFonts w:ascii="GHEA Grapalat" w:hAnsi="GHEA Grapalat"/>
                <w:bCs/>
                <w:iCs/>
                <w:lang w:val="hy-AM"/>
              </w:rPr>
            </w:pPr>
            <w:r w:rsidRPr="00686444">
              <w:rPr>
                <w:rFonts w:ascii="GHEA Grapalat" w:hAnsi="GHEA Grapalat"/>
                <w:bCs/>
                <w:iCs/>
                <w:sz w:val="24"/>
                <w:szCs w:val="24"/>
                <w:lang w:val="hy-AM"/>
              </w:rPr>
              <w:t xml:space="preserve">Նախագծի 10-րդ հոդվածի 10-րդ մասով նշված ժամկետը սահմանվել է 14-րդ աշխատանքային օրը։ Դա ավելի սեղմ ժամկետ է, քան սահմանված է ներկայումս գործող «Հայաստանի Հանրապետության քաղաքացու </w:t>
            </w:r>
            <w:r w:rsidRPr="00686444">
              <w:rPr>
                <w:rFonts w:ascii="GHEA Grapalat" w:hAnsi="GHEA Grapalat"/>
                <w:bCs/>
                <w:iCs/>
                <w:sz w:val="24"/>
                <w:szCs w:val="24"/>
                <w:lang w:val="hy-AM"/>
              </w:rPr>
              <w:lastRenderedPageBreak/>
              <w:t>անձնագրի մասին» օրենքի 5-րդ հոդվածի 12-րդ մասով, որի համաձայն՝ անձնագրի տրամադրման ժամկետը 15-րդ աշխատանքային օրն է։</w:t>
            </w:r>
          </w:p>
        </w:tc>
      </w:tr>
    </w:tbl>
    <w:p w14:paraId="43D240F7" w14:textId="70AFB529" w:rsidR="009D7A2E" w:rsidRPr="009E0EB9" w:rsidRDefault="009D7A2E" w:rsidP="009D7A2E">
      <w:pPr>
        <w:spacing w:after="0"/>
        <w:ind w:right="-353"/>
        <w:jc w:val="right"/>
        <w:rPr>
          <w:rFonts w:ascii="GHEA Grapalat" w:hAnsi="GHEA Grapalat"/>
          <w:b/>
          <w:iCs/>
          <w:lang w:val="hy-AM"/>
        </w:rPr>
      </w:pPr>
      <w:r w:rsidRPr="009E0EB9">
        <w:rPr>
          <w:rFonts w:ascii="GHEA Grapalat" w:hAnsi="GHEA Grapalat"/>
          <w:b/>
          <w:iCs/>
          <w:lang w:val="hy-AM"/>
        </w:rPr>
        <w:lastRenderedPageBreak/>
        <w:t xml:space="preserve">                                         </w:t>
      </w:r>
    </w:p>
    <w:p w14:paraId="3D65E236" w14:textId="7FF9DAB6" w:rsidR="00247268" w:rsidRDefault="009D7A2E" w:rsidP="009F0109">
      <w:pPr>
        <w:tabs>
          <w:tab w:val="left" w:pos="645"/>
          <w:tab w:val="right" w:pos="14670"/>
        </w:tabs>
        <w:spacing w:after="0"/>
        <w:ind w:right="-353"/>
      </w:pPr>
      <w:r>
        <w:rPr>
          <w:rFonts w:ascii="GHEA Grapalat" w:hAnsi="GHEA Grapalat"/>
          <w:b/>
          <w:iCs/>
          <w:lang w:val="hy-AM"/>
        </w:rPr>
        <w:tab/>
      </w:r>
      <w:r>
        <w:rPr>
          <w:rFonts w:ascii="GHEA Grapalat" w:hAnsi="GHEA Grapalat"/>
          <w:b/>
          <w:iCs/>
          <w:lang w:val="hy-AM"/>
        </w:rPr>
        <w:tab/>
      </w:r>
      <w:r w:rsidRPr="009E0EB9">
        <w:rPr>
          <w:rFonts w:ascii="GHEA Grapalat" w:hAnsi="GHEA Grapalat"/>
          <w:b/>
          <w:iCs/>
          <w:sz w:val="24"/>
          <w:szCs w:val="24"/>
          <w:lang w:val="hy-AM"/>
        </w:rPr>
        <w:t>ՀՀ ներքին գործերի նախարարություն</w:t>
      </w:r>
    </w:p>
    <w:sectPr w:rsidR="00247268" w:rsidSect="009D7A2E">
      <w:pgSz w:w="15840" w:h="12240" w:orient="landscape"/>
      <w:pgMar w:top="630" w:right="672" w:bottom="4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erriweather">
    <w:charset w:val="CC"/>
    <w:family w:val="auto"/>
    <w:pitch w:val="variable"/>
    <w:sig w:usb0="20000207" w:usb1="00000002" w:usb2="00000000" w:usb3="00000000" w:csb0="00000197"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K Courier">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C3680"/>
    <w:multiLevelType w:val="hybridMultilevel"/>
    <w:tmpl w:val="FCD0411E"/>
    <w:lvl w:ilvl="0" w:tplc="FFFFFFFF">
      <w:start w:val="1"/>
      <w:numFmt w:val="decimal"/>
      <w:lvlText w:val="%1)"/>
      <w:lvlJc w:val="left"/>
      <w:pPr>
        <w:ind w:left="1866" w:hanging="360"/>
      </w:pPr>
      <w:rPr>
        <w:b w:val="0"/>
      </w:rPr>
    </w:lvl>
    <w:lvl w:ilvl="1" w:tplc="FFFFFFFF" w:tentative="1">
      <w:start w:val="1"/>
      <w:numFmt w:val="lowerLetter"/>
      <w:lvlText w:val="%2."/>
      <w:lvlJc w:val="left"/>
      <w:pPr>
        <w:ind w:left="2586" w:hanging="360"/>
      </w:pPr>
    </w:lvl>
    <w:lvl w:ilvl="2" w:tplc="FFFFFFFF" w:tentative="1">
      <w:start w:val="1"/>
      <w:numFmt w:val="lowerRoman"/>
      <w:lvlText w:val="%3."/>
      <w:lvlJc w:val="right"/>
      <w:pPr>
        <w:ind w:left="3306" w:hanging="180"/>
      </w:pPr>
    </w:lvl>
    <w:lvl w:ilvl="3" w:tplc="FFFFFFFF" w:tentative="1">
      <w:start w:val="1"/>
      <w:numFmt w:val="decimal"/>
      <w:lvlText w:val="%4."/>
      <w:lvlJc w:val="left"/>
      <w:pPr>
        <w:ind w:left="4026" w:hanging="360"/>
      </w:pPr>
    </w:lvl>
    <w:lvl w:ilvl="4" w:tplc="FFFFFFFF" w:tentative="1">
      <w:start w:val="1"/>
      <w:numFmt w:val="lowerLetter"/>
      <w:lvlText w:val="%5."/>
      <w:lvlJc w:val="left"/>
      <w:pPr>
        <w:ind w:left="4746" w:hanging="360"/>
      </w:pPr>
    </w:lvl>
    <w:lvl w:ilvl="5" w:tplc="FFFFFFFF" w:tentative="1">
      <w:start w:val="1"/>
      <w:numFmt w:val="lowerRoman"/>
      <w:lvlText w:val="%6."/>
      <w:lvlJc w:val="right"/>
      <w:pPr>
        <w:ind w:left="5466" w:hanging="180"/>
      </w:pPr>
    </w:lvl>
    <w:lvl w:ilvl="6" w:tplc="FFFFFFFF" w:tentative="1">
      <w:start w:val="1"/>
      <w:numFmt w:val="decimal"/>
      <w:lvlText w:val="%7."/>
      <w:lvlJc w:val="left"/>
      <w:pPr>
        <w:ind w:left="6186" w:hanging="360"/>
      </w:pPr>
    </w:lvl>
    <w:lvl w:ilvl="7" w:tplc="FFFFFFFF" w:tentative="1">
      <w:start w:val="1"/>
      <w:numFmt w:val="lowerLetter"/>
      <w:lvlText w:val="%8."/>
      <w:lvlJc w:val="left"/>
      <w:pPr>
        <w:ind w:left="6906" w:hanging="360"/>
      </w:pPr>
    </w:lvl>
    <w:lvl w:ilvl="8" w:tplc="FFFFFFFF" w:tentative="1">
      <w:start w:val="1"/>
      <w:numFmt w:val="lowerRoman"/>
      <w:lvlText w:val="%9."/>
      <w:lvlJc w:val="right"/>
      <w:pPr>
        <w:ind w:left="7626" w:hanging="180"/>
      </w:pPr>
    </w:lvl>
  </w:abstractNum>
  <w:abstractNum w:abstractNumId="1" w15:restartNumberingAfterBreak="0">
    <w:nsid w:val="0831767F"/>
    <w:multiLevelType w:val="hybridMultilevel"/>
    <w:tmpl w:val="4A808974"/>
    <w:lvl w:ilvl="0" w:tplc="911A268C">
      <w:start w:val="8"/>
      <w:numFmt w:val="decimal"/>
      <w:lvlText w:val="%1."/>
      <w:lvlJc w:val="left"/>
      <w:pPr>
        <w:ind w:left="11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A64BB6"/>
    <w:multiLevelType w:val="hybridMultilevel"/>
    <w:tmpl w:val="21F4ECDA"/>
    <w:lvl w:ilvl="0" w:tplc="F26A53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A7197"/>
    <w:multiLevelType w:val="hybridMultilevel"/>
    <w:tmpl w:val="30AE0976"/>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 w15:restartNumberingAfterBreak="0">
    <w:nsid w:val="0DDE3DCF"/>
    <w:multiLevelType w:val="hybridMultilevel"/>
    <w:tmpl w:val="30AE097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0EE757E5"/>
    <w:multiLevelType w:val="hybridMultilevel"/>
    <w:tmpl w:val="109A5D52"/>
    <w:lvl w:ilvl="0" w:tplc="F7B80236">
      <w:start w:val="1"/>
      <w:numFmt w:val="decimal"/>
      <w:lvlText w:val="%1."/>
      <w:lvlJc w:val="left"/>
      <w:pPr>
        <w:ind w:left="81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856960"/>
    <w:multiLevelType w:val="hybridMultilevel"/>
    <w:tmpl w:val="7FF41BDC"/>
    <w:lvl w:ilvl="0" w:tplc="218C39F2">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2B96FFF"/>
    <w:multiLevelType w:val="hybridMultilevel"/>
    <w:tmpl w:val="FF5E5170"/>
    <w:lvl w:ilvl="0" w:tplc="E67A561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4483689"/>
    <w:multiLevelType w:val="hybridMultilevel"/>
    <w:tmpl w:val="68889C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4971AFE"/>
    <w:multiLevelType w:val="hybridMultilevel"/>
    <w:tmpl w:val="789C87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494F26"/>
    <w:multiLevelType w:val="hybridMultilevel"/>
    <w:tmpl w:val="462EEA02"/>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1" w15:restartNumberingAfterBreak="0">
    <w:nsid w:val="16514EAC"/>
    <w:multiLevelType w:val="hybridMultilevel"/>
    <w:tmpl w:val="446C757E"/>
    <w:lvl w:ilvl="0" w:tplc="D4DCB494">
      <w:start w:val="1"/>
      <w:numFmt w:val="decimal"/>
      <w:lvlText w:val="%1."/>
      <w:lvlJc w:val="left"/>
      <w:pPr>
        <w:ind w:left="720" w:hanging="360"/>
      </w:pPr>
      <w:rPr>
        <w:rFonts w:cs="Arial"/>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8EA0A3F"/>
    <w:multiLevelType w:val="hybridMultilevel"/>
    <w:tmpl w:val="FCD0411E"/>
    <w:lvl w:ilvl="0" w:tplc="FFFFFFFF">
      <w:start w:val="1"/>
      <w:numFmt w:val="decimal"/>
      <w:lvlText w:val="%1)"/>
      <w:lvlJc w:val="left"/>
      <w:pPr>
        <w:ind w:left="1866" w:hanging="360"/>
      </w:pPr>
      <w:rPr>
        <w:b w:val="0"/>
      </w:rPr>
    </w:lvl>
    <w:lvl w:ilvl="1" w:tplc="FFFFFFFF" w:tentative="1">
      <w:start w:val="1"/>
      <w:numFmt w:val="lowerLetter"/>
      <w:lvlText w:val="%2."/>
      <w:lvlJc w:val="left"/>
      <w:pPr>
        <w:ind w:left="2586" w:hanging="360"/>
      </w:pPr>
    </w:lvl>
    <w:lvl w:ilvl="2" w:tplc="FFFFFFFF" w:tentative="1">
      <w:start w:val="1"/>
      <w:numFmt w:val="lowerRoman"/>
      <w:lvlText w:val="%3."/>
      <w:lvlJc w:val="right"/>
      <w:pPr>
        <w:ind w:left="3306" w:hanging="180"/>
      </w:pPr>
    </w:lvl>
    <w:lvl w:ilvl="3" w:tplc="FFFFFFFF" w:tentative="1">
      <w:start w:val="1"/>
      <w:numFmt w:val="decimal"/>
      <w:lvlText w:val="%4."/>
      <w:lvlJc w:val="left"/>
      <w:pPr>
        <w:ind w:left="4026" w:hanging="360"/>
      </w:pPr>
    </w:lvl>
    <w:lvl w:ilvl="4" w:tplc="FFFFFFFF" w:tentative="1">
      <w:start w:val="1"/>
      <w:numFmt w:val="lowerLetter"/>
      <w:lvlText w:val="%5."/>
      <w:lvlJc w:val="left"/>
      <w:pPr>
        <w:ind w:left="4746" w:hanging="360"/>
      </w:pPr>
    </w:lvl>
    <w:lvl w:ilvl="5" w:tplc="FFFFFFFF" w:tentative="1">
      <w:start w:val="1"/>
      <w:numFmt w:val="lowerRoman"/>
      <w:lvlText w:val="%6."/>
      <w:lvlJc w:val="right"/>
      <w:pPr>
        <w:ind w:left="5466" w:hanging="180"/>
      </w:pPr>
    </w:lvl>
    <w:lvl w:ilvl="6" w:tplc="FFFFFFFF" w:tentative="1">
      <w:start w:val="1"/>
      <w:numFmt w:val="decimal"/>
      <w:lvlText w:val="%7."/>
      <w:lvlJc w:val="left"/>
      <w:pPr>
        <w:ind w:left="6186" w:hanging="360"/>
      </w:pPr>
    </w:lvl>
    <w:lvl w:ilvl="7" w:tplc="FFFFFFFF" w:tentative="1">
      <w:start w:val="1"/>
      <w:numFmt w:val="lowerLetter"/>
      <w:lvlText w:val="%8."/>
      <w:lvlJc w:val="left"/>
      <w:pPr>
        <w:ind w:left="6906" w:hanging="360"/>
      </w:pPr>
    </w:lvl>
    <w:lvl w:ilvl="8" w:tplc="FFFFFFFF" w:tentative="1">
      <w:start w:val="1"/>
      <w:numFmt w:val="lowerRoman"/>
      <w:lvlText w:val="%9."/>
      <w:lvlJc w:val="right"/>
      <w:pPr>
        <w:ind w:left="7626" w:hanging="180"/>
      </w:pPr>
    </w:lvl>
  </w:abstractNum>
  <w:abstractNum w:abstractNumId="13" w15:restartNumberingAfterBreak="0">
    <w:nsid w:val="1B2C233D"/>
    <w:multiLevelType w:val="hybridMultilevel"/>
    <w:tmpl w:val="9766CF04"/>
    <w:lvl w:ilvl="0" w:tplc="17F098E8">
      <w:start w:val="1"/>
      <w:numFmt w:val="decimal"/>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14" w15:restartNumberingAfterBreak="0">
    <w:nsid w:val="231216FB"/>
    <w:multiLevelType w:val="hybridMultilevel"/>
    <w:tmpl w:val="54500D7A"/>
    <w:lvl w:ilvl="0" w:tplc="10F04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2723B6"/>
    <w:multiLevelType w:val="hybridMultilevel"/>
    <w:tmpl w:val="27069DD0"/>
    <w:lvl w:ilvl="0" w:tplc="D11CA686">
      <w:start w:val="2"/>
      <w:numFmt w:val="decimal"/>
      <w:lvlText w:val="%1."/>
      <w:lvlJc w:val="left"/>
      <w:pPr>
        <w:ind w:left="1146"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D948F1"/>
    <w:multiLevelType w:val="hybridMultilevel"/>
    <w:tmpl w:val="C074C1B6"/>
    <w:lvl w:ilvl="0" w:tplc="828CA65C">
      <w:start w:val="1"/>
      <w:numFmt w:val="decimal"/>
      <w:lvlText w:val="%1)"/>
      <w:lvlJc w:val="left"/>
      <w:pPr>
        <w:ind w:left="1080" w:hanging="360"/>
      </w:pPr>
      <w:rPr>
        <w:rFonts w:eastAsia="Times New Roman" w:cs="Times New Roma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2B3547BF"/>
    <w:multiLevelType w:val="hybridMultilevel"/>
    <w:tmpl w:val="2514E76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2E9D0982"/>
    <w:multiLevelType w:val="hybridMultilevel"/>
    <w:tmpl w:val="C7AE0262"/>
    <w:lvl w:ilvl="0" w:tplc="0409000F">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19" w15:restartNumberingAfterBreak="0">
    <w:nsid w:val="33661ED8"/>
    <w:multiLevelType w:val="hybridMultilevel"/>
    <w:tmpl w:val="FB5A341E"/>
    <w:lvl w:ilvl="0" w:tplc="0409000F">
      <w:start w:val="1"/>
      <w:numFmt w:val="decimal"/>
      <w:lvlText w:val="%1."/>
      <w:lvlJc w:val="left"/>
      <w:pPr>
        <w:ind w:left="2226" w:hanging="360"/>
      </w:pPr>
    </w:lvl>
    <w:lvl w:ilvl="1" w:tplc="04090019" w:tentative="1">
      <w:start w:val="1"/>
      <w:numFmt w:val="lowerLetter"/>
      <w:lvlText w:val="%2."/>
      <w:lvlJc w:val="left"/>
      <w:pPr>
        <w:ind w:left="2946" w:hanging="360"/>
      </w:pPr>
    </w:lvl>
    <w:lvl w:ilvl="2" w:tplc="0409001B" w:tentative="1">
      <w:start w:val="1"/>
      <w:numFmt w:val="lowerRoman"/>
      <w:lvlText w:val="%3."/>
      <w:lvlJc w:val="right"/>
      <w:pPr>
        <w:ind w:left="3666" w:hanging="180"/>
      </w:pPr>
    </w:lvl>
    <w:lvl w:ilvl="3" w:tplc="0409000F" w:tentative="1">
      <w:start w:val="1"/>
      <w:numFmt w:val="decimal"/>
      <w:lvlText w:val="%4."/>
      <w:lvlJc w:val="left"/>
      <w:pPr>
        <w:ind w:left="4386" w:hanging="360"/>
      </w:pPr>
    </w:lvl>
    <w:lvl w:ilvl="4" w:tplc="04090019" w:tentative="1">
      <w:start w:val="1"/>
      <w:numFmt w:val="lowerLetter"/>
      <w:lvlText w:val="%5."/>
      <w:lvlJc w:val="left"/>
      <w:pPr>
        <w:ind w:left="5106" w:hanging="360"/>
      </w:pPr>
    </w:lvl>
    <w:lvl w:ilvl="5" w:tplc="0409001B" w:tentative="1">
      <w:start w:val="1"/>
      <w:numFmt w:val="lowerRoman"/>
      <w:lvlText w:val="%6."/>
      <w:lvlJc w:val="right"/>
      <w:pPr>
        <w:ind w:left="5826" w:hanging="180"/>
      </w:pPr>
    </w:lvl>
    <w:lvl w:ilvl="6" w:tplc="0409000F" w:tentative="1">
      <w:start w:val="1"/>
      <w:numFmt w:val="decimal"/>
      <w:lvlText w:val="%7."/>
      <w:lvlJc w:val="left"/>
      <w:pPr>
        <w:ind w:left="6546" w:hanging="360"/>
      </w:pPr>
    </w:lvl>
    <w:lvl w:ilvl="7" w:tplc="04090019" w:tentative="1">
      <w:start w:val="1"/>
      <w:numFmt w:val="lowerLetter"/>
      <w:lvlText w:val="%8."/>
      <w:lvlJc w:val="left"/>
      <w:pPr>
        <w:ind w:left="7266" w:hanging="360"/>
      </w:pPr>
    </w:lvl>
    <w:lvl w:ilvl="8" w:tplc="0409001B" w:tentative="1">
      <w:start w:val="1"/>
      <w:numFmt w:val="lowerRoman"/>
      <w:lvlText w:val="%9."/>
      <w:lvlJc w:val="right"/>
      <w:pPr>
        <w:ind w:left="7986" w:hanging="180"/>
      </w:pPr>
    </w:lvl>
  </w:abstractNum>
  <w:abstractNum w:abstractNumId="20" w15:restartNumberingAfterBreak="0">
    <w:nsid w:val="40122638"/>
    <w:multiLevelType w:val="hybridMultilevel"/>
    <w:tmpl w:val="F6B40BAA"/>
    <w:lvl w:ilvl="0" w:tplc="88083584">
      <w:start w:val="4"/>
      <w:numFmt w:val="decimal"/>
      <w:lvlText w:val="%1."/>
      <w:lvlJc w:val="left"/>
      <w:pPr>
        <w:ind w:left="11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2F4136"/>
    <w:multiLevelType w:val="hybridMultilevel"/>
    <w:tmpl w:val="39E46BDE"/>
    <w:lvl w:ilvl="0" w:tplc="A01E318C">
      <w:start w:val="1"/>
      <w:numFmt w:val="decimal"/>
      <w:lvlText w:val="%1."/>
      <w:lvlJc w:val="left"/>
      <w:pPr>
        <w:ind w:left="360" w:hanging="360"/>
      </w:pPr>
      <w:rPr>
        <w:rFonts w:eastAsiaTheme="minorHAnsi" w:cstheme="minorBidi" w:hint="default"/>
        <w:sz w:val="24"/>
        <w:lang w:val="af-Z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A9849E0"/>
    <w:multiLevelType w:val="hybridMultilevel"/>
    <w:tmpl w:val="CCB4C9E8"/>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3" w15:restartNumberingAfterBreak="0">
    <w:nsid w:val="5B7D0EA7"/>
    <w:multiLevelType w:val="hybridMultilevel"/>
    <w:tmpl w:val="68889C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6C3BFA"/>
    <w:multiLevelType w:val="hybridMultilevel"/>
    <w:tmpl w:val="30AE0976"/>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5" w15:restartNumberingAfterBreak="0">
    <w:nsid w:val="65D01EBD"/>
    <w:multiLevelType w:val="hybridMultilevel"/>
    <w:tmpl w:val="7E1682AC"/>
    <w:lvl w:ilvl="0" w:tplc="27B251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6006B69"/>
    <w:multiLevelType w:val="hybridMultilevel"/>
    <w:tmpl w:val="22B4A26C"/>
    <w:lvl w:ilvl="0" w:tplc="FD4CEE1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8124ACD"/>
    <w:multiLevelType w:val="hybridMultilevel"/>
    <w:tmpl w:val="30AE0976"/>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8" w15:restartNumberingAfterBreak="0">
    <w:nsid w:val="685B3D8A"/>
    <w:multiLevelType w:val="hybridMultilevel"/>
    <w:tmpl w:val="FCD0411E"/>
    <w:lvl w:ilvl="0" w:tplc="FFFFFFFF">
      <w:start w:val="1"/>
      <w:numFmt w:val="decimal"/>
      <w:lvlText w:val="%1)"/>
      <w:lvlJc w:val="left"/>
      <w:pPr>
        <w:ind w:left="1866" w:hanging="360"/>
      </w:pPr>
      <w:rPr>
        <w:b w:val="0"/>
      </w:rPr>
    </w:lvl>
    <w:lvl w:ilvl="1" w:tplc="FFFFFFFF" w:tentative="1">
      <w:start w:val="1"/>
      <w:numFmt w:val="lowerLetter"/>
      <w:lvlText w:val="%2."/>
      <w:lvlJc w:val="left"/>
      <w:pPr>
        <w:ind w:left="2586" w:hanging="360"/>
      </w:pPr>
    </w:lvl>
    <w:lvl w:ilvl="2" w:tplc="FFFFFFFF" w:tentative="1">
      <w:start w:val="1"/>
      <w:numFmt w:val="lowerRoman"/>
      <w:lvlText w:val="%3."/>
      <w:lvlJc w:val="right"/>
      <w:pPr>
        <w:ind w:left="3306" w:hanging="180"/>
      </w:pPr>
    </w:lvl>
    <w:lvl w:ilvl="3" w:tplc="FFFFFFFF" w:tentative="1">
      <w:start w:val="1"/>
      <w:numFmt w:val="decimal"/>
      <w:lvlText w:val="%4."/>
      <w:lvlJc w:val="left"/>
      <w:pPr>
        <w:ind w:left="4026" w:hanging="360"/>
      </w:pPr>
    </w:lvl>
    <w:lvl w:ilvl="4" w:tplc="FFFFFFFF" w:tentative="1">
      <w:start w:val="1"/>
      <w:numFmt w:val="lowerLetter"/>
      <w:lvlText w:val="%5."/>
      <w:lvlJc w:val="left"/>
      <w:pPr>
        <w:ind w:left="4746" w:hanging="360"/>
      </w:pPr>
    </w:lvl>
    <w:lvl w:ilvl="5" w:tplc="FFFFFFFF" w:tentative="1">
      <w:start w:val="1"/>
      <w:numFmt w:val="lowerRoman"/>
      <w:lvlText w:val="%6."/>
      <w:lvlJc w:val="right"/>
      <w:pPr>
        <w:ind w:left="5466" w:hanging="180"/>
      </w:pPr>
    </w:lvl>
    <w:lvl w:ilvl="6" w:tplc="FFFFFFFF" w:tentative="1">
      <w:start w:val="1"/>
      <w:numFmt w:val="decimal"/>
      <w:lvlText w:val="%7."/>
      <w:lvlJc w:val="left"/>
      <w:pPr>
        <w:ind w:left="6186" w:hanging="360"/>
      </w:pPr>
    </w:lvl>
    <w:lvl w:ilvl="7" w:tplc="FFFFFFFF" w:tentative="1">
      <w:start w:val="1"/>
      <w:numFmt w:val="lowerLetter"/>
      <w:lvlText w:val="%8."/>
      <w:lvlJc w:val="left"/>
      <w:pPr>
        <w:ind w:left="6906" w:hanging="360"/>
      </w:pPr>
    </w:lvl>
    <w:lvl w:ilvl="8" w:tplc="FFFFFFFF" w:tentative="1">
      <w:start w:val="1"/>
      <w:numFmt w:val="lowerRoman"/>
      <w:lvlText w:val="%9."/>
      <w:lvlJc w:val="right"/>
      <w:pPr>
        <w:ind w:left="7626" w:hanging="180"/>
      </w:pPr>
    </w:lvl>
  </w:abstractNum>
  <w:abstractNum w:abstractNumId="29" w15:restartNumberingAfterBreak="0">
    <w:nsid w:val="6932781C"/>
    <w:multiLevelType w:val="hybridMultilevel"/>
    <w:tmpl w:val="86DE6444"/>
    <w:lvl w:ilvl="0" w:tplc="A50E8FC6">
      <w:start w:val="1"/>
      <w:numFmt w:val="decimal"/>
      <w:lvlText w:val="%1)"/>
      <w:lvlJc w:val="left"/>
      <w:pPr>
        <w:ind w:left="4329" w:hanging="360"/>
      </w:pPr>
      <w:rPr>
        <w:b w:val="0"/>
      </w:r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30" w15:restartNumberingAfterBreak="0">
    <w:nsid w:val="6965235C"/>
    <w:multiLevelType w:val="hybridMultilevel"/>
    <w:tmpl w:val="8E222694"/>
    <w:lvl w:ilvl="0" w:tplc="E8E42892">
      <w:start w:val="1"/>
      <w:numFmt w:val="decimal"/>
      <w:lvlText w:val="%1."/>
      <w:lvlJc w:val="left"/>
      <w:pPr>
        <w:ind w:left="1724" w:hanging="360"/>
      </w:pPr>
      <w:rPr>
        <w:rFonts w:ascii="GHEA Grapalat" w:hAnsi="GHEA Grapalat" w:hint="default"/>
      </w:rPr>
    </w:lvl>
    <w:lvl w:ilvl="1" w:tplc="04090019">
      <w:start w:val="1"/>
      <w:numFmt w:val="lowerLetter"/>
      <w:lvlText w:val="%2."/>
      <w:lvlJc w:val="left"/>
      <w:pPr>
        <w:ind w:left="1724" w:hanging="360"/>
      </w:pPr>
    </w:lvl>
    <w:lvl w:ilvl="2" w:tplc="0409001B">
      <w:start w:val="1"/>
      <w:numFmt w:val="lowerRoman"/>
      <w:lvlText w:val="%3."/>
      <w:lvlJc w:val="right"/>
      <w:pPr>
        <w:ind w:left="2444" w:hanging="180"/>
      </w:pPr>
    </w:lvl>
    <w:lvl w:ilvl="3" w:tplc="0409000F">
      <w:start w:val="1"/>
      <w:numFmt w:val="decimal"/>
      <w:lvlText w:val="%4."/>
      <w:lvlJc w:val="left"/>
      <w:pPr>
        <w:ind w:left="3164" w:hanging="360"/>
      </w:pPr>
    </w:lvl>
    <w:lvl w:ilvl="4" w:tplc="04090019">
      <w:start w:val="1"/>
      <w:numFmt w:val="lowerLetter"/>
      <w:lvlText w:val="%5."/>
      <w:lvlJc w:val="left"/>
      <w:pPr>
        <w:ind w:left="3884" w:hanging="360"/>
      </w:pPr>
    </w:lvl>
    <w:lvl w:ilvl="5" w:tplc="0409001B">
      <w:start w:val="1"/>
      <w:numFmt w:val="lowerRoman"/>
      <w:lvlText w:val="%6."/>
      <w:lvlJc w:val="right"/>
      <w:pPr>
        <w:ind w:left="4604" w:hanging="180"/>
      </w:pPr>
    </w:lvl>
    <w:lvl w:ilvl="6" w:tplc="0409000F">
      <w:start w:val="1"/>
      <w:numFmt w:val="decimal"/>
      <w:lvlText w:val="%7."/>
      <w:lvlJc w:val="left"/>
      <w:pPr>
        <w:ind w:left="5324" w:hanging="360"/>
      </w:pPr>
    </w:lvl>
    <w:lvl w:ilvl="7" w:tplc="04090019">
      <w:start w:val="1"/>
      <w:numFmt w:val="lowerLetter"/>
      <w:lvlText w:val="%8."/>
      <w:lvlJc w:val="left"/>
      <w:pPr>
        <w:ind w:left="6044" w:hanging="360"/>
      </w:pPr>
    </w:lvl>
    <w:lvl w:ilvl="8" w:tplc="0409001B">
      <w:start w:val="1"/>
      <w:numFmt w:val="lowerRoman"/>
      <w:lvlText w:val="%9."/>
      <w:lvlJc w:val="right"/>
      <w:pPr>
        <w:ind w:left="6764" w:hanging="180"/>
      </w:pPr>
    </w:lvl>
  </w:abstractNum>
  <w:abstractNum w:abstractNumId="31" w15:restartNumberingAfterBreak="0">
    <w:nsid w:val="6A4B0E6C"/>
    <w:multiLevelType w:val="hybridMultilevel"/>
    <w:tmpl w:val="700630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9D0687"/>
    <w:multiLevelType w:val="multilevel"/>
    <w:tmpl w:val="36720C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7223015C"/>
    <w:multiLevelType w:val="hybridMultilevel"/>
    <w:tmpl w:val="CA722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22141E"/>
    <w:multiLevelType w:val="hybridMultilevel"/>
    <w:tmpl w:val="FCD0411E"/>
    <w:lvl w:ilvl="0" w:tplc="FFFFFFFF">
      <w:start w:val="1"/>
      <w:numFmt w:val="decimal"/>
      <w:lvlText w:val="%1)"/>
      <w:lvlJc w:val="left"/>
      <w:pPr>
        <w:ind w:left="1866" w:hanging="360"/>
      </w:pPr>
      <w:rPr>
        <w:b w:val="0"/>
      </w:rPr>
    </w:lvl>
    <w:lvl w:ilvl="1" w:tplc="FFFFFFFF" w:tentative="1">
      <w:start w:val="1"/>
      <w:numFmt w:val="lowerLetter"/>
      <w:lvlText w:val="%2."/>
      <w:lvlJc w:val="left"/>
      <w:pPr>
        <w:ind w:left="2586" w:hanging="360"/>
      </w:pPr>
    </w:lvl>
    <w:lvl w:ilvl="2" w:tplc="FFFFFFFF" w:tentative="1">
      <w:start w:val="1"/>
      <w:numFmt w:val="lowerRoman"/>
      <w:lvlText w:val="%3."/>
      <w:lvlJc w:val="right"/>
      <w:pPr>
        <w:ind w:left="3306" w:hanging="180"/>
      </w:pPr>
    </w:lvl>
    <w:lvl w:ilvl="3" w:tplc="FFFFFFFF" w:tentative="1">
      <w:start w:val="1"/>
      <w:numFmt w:val="decimal"/>
      <w:lvlText w:val="%4."/>
      <w:lvlJc w:val="left"/>
      <w:pPr>
        <w:ind w:left="4026" w:hanging="360"/>
      </w:pPr>
    </w:lvl>
    <w:lvl w:ilvl="4" w:tplc="FFFFFFFF" w:tentative="1">
      <w:start w:val="1"/>
      <w:numFmt w:val="lowerLetter"/>
      <w:lvlText w:val="%5."/>
      <w:lvlJc w:val="left"/>
      <w:pPr>
        <w:ind w:left="4746" w:hanging="360"/>
      </w:pPr>
    </w:lvl>
    <w:lvl w:ilvl="5" w:tplc="FFFFFFFF" w:tentative="1">
      <w:start w:val="1"/>
      <w:numFmt w:val="lowerRoman"/>
      <w:lvlText w:val="%6."/>
      <w:lvlJc w:val="right"/>
      <w:pPr>
        <w:ind w:left="5466" w:hanging="180"/>
      </w:pPr>
    </w:lvl>
    <w:lvl w:ilvl="6" w:tplc="FFFFFFFF" w:tentative="1">
      <w:start w:val="1"/>
      <w:numFmt w:val="decimal"/>
      <w:lvlText w:val="%7."/>
      <w:lvlJc w:val="left"/>
      <w:pPr>
        <w:ind w:left="6186" w:hanging="360"/>
      </w:pPr>
    </w:lvl>
    <w:lvl w:ilvl="7" w:tplc="FFFFFFFF" w:tentative="1">
      <w:start w:val="1"/>
      <w:numFmt w:val="lowerLetter"/>
      <w:lvlText w:val="%8."/>
      <w:lvlJc w:val="left"/>
      <w:pPr>
        <w:ind w:left="6906" w:hanging="360"/>
      </w:pPr>
    </w:lvl>
    <w:lvl w:ilvl="8" w:tplc="FFFFFFFF" w:tentative="1">
      <w:start w:val="1"/>
      <w:numFmt w:val="lowerRoman"/>
      <w:lvlText w:val="%9."/>
      <w:lvlJc w:val="right"/>
      <w:pPr>
        <w:ind w:left="7626" w:hanging="180"/>
      </w:pPr>
    </w:lvl>
  </w:abstractNum>
  <w:abstractNum w:abstractNumId="35" w15:restartNumberingAfterBreak="0">
    <w:nsid w:val="7C5D5D46"/>
    <w:multiLevelType w:val="hybridMultilevel"/>
    <w:tmpl w:val="FCD0411E"/>
    <w:lvl w:ilvl="0" w:tplc="FFFFFFFF">
      <w:start w:val="1"/>
      <w:numFmt w:val="decimal"/>
      <w:lvlText w:val="%1)"/>
      <w:lvlJc w:val="left"/>
      <w:pPr>
        <w:ind w:left="1866" w:hanging="360"/>
      </w:pPr>
      <w:rPr>
        <w:b w:val="0"/>
      </w:rPr>
    </w:lvl>
    <w:lvl w:ilvl="1" w:tplc="FFFFFFFF" w:tentative="1">
      <w:start w:val="1"/>
      <w:numFmt w:val="lowerLetter"/>
      <w:lvlText w:val="%2."/>
      <w:lvlJc w:val="left"/>
      <w:pPr>
        <w:ind w:left="2586" w:hanging="360"/>
      </w:pPr>
    </w:lvl>
    <w:lvl w:ilvl="2" w:tplc="FFFFFFFF" w:tentative="1">
      <w:start w:val="1"/>
      <w:numFmt w:val="lowerRoman"/>
      <w:lvlText w:val="%3."/>
      <w:lvlJc w:val="right"/>
      <w:pPr>
        <w:ind w:left="3306" w:hanging="180"/>
      </w:pPr>
    </w:lvl>
    <w:lvl w:ilvl="3" w:tplc="FFFFFFFF" w:tentative="1">
      <w:start w:val="1"/>
      <w:numFmt w:val="decimal"/>
      <w:lvlText w:val="%4."/>
      <w:lvlJc w:val="left"/>
      <w:pPr>
        <w:ind w:left="4026" w:hanging="360"/>
      </w:pPr>
    </w:lvl>
    <w:lvl w:ilvl="4" w:tplc="FFFFFFFF" w:tentative="1">
      <w:start w:val="1"/>
      <w:numFmt w:val="lowerLetter"/>
      <w:lvlText w:val="%5."/>
      <w:lvlJc w:val="left"/>
      <w:pPr>
        <w:ind w:left="4746" w:hanging="360"/>
      </w:pPr>
    </w:lvl>
    <w:lvl w:ilvl="5" w:tplc="FFFFFFFF" w:tentative="1">
      <w:start w:val="1"/>
      <w:numFmt w:val="lowerRoman"/>
      <w:lvlText w:val="%6."/>
      <w:lvlJc w:val="right"/>
      <w:pPr>
        <w:ind w:left="5466" w:hanging="180"/>
      </w:pPr>
    </w:lvl>
    <w:lvl w:ilvl="6" w:tplc="FFFFFFFF" w:tentative="1">
      <w:start w:val="1"/>
      <w:numFmt w:val="decimal"/>
      <w:lvlText w:val="%7."/>
      <w:lvlJc w:val="left"/>
      <w:pPr>
        <w:ind w:left="6186" w:hanging="360"/>
      </w:pPr>
    </w:lvl>
    <w:lvl w:ilvl="7" w:tplc="FFFFFFFF" w:tentative="1">
      <w:start w:val="1"/>
      <w:numFmt w:val="lowerLetter"/>
      <w:lvlText w:val="%8."/>
      <w:lvlJc w:val="left"/>
      <w:pPr>
        <w:ind w:left="6906" w:hanging="360"/>
      </w:pPr>
    </w:lvl>
    <w:lvl w:ilvl="8" w:tplc="FFFFFFFF" w:tentative="1">
      <w:start w:val="1"/>
      <w:numFmt w:val="lowerRoman"/>
      <w:lvlText w:val="%9."/>
      <w:lvlJc w:val="right"/>
      <w:pPr>
        <w:ind w:left="7626" w:hanging="180"/>
      </w:pPr>
    </w:lvl>
  </w:abstractNum>
  <w:abstractNum w:abstractNumId="36" w15:restartNumberingAfterBreak="0">
    <w:nsid w:val="7E7D45C2"/>
    <w:multiLevelType w:val="hybridMultilevel"/>
    <w:tmpl w:val="B33A58C6"/>
    <w:lvl w:ilvl="0" w:tplc="2358674C">
      <w:start w:val="1"/>
      <w:numFmt w:val="decimal"/>
      <w:lvlText w:val="%1."/>
      <w:lvlJc w:val="left"/>
      <w:pPr>
        <w:ind w:left="7200" w:hanging="360"/>
      </w:pPr>
      <w:rPr>
        <w:rFonts w:hint="default"/>
        <w:b w:val="0"/>
        <w:bCs w:val="0"/>
        <w:i w:val="0"/>
      </w:rPr>
    </w:lvl>
    <w:lvl w:ilvl="1" w:tplc="08090019">
      <w:start w:val="1"/>
      <w:numFmt w:val="lowerLetter"/>
      <w:lvlText w:val="%2."/>
      <w:lvlJc w:val="left"/>
      <w:pPr>
        <w:ind w:left="8280" w:hanging="360"/>
      </w:pPr>
    </w:lvl>
    <w:lvl w:ilvl="2" w:tplc="0809001B" w:tentative="1">
      <w:start w:val="1"/>
      <w:numFmt w:val="lowerRoman"/>
      <w:lvlText w:val="%3."/>
      <w:lvlJc w:val="right"/>
      <w:pPr>
        <w:ind w:left="9000" w:hanging="180"/>
      </w:pPr>
    </w:lvl>
    <w:lvl w:ilvl="3" w:tplc="0809000F" w:tentative="1">
      <w:start w:val="1"/>
      <w:numFmt w:val="decimal"/>
      <w:lvlText w:val="%4."/>
      <w:lvlJc w:val="left"/>
      <w:pPr>
        <w:ind w:left="9720" w:hanging="360"/>
      </w:pPr>
    </w:lvl>
    <w:lvl w:ilvl="4" w:tplc="08090019" w:tentative="1">
      <w:start w:val="1"/>
      <w:numFmt w:val="lowerLetter"/>
      <w:lvlText w:val="%5."/>
      <w:lvlJc w:val="left"/>
      <w:pPr>
        <w:ind w:left="10440" w:hanging="360"/>
      </w:pPr>
    </w:lvl>
    <w:lvl w:ilvl="5" w:tplc="0809001B" w:tentative="1">
      <w:start w:val="1"/>
      <w:numFmt w:val="lowerRoman"/>
      <w:lvlText w:val="%6."/>
      <w:lvlJc w:val="right"/>
      <w:pPr>
        <w:ind w:left="11160" w:hanging="180"/>
      </w:pPr>
    </w:lvl>
    <w:lvl w:ilvl="6" w:tplc="0809000F" w:tentative="1">
      <w:start w:val="1"/>
      <w:numFmt w:val="decimal"/>
      <w:lvlText w:val="%7."/>
      <w:lvlJc w:val="left"/>
      <w:pPr>
        <w:ind w:left="11880" w:hanging="360"/>
      </w:pPr>
    </w:lvl>
    <w:lvl w:ilvl="7" w:tplc="08090019" w:tentative="1">
      <w:start w:val="1"/>
      <w:numFmt w:val="lowerLetter"/>
      <w:lvlText w:val="%8."/>
      <w:lvlJc w:val="left"/>
      <w:pPr>
        <w:ind w:left="12600" w:hanging="360"/>
      </w:pPr>
    </w:lvl>
    <w:lvl w:ilvl="8" w:tplc="0809001B" w:tentative="1">
      <w:start w:val="1"/>
      <w:numFmt w:val="lowerRoman"/>
      <w:lvlText w:val="%9."/>
      <w:lvlJc w:val="right"/>
      <w:pPr>
        <w:ind w:left="13320" w:hanging="180"/>
      </w:pPr>
    </w:lvl>
  </w:abstractNum>
  <w:num w:numId="1" w16cid:durableId="646206813">
    <w:abstractNumId w:val="25"/>
  </w:num>
  <w:num w:numId="2" w16cid:durableId="1896575572">
    <w:abstractNumId w:val="4"/>
  </w:num>
  <w:num w:numId="3" w16cid:durableId="65542877">
    <w:abstractNumId w:val="29"/>
  </w:num>
  <w:num w:numId="4" w16cid:durableId="15836835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0857717">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30959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5892126">
    <w:abstractNumId w:val="5"/>
  </w:num>
  <w:num w:numId="8" w16cid:durableId="1472484760">
    <w:abstractNumId w:val="24"/>
  </w:num>
  <w:num w:numId="9" w16cid:durableId="216013267">
    <w:abstractNumId w:val="13"/>
  </w:num>
  <w:num w:numId="10" w16cid:durableId="683627399">
    <w:abstractNumId w:val="19"/>
  </w:num>
  <w:num w:numId="11" w16cid:durableId="595745044">
    <w:abstractNumId w:val="20"/>
  </w:num>
  <w:num w:numId="12" w16cid:durableId="668561864">
    <w:abstractNumId w:val="18"/>
  </w:num>
  <w:num w:numId="13" w16cid:durableId="766846217">
    <w:abstractNumId w:val="1"/>
  </w:num>
  <w:num w:numId="14" w16cid:durableId="1465537189">
    <w:abstractNumId w:val="2"/>
  </w:num>
  <w:num w:numId="15" w16cid:durableId="1995643587">
    <w:abstractNumId w:val="14"/>
  </w:num>
  <w:num w:numId="16" w16cid:durableId="1946232887">
    <w:abstractNumId w:val="9"/>
  </w:num>
  <w:num w:numId="17" w16cid:durableId="361328785">
    <w:abstractNumId w:val="23"/>
  </w:num>
  <w:num w:numId="18" w16cid:durableId="876939222">
    <w:abstractNumId w:val="15"/>
  </w:num>
  <w:num w:numId="19" w16cid:durableId="1414398585">
    <w:abstractNumId w:val="33"/>
  </w:num>
  <w:num w:numId="20" w16cid:durableId="955526838">
    <w:abstractNumId w:val="0"/>
  </w:num>
  <w:num w:numId="21" w16cid:durableId="1342510278">
    <w:abstractNumId w:val="8"/>
  </w:num>
  <w:num w:numId="22" w16cid:durableId="1198735546">
    <w:abstractNumId w:val="12"/>
  </w:num>
  <w:num w:numId="23" w16cid:durableId="30304624">
    <w:abstractNumId w:val="34"/>
  </w:num>
  <w:num w:numId="24" w16cid:durableId="1551651589">
    <w:abstractNumId w:val="28"/>
  </w:num>
  <w:num w:numId="25" w16cid:durableId="1374118298">
    <w:abstractNumId w:val="35"/>
  </w:num>
  <w:num w:numId="26" w16cid:durableId="1967154949">
    <w:abstractNumId w:val="3"/>
  </w:num>
  <w:num w:numId="27" w16cid:durableId="671178362">
    <w:abstractNumId w:val="27"/>
  </w:num>
  <w:num w:numId="28" w16cid:durableId="345716018">
    <w:abstractNumId w:val="26"/>
  </w:num>
  <w:num w:numId="29" w16cid:durableId="1448085717">
    <w:abstractNumId w:val="31"/>
  </w:num>
  <w:num w:numId="30" w16cid:durableId="102580563">
    <w:abstractNumId w:val="7"/>
  </w:num>
  <w:num w:numId="31" w16cid:durableId="1659726838">
    <w:abstractNumId w:val="10"/>
  </w:num>
  <w:num w:numId="32" w16cid:durableId="1847793267">
    <w:abstractNumId w:val="22"/>
  </w:num>
  <w:num w:numId="33" w16cid:durableId="1888031615">
    <w:abstractNumId w:val="36"/>
  </w:num>
  <w:num w:numId="34" w16cid:durableId="15206603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407151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17603991">
    <w:abstractNumId w:val="17"/>
  </w:num>
  <w:num w:numId="37" w16cid:durableId="682977918">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rgev Saroyan">
    <w15:presenceInfo w15:providerId="None" w15:userId="Pargev Saro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A3184C"/>
    <w:rsid w:val="000C4840"/>
    <w:rsid w:val="00123355"/>
    <w:rsid w:val="00133B37"/>
    <w:rsid w:val="00142357"/>
    <w:rsid w:val="00247268"/>
    <w:rsid w:val="003930B8"/>
    <w:rsid w:val="00541ECF"/>
    <w:rsid w:val="00636B0C"/>
    <w:rsid w:val="00673BF8"/>
    <w:rsid w:val="00691E99"/>
    <w:rsid w:val="0079460D"/>
    <w:rsid w:val="00856C6A"/>
    <w:rsid w:val="0094200F"/>
    <w:rsid w:val="009A060E"/>
    <w:rsid w:val="009C636A"/>
    <w:rsid w:val="009D7A2E"/>
    <w:rsid w:val="009F0109"/>
    <w:rsid w:val="00A20C36"/>
    <w:rsid w:val="00A3184C"/>
    <w:rsid w:val="00A37230"/>
    <w:rsid w:val="00A566CB"/>
    <w:rsid w:val="00B51579"/>
    <w:rsid w:val="00B556F1"/>
    <w:rsid w:val="00BB6EB5"/>
    <w:rsid w:val="00D63FF4"/>
    <w:rsid w:val="00EC1A2D"/>
    <w:rsid w:val="00EC5B8B"/>
    <w:rsid w:val="00F41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B68FE"/>
  <w15:chartTrackingRefBased/>
  <w15:docId w15:val="{A3BAD393-170C-4221-85A7-502877264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A2E"/>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A318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18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18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18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18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18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8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8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8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8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18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18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18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18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18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8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8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84C"/>
    <w:rPr>
      <w:rFonts w:eastAsiaTheme="majorEastAsia" w:cstheme="majorBidi"/>
      <w:color w:val="272727" w:themeColor="text1" w:themeTint="D8"/>
    </w:rPr>
  </w:style>
  <w:style w:type="paragraph" w:styleId="Title">
    <w:name w:val="Title"/>
    <w:basedOn w:val="Normal"/>
    <w:next w:val="Normal"/>
    <w:link w:val="TitleChar"/>
    <w:uiPriority w:val="10"/>
    <w:qFormat/>
    <w:rsid w:val="00A318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8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8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8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84C"/>
    <w:pPr>
      <w:spacing w:before="160"/>
      <w:jc w:val="center"/>
    </w:pPr>
    <w:rPr>
      <w:i/>
      <w:iCs/>
      <w:color w:val="404040" w:themeColor="text1" w:themeTint="BF"/>
    </w:rPr>
  </w:style>
  <w:style w:type="character" w:customStyle="1" w:styleId="QuoteChar">
    <w:name w:val="Quote Char"/>
    <w:basedOn w:val="DefaultParagraphFont"/>
    <w:link w:val="Quote"/>
    <w:uiPriority w:val="29"/>
    <w:rsid w:val="00A3184C"/>
    <w:rPr>
      <w:i/>
      <w:iCs/>
      <w:color w:val="404040" w:themeColor="text1" w:themeTint="BF"/>
    </w:rPr>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A3184C"/>
    <w:pPr>
      <w:ind w:left="720"/>
      <w:contextualSpacing/>
    </w:pPr>
  </w:style>
  <w:style w:type="character" w:styleId="IntenseEmphasis">
    <w:name w:val="Intense Emphasis"/>
    <w:basedOn w:val="DefaultParagraphFont"/>
    <w:uiPriority w:val="21"/>
    <w:qFormat/>
    <w:rsid w:val="00A3184C"/>
    <w:rPr>
      <w:i/>
      <w:iCs/>
      <w:color w:val="0F4761" w:themeColor="accent1" w:themeShade="BF"/>
    </w:rPr>
  </w:style>
  <w:style w:type="paragraph" w:styleId="IntenseQuote">
    <w:name w:val="Intense Quote"/>
    <w:basedOn w:val="Normal"/>
    <w:next w:val="Normal"/>
    <w:link w:val="IntenseQuoteChar"/>
    <w:uiPriority w:val="30"/>
    <w:qFormat/>
    <w:rsid w:val="00A318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184C"/>
    <w:rPr>
      <w:i/>
      <w:iCs/>
      <w:color w:val="0F4761" w:themeColor="accent1" w:themeShade="BF"/>
    </w:rPr>
  </w:style>
  <w:style w:type="character" w:styleId="IntenseReference">
    <w:name w:val="Intense Reference"/>
    <w:basedOn w:val="DefaultParagraphFont"/>
    <w:uiPriority w:val="32"/>
    <w:qFormat/>
    <w:rsid w:val="00A3184C"/>
    <w:rPr>
      <w:b/>
      <w:bCs/>
      <w:smallCaps/>
      <w:color w:val="0F4761" w:themeColor="accent1" w:themeShade="BF"/>
      <w:spacing w:val="5"/>
    </w:r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qFormat/>
    <w:locked/>
    <w:rsid w:val="009D7A2E"/>
  </w:style>
  <w:style w:type="paragraph" w:styleId="BalloonText">
    <w:name w:val="Balloon Text"/>
    <w:basedOn w:val="Normal"/>
    <w:link w:val="BalloonTextChar"/>
    <w:uiPriority w:val="99"/>
    <w:semiHidden/>
    <w:unhideWhenUsed/>
    <w:rsid w:val="009D7A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A2E"/>
    <w:rPr>
      <w:rFonts w:ascii="Tahoma" w:hAnsi="Tahoma" w:cs="Tahoma"/>
      <w:kern w:val="0"/>
      <w:sz w:val="16"/>
      <w:szCs w:val="16"/>
      <w14:ligatures w14:val="none"/>
    </w:rPr>
  </w:style>
  <w:style w:type="paragraph" w:styleId="Header">
    <w:name w:val="header"/>
    <w:basedOn w:val="Normal"/>
    <w:link w:val="HeaderChar"/>
    <w:uiPriority w:val="99"/>
    <w:unhideWhenUsed/>
    <w:rsid w:val="009D7A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A2E"/>
    <w:rPr>
      <w:kern w:val="0"/>
      <w:sz w:val="22"/>
      <w:szCs w:val="22"/>
      <w14:ligatures w14:val="none"/>
    </w:rPr>
  </w:style>
  <w:style w:type="paragraph" w:styleId="Footer">
    <w:name w:val="footer"/>
    <w:basedOn w:val="Normal"/>
    <w:link w:val="FooterChar"/>
    <w:uiPriority w:val="99"/>
    <w:unhideWhenUsed/>
    <w:rsid w:val="009D7A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A2E"/>
    <w:rPr>
      <w:kern w:val="0"/>
      <w:sz w:val="22"/>
      <w:szCs w:val="22"/>
      <w14:ligatures w14:val="non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Обычный (веб),Char Char Char1"/>
    <w:basedOn w:val="Normal"/>
    <w:link w:val="NormalWebChar"/>
    <w:uiPriority w:val="99"/>
    <w:unhideWhenUsed/>
    <w:qFormat/>
    <w:rsid w:val="009D7A2E"/>
    <w:rPr>
      <w:rFonts w:ascii="Times New Roman" w:hAnsi="Times New Roman" w:cs="Times New Roman"/>
      <w:sz w:val="24"/>
      <w:szCs w:val="24"/>
    </w:rPr>
  </w:style>
  <w:style w:type="character" w:customStyle="1" w:styleId="BodyTextChar">
    <w:name w:val="Body Text Char"/>
    <w:basedOn w:val="DefaultParagraphFont"/>
    <w:link w:val="BodyText"/>
    <w:qFormat/>
    <w:rsid w:val="009D7A2E"/>
    <w:rPr>
      <w:rFonts w:ascii="Calibri" w:eastAsia="Calibri" w:hAnsi="Calibri"/>
      <w:color w:val="00000A"/>
    </w:rPr>
  </w:style>
  <w:style w:type="paragraph" w:styleId="BodyText">
    <w:name w:val="Body Text"/>
    <w:basedOn w:val="Normal"/>
    <w:link w:val="BodyTextChar"/>
    <w:rsid w:val="009D7A2E"/>
    <w:pPr>
      <w:suppressAutoHyphens/>
      <w:spacing w:after="140"/>
    </w:pPr>
    <w:rPr>
      <w:rFonts w:ascii="Calibri" w:eastAsia="Calibri" w:hAnsi="Calibri"/>
      <w:color w:val="00000A"/>
      <w:kern w:val="2"/>
      <w:sz w:val="24"/>
      <w:szCs w:val="24"/>
      <w14:ligatures w14:val="standardContextual"/>
    </w:rPr>
  </w:style>
  <w:style w:type="character" w:customStyle="1" w:styleId="BodyTextChar1">
    <w:name w:val="Body Text Char1"/>
    <w:basedOn w:val="DefaultParagraphFont"/>
    <w:uiPriority w:val="99"/>
    <w:semiHidden/>
    <w:rsid w:val="009D7A2E"/>
    <w:rPr>
      <w:kern w:val="0"/>
      <w:sz w:val="22"/>
      <w:szCs w:val="22"/>
      <w14:ligatures w14:val="none"/>
    </w:rPr>
  </w:style>
  <w:style w:type="paragraph" w:styleId="CommentText">
    <w:name w:val="annotation text"/>
    <w:basedOn w:val="Normal"/>
    <w:link w:val="CommentTextChar"/>
    <w:uiPriority w:val="99"/>
    <w:unhideWhenUsed/>
    <w:rsid w:val="009D7A2E"/>
    <w:pPr>
      <w:spacing w:after="160" w:line="240" w:lineRule="auto"/>
    </w:pPr>
    <w:rPr>
      <w:kern w:val="2"/>
      <w:sz w:val="20"/>
      <w:szCs w:val="20"/>
    </w:rPr>
  </w:style>
  <w:style w:type="character" w:customStyle="1" w:styleId="CommentTextChar">
    <w:name w:val="Comment Text Char"/>
    <w:basedOn w:val="DefaultParagraphFont"/>
    <w:link w:val="CommentText"/>
    <w:uiPriority w:val="99"/>
    <w:rsid w:val="009D7A2E"/>
    <w:rPr>
      <w:sz w:val="20"/>
      <w:szCs w:val="20"/>
      <w14:ligatures w14:val="none"/>
    </w:rPr>
  </w:style>
  <w:style w:type="character" w:styleId="Hyperlink">
    <w:name w:val="Hyperlink"/>
    <w:basedOn w:val="DefaultParagraphFont"/>
    <w:uiPriority w:val="99"/>
    <w:semiHidden/>
    <w:unhideWhenUsed/>
    <w:rsid w:val="009D7A2E"/>
    <w:rPr>
      <w:color w:val="0000FF"/>
      <w:u w:val="singl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locked/>
    <w:rsid w:val="009D7A2E"/>
    <w:rPr>
      <w:rFonts w:ascii="Times New Roman" w:hAnsi="Times New Roman" w:cs="Times New Roman"/>
      <w:kern w:val="0"/>
      <w14:ligatures w14:val="none"/>
    </w:rPr>
  </w:style>
  <w:style w:type="paragraph" w:customStyle="1" w:styleId="Standard">
    <w:name w:val="Standard"/>
    <w:uiPriority w:val="99"/>
    <w:rsid w:val="009D7A2E"/>
    <w:pPr>
      <w:widowControl w:val="0"/>
      <w:suppressAutoHyphens/>
      <w:autoSpaceDN w:val="0"/>
      <w:spacing w:line="256" w:lineRule="auto"/>
    </w:pPr>
    <w:rPr>
      <w:rFonts w:ascii="Calibri" w:eastAsia="Calibri" w:hAnsi="Calibri" w:cs="Calibri"/>
      <w:kern w:val="0"/>
      <w:sz w:val="22"/>
      <w:szCs w:val="22"/>
      <w:lang w:val="ru-RU" w:eastAsia="zh-CN" w:bidi="hi-IN"/>
      <w14:ligatures w14:val="none"/>
    </w:rPr>
  </w:style>
  <w:style w:type="table" w:styleId="TableGrid">
    <w:name w:val="Table Grid"/>
    <w:basedOn w:val="TableNormal"/>
    <w:uiPriority w:val="39"/>
    <w:rsid w:val="009D7A2E"/>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6ec18d350454aa3gmail-msonormal">
    <w:name w:val="26ec18d350454aa3gmail-msonormal"/>
    <w:basedOn w:val="Normal"/>
    <w:rsid w:val="009D7A2E"/>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styleId="CommentReference">
    <w:name w:val="annotation reference"/>
    <w:basedOn w:val="DefaultParagraphFont"/>
    <w:uiPriority w:val="99"/>
    <w:semiHidden/>
    <w:unhideWhenUsed/>
    <w:rsid w:val="009D7A2E"/>
    <w:rPr>
      <w:sz w:val="16"/>
      <w:szCs w:val="16"/>
    </w:rPr>
  </w:style>
  <w:style w:type="paragraph" w:styleId="Revision">
    <w:name w:val="Revision"/>
    <w:hidden/>
    <w:uiPriority w:val="99"/>
    <w:semiHidden/>
    <w:rsid w:val="009D7A2E"/>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13768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81</Pages>
  <Words>24489</Words>
  <Characters>139590</Characters>
  <Application>Microsoft Office Word</Application>
  <DocSecurity>0</DocSecurity>
  <Lines>1163</Lines>
  <Paragraphs>327</Paragraphs>
  <ScaleCrop>false</ScaleCrop>
  <Company/>
  <LinksUpToDate>false</LinksUpToDate>
  <CharactersWithSpaces>163752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Pargev Saroyan</dc:creator>
  <cp:keywords/>
  <dc:description/>
  <cp:lastModifiedBy>irav24</cp:lastModifiedBy>
  <cp:revision>6</cp:revision>
  <dcterms:created xsi:type="dcterms:W3CDTF">2026-04-21T14:24:00Z</dcterms:created>
  <dcterms:modified xsi:type="dcterms:W3CDTF">2026-04-22T16:03:00Z</dcterms:modified>
</cp:coreProperties>
</file>