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5E6" w:rsidRPr="009948F5" w:rsidRDefault="00B555E6" w:rsidP="009948F5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9948F5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ՏԵՂԵԿԱՆՔ</w:t>
      </w:r>
    </w:p>
    <w:p w:rsidR="00B555E6" w:rsidRPr="009948F5" w:rsidRDefault="00B555E6" w:rsidP="009948F5">
      <w:pPr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948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 ԺՈՂՈՎԻ 2016 ԹՎԱԿԱՆԻ ԴԵԿՏԵՄԲԵՐԻ 16-Ի ԱԺՈ-267-Ն ՈՐՈՇՄԱՆ ՀԱՎԵԼՎԱԾԻ 25-ՐԴ ԿԵՏԻ 3-ՐԴ ԵՆԹԱԿԵՏՈՎ ՆԱԽԱՏԵՍՎԱԾ</w:t>
      </w:r>
    </w:p>
    <w:p w:rsidR="00B555E6" w:rsidRPr="009948F5" w:rsidRDefault="00B555E6" w:rsidP="009948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B555E6" w:rsidRPr="009948F5" w:rsidRDefault="00B555E6" w:rsidP="009948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948F5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:rsidR="00B555E6" w:rsidRPr="009948F5" w:rsidRDefault="00B555E6" w:rsidP="009948F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948F5">
        <w:rPr>
          <w:rFonts w:ascii="Calibri" w:hAnsi="Calibri" w:cs="Calibri"/>
          <w:color w:val="000000"/>
          <w:lang w:val="hy-AM"/>
        </w:rPr>
        <w:t> </w:t>
      </w:r>
    </w:p>
    <w:p w:rsidR="00B555E6" w:rsidRPr="009948F5" w:rsidRDefault="00B555E6" w:rsidP="009948F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9948F5">
        <w:rPr>
          <w:rStyle w:val="Strong"/>
          <w:rFonts w:ascii="GHEA Grapalat" w:hAnsi="GHEA Grapalat"/>
          <w:color w:val="000000"/>
          <w:lang w:val="hy-AM"/>
        </w:rPr>
        <w:t>Օ Ր Ե Ն Ք Ը</w:t>
      </w:r>
    </w:p>
    <w:p w:rsidR="00B555E6" w:rsidRPr="009948F5" w:rsidRDefault="00B555E6" w:rsidP="009948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9948F5">
        <w:rPr>
          <w:rFonts w:ascii="Calibri" w:hAnsi="Calibri" w:cs="Calibri"/>
          <w:color w:val="000000"/>
          <w:lang w:val="hy-AM"/>
        </w:rPr>
        <w:t> </w:t>
      </w:r>
    </w:p>
    <w:p w:rsidR="00B555E6" w:rsidRPr="009948F5" w:rsidRDefault="00B555E6" w:rsidP="009948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  <w:lang w:val="hy-AM"/>
        </w:rPr>
      </w:pPr>
      <w:r w:rsidRPr="009948F5">
        <w:rPr>
          <w:rFonts w:ascii="Calibri" w:hAnsi="Calibri" w:cs="Calibri"/>
          <w:color w:val="000000"/>
          <w:lang w:val="hy-AM"/>
        </w:rPr>
        <w:t> </w:t>
      </w:r>
      <w:r w:rsidRPr="009948F5">
        <w:rPr>
          <w:rFonts w:ascii="GHEA Grapalat" w:hAnsi="GHEA Grapalat" w:cs="GHEA Grapalat"/>
          <w:color w:val="000000"/>
          <w:lang w:val="hy-AM"/>
        </w:rPr>
        <w:t>Ընդունված</w:t>
      </w:r>
      <w:r w:rsidRPr="009948F5">
        <w:rPr>
          <w:rFonts w:ascii="GHEA Grapalat" w:hAnsi="GHEA Grapalat"/>
          <w:color w:val="000000"/>
          <w:lang w:val="hy-AM"/>
        </w:rPr>
        <w:t xml:space="preserve"> </w:t>
      </w:r>
      <w:r w:rsidRPr="009948F5">
        <w:rPr>
          <w:rFonts w:ascii="GHEA Grapalat" w:hAnsi="GHEA Grapalat" w:cs="GHEA Grapalat"/>
          <w:color w:val="000000"/>
          <w:lang w:val="hy-AM"/>
        </w:rPr>
        <w:t>է</w:t>
      </w:r>
      <w:r w:rsidRPr="009948F5">
        <w:rPr>
          <w:rFonts w:ascii="GHEA Grapalat" w:hAnsi="GHEA Grapalat"/>
          <w:color w:val="000000"/>
          <w:lang w:val="hy-AM"/>
        </w:rPr>
        <w:t xml:space="preserve"> 2018 </w:t>
      </w:r>
      <w:r w:rsidRPr="009948F5">
        <w:rPr>
          <w:rFonts w:ascii="GHEA Grapalat" w:hAnsi="GHEA Grapalat" w:cs="GHEA Grapalat"/>
          <w:color w:val="000000"/>
          <w:lang w:val="hy-AM"/>
        </w:rPr>
        <w:t>թվականի</w:t>
      </w:r>
      <w:r w:rsidRPr="009948F5">
        <w:rPr>
          <w:rFonts w:ascii="GHEA Grapalat" w:hAnsi="GHEA Grapalat"/>
          <w:color w:val="000000"/>
          <w:lang w:val="hy-AM"/>
        </w:rPr>
        <w:t xml:space="preserve"> </w:t>
      </w:r>
      <w:r w:rsidRPr="009948F5">
        <w:rPr>
          <w:rFonts w:ascii="GHEA Grapalat" w:hAnsi="GHEA Grapalat" w:cs="GHEA Grapalat"/>
          <w:color w:val="000000"/>
          <w:lang w:val="hy-AM"/>
        </w:rPr>
        <w:t>մարտի</w:t>
      </w:r>
      <w:r w:rsidRPr="009948F5">
        <w:rPr>
          <w:rFonts w:ascii="GHEA Grapalat" w:hAnsi="GHEA Grapalat"/>
          <w:color w:val="000000"/>
          <w:lang w:val="hy-AM"/>
        </w:rPr>
        <w:t xml:space="preserve"> 23-</w:t>
      </w:r>
      <w:r w:rsidRPr="009948F5">
        <w:rPr>
          <w:rFonts w:ascii="GHEA Grapalat" w:hAnsi="GHEA Grapalat" w:cs="GHEA Grapalat"/>
          <w:color w:val="000000"/>
          <w:lang w:val="hy-AM"/>
        </w:rPr>
        <w:t>ին</w:t>
      </w:r>
    </w:p>
    <w:p w:rsidR="00B555E6" w:rsidRPr="009948F5" w:rsidRDefault="00B555E6" w:rsidP="009948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948F5">
        <w:rPr>
          <w:rFonts w:ascii="Calibri" w:hAnsi="Calibri" w:cs="Calibri"/>
          <w:color w:val="000000"/>
          <w:lang w:val="hy-AM"/>
        </w:rPr>
        <w:t> </w:t>
      </w:r>
    </w:p>
    <w:p w:rsidR="00B555E6" w:rsidRPr="009948F5" w:rsidRDefault="00B555E6" w:rsidP="009948F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948F5">
        <w:rPr>
          <w:rStyle w:val="Strong"/>
          <w:rFonts w:ascii="GHEA Grapalat" w:hAnsi="GHEA Grapalat"/>
          <w:color w:val="000000"/>
          <w:lang w:val="hy-AM"/>
        </w:rPr>
        <w:t>ՔԱՂԱՔԱՑԻԱԿԱՆ ԾԱՌԱՅՈՒԹՅԱՆ ՄԱՍԻՆ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948F5">
        <w:rPr>
          <w:rFonts w:ascii="GHEA Grapalat" w:hAnsi="GHEA Grapalat"/>
          <w:b/>
          <w:sz w:val="24"/>
          <w:szCs w:val="24"/>
          <w:lang w:val="hy-AM"/>
        </w:rPr>
        <w:t>Հոդված 11.</w:t>
      </w:r>
      <w:r w:rsidRPr="009948F5">
        <w:rPr>
          <w:rFonts w:ascii="GHEA Grapalat" w:hAnsi="GHEA Grapalat"/>
          <w:b/>
          <w:sz w:val="24"/>
          <w:szCs w:val="24"/>
          <w:lang w:val="hy-AM"/>
        </w:rPr>
        <w:tab/>
        <w:t>Վարկանիշային ցուցակների կազմումը և վարկանիշային ցուցակներից պաշտոն զբաղեցնելը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1. Քաղաքացիական ծառայության մասնագիտական պաշտոնների 6-րդ, 7-րդ և 8-րդ ենթախմբերի պաշտոններն զբաղեցնելու համար հարցազրույցին մասնակցելու համար թեկնածուներն ընտրվում են վարկանիշային ցուցակներից: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2. Վարկանիշային ցուցակները կազմելու համար առնվազն տարին երկու անգամ քաղաքացիական ծառայության գրասենյակն անցկացնում է թեստավորում: Ելնելով թեստավորման մասնակիցների թվից՝ թեստավորումը կարող է անցկացվել մեկ կամ մի քանի խմբով տարբեր օրերի և (կամ) ժամերի: Յուրաքանչյուր խմբի համար կազմվում է նոր թեստ: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3. Թեստավորմանը մասնակցելու համար քաղաքացին փաստաթղթերը ներկայացնում է էլեկտրոնային եղանակով: Թեստավորման մասնակցության հարցը որոշում է քաղաքացիական ծառայության գրասենյակի ղեկավարը: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lastRenderedPageBreak/>
        <w:t>4. Քաղաքացուն չի թույլատրվում մասնակցել թեստավորմանը, եթե չի բավարարում սույն օրենքի 8-րդ հոդվածի 2-րդ մասով, 17-րդ հոդվածի 4-րդ մասով և «Հանրային ծառայության մասին» Հայաստանի Հանրապետության օրենքի 14-րդ հոդվածով սահմանված պահանջները: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5. Թեստավորումը հաղթահարում են Կառավարության սահմանած նվազագույն միավորի շեմը հաղթահարած մասնակիցները: Թեստավորման արդյունքներով քաղաքացիական ծառայության գրասենյակը տեղեկատվական հարթակում վարում է վարկանիշային համարակալված ցուցակ: Միևնույն արդյունք հավաքած թեկնածուները գրանցվում են նույն համարի տակ: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6. Համապատասխան մարմինները հարցազրույցի հրավիրում են վարկանիշային ցուցակի 1-5-րդ համարներում գրանցված անձանց, որոնք բավարարում են քաղաքացիական ծառայության տվյալ պաշտոնի անձնագրի պահանջները: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7. Եթե պաշտոնի անձնագրով նախատեսված է բարձրագույն մասնագիտական կրթության պահանջ և վարկանիշային ցուցակի 1-5-րդ համարներում չկա համապատասխան մասնագիտություն ունեցող թեկնածու, ապա հրավիրվում են վարկանիշային ցուցակի հաջորդ համարներում գրանցված տվյալ մասնագիտությունն ունեցող թեկնածուները: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8. Վարկանիշային ցուցակում միանգամյա գրանցված լինելու առավելագույն ժամկետը երկու տարի է: Վարկանիշային ցուցակում գրանցման առավելագույն ժամկետը լրանալու օրվան հաջորդող օրը թեկնածուն ինքնաշխատ եղանակով հանվում է ցուցակից: Վարկանիշային ցուցակի թափուր համարները լրացվում են հաջորդաբար՝ նվազման կարգով ինքնաշխատ եղանակով: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9. Վարկանիշային ցուցակը համալրվում է թեստավորման յուրաքանչյուր խմբի արդյունքներն ամփոփվելուց անմիջապես հետո: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lastRenderedPageBreak/>
        <w:t>10. Քաղաքացիական ծառայության մասնագիտական պաշտոնների 6-րդ, 7-րդ և 8-րդ ենթախմբերի պաշտոններն զբաղեցնելու համար հարցազրույցը կազմակերպվում և անցկացվում է սույն օրենքի 10-րդ հոդվածի 13-</w:t>
      </w:r>
      <w:del w:id="0" w:author="Aghasi" w:date="2025-09-02T14:47:00Z">
        <w:r w:rsidRPr="009948F5" w:rsidDel="000171D9">
          <w:rPr>
            <w:rFonts w:ascii="GHEA Grapalat" w:hAnsi="GHEA Grapalat"/>
            <w:sz w:val="24"/>
            <w:szCs w:val="24"/>
            <w:lang w:val="hy-AM"/>
          </w:rPr>
          <w:delText>16-</w:delText>
        </w:r>
      </w:del>
      <w:ins w:id="1" w:author="Aghasi" w:date="2025-09-02T14:47:00Z">
        <w:r w:rsidRPr="009948F5">
          <w:rPr>
            <w:rFonts w:ascii="GHEA Grapalat" w:hAnsi="GHEA Grapalat"/>
            <w:sz w:val="24"/>
            <w:szCs w:val="24"/>
            <w:lang w:val="hy-AM"/>
          </w:rPr>
          <w:t>17-</w:t>
        </w:r>
      </w:ins>
      <w:r w:rsidRPr="009948F5">
        <w:rPr>
          <w:rFonts w:ascii="GHEA Grapalat" w:hAnsi="GHEA Grapalat"/>
          <w:sz w:val="24"/>
          <w:szCs w:val="24"/>
          <w:lang w:val="hy-AM"/>
        </w:rPr>
        <w:t>րդ մասերով սահմանված կարգով: Վարկանիշային ցուցակում գրանցված թեկնածուն հանվում է վարկանիշային ցուցակից, եթե վարկանիշային ցուցակում գրանցվելուց հետո նշանակվել է հանրային ծառայության պաշտոնի կամ դիմում է ներկայացրել իրեն վարկանիշային ցուցակից հանելու համար: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11. Վարկանիշային ցուցակները կազմելու համար անցկացվող թեստավորման և հարցազրույցի կազմակերպման կարգը սահմանում է Կառավարությունը: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12. Վարկանիշային ցուցակները կազմելու համար անցկացվող թեստավորման թեստերը կազմելու, թեստային առաջադրանքները ձևավորելու, թեստային առաջադրանքների բովանդակային առանձնահատկությունները, թեստային առաջադրանքների քանակը սահմանում է համակարգող փոխվարչապետը:</w:t>
      </w:r>
    </w:p>
    <w:p w:rsidR="009948F5" w:rsidRPr="009948F5" w:rsidRDefault="009948F5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B555E6" w:rsidRPr="009948F5" w:rsidTr="00D1079C">
        <w:trPr>
          <w:tblCellSpacing w:w="7" w:type="dxa"/>
        </w:trPr>
        <w:tc>
          <w:tcPr>
            <w:tcW w:w="2025" w:type="dxa"/>
            <w:hideMark/>
          </w:tcPr>
          <w:p w:rsidR="00B555E6" w:rsidRPr="009948F5" w:rsidRDefault="00B555E6" w:rsidP="009948F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948F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9948F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31.</w:t>
            </w:r>
          </w:p>
        </w:tc>
        <w:tc>
          <w:tcPr>
            <w:tcW w:w="0" w:type="auto"/>
            <w:hideMark/>
          </w:tcPr>
          <w:p w:rsidR="00B555E6" w:rsidRPr="009948F5" w:rsidRDefault="00B555E6" w:rsidP="009948F5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9948F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Քաղաքացիական</w:t>
            </w:r>
            <w:proofErr w:type="spellEnd"/>
            <w:r w:rsidRPr="009948F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948F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ծառայության</w:t>
            </w:r>
            <w:proofErr w:type="spellEnd"/>
            <w:r w:rsidRPr="009948F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948F5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ստաժը</w:t>
            </w:r>
            <w:proofErr w:type="spellEnd"/>
          </w:p>
        </w:tc>
      </w:tr>
    </w:tbl>
    <w:p w:rsidR="00B555E6" w:rsidRPr="009948F5" w:rsidRDefault="00B555E6" w:rsidP="009948F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48F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B555E6" w:rsidRPr="009948F5" w:rsidRDefault="00B555E6" w:rsidP="009948F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ստաժը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զբաղեցնելու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ռեզերվում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գրանցված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մտնելն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աշխատած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ողջ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ժամանակահատվածը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555E6" w:rsidRPr="009948F5" w:rsidRDefault="00B555E6" w:rsidP="009948F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ստաժը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խախտմամբ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զբաղեցնելու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ռեզերվում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գրանցված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խախտմամբ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մտնելն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աշխատած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ժամանակահատվածը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555E6" w:rsidRPr="009948F5" w:rsidRDefault="00B555E6" w:rsidP="009948F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3.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ստաժը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ստաժում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555E6" w:rsidRPr="009948F5" w:rsidRDefault="00B555E6" w:rsidP="009948F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37-րդ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7-րդ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հիմքով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ազատված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զբաղեցնելու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աշխատանքային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ստաժը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հավասարեցվում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ստաժին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555E6" w:rsidRPr="009948F5" w:rsidRDefault="00B555E6" w:rsidP="009948F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փորձնակ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գրանցված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ժամանակաշրջանը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իմաստով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հաշվարկվում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ստաժ</w:t>
      </w:r>
      <w:proofErr w:type="spellEnd"/>
      <w:del w:id="2" w:author="Astghik Tumanyan" w:date="2026-04-10T13:55:00Z">
        <w:r w:rsidRPr="009948F5" w:rsidDel="00AD1A1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՝</w:delText>
        </w:r>
        <w:bookmarkStart w:id="3" w:name="_GoBack"/>
        <w:bookmarkEnd w:id="3"/>
        <w:r w:rsidRPr="009948F5" w:rsidDel="00AD1A1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քաղաքացիական ծառայության պաշտոն զբաղեցնելու համար</w:delText>
        </w:r>
      </w:del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Փորձնակ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գրանցված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մասնակցության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փորձնակը</w:t>
      </w:r>
      <w:proofErr w:type="spellEnd"/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4" w:author="Astghik Tumanyan" w:date="2026-03-04T13:15:00Z">
        <w:r w:rsidRPr="009948F5" w:rsidDel="0045305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չի վարձատրվում</w:delText>
        </w:r>
      </w:del>
      <w:ins w:id="5" w:author="Astghik Tumanyan" w:date="2026-03-04T13:15:00Z">
        <w:r w:rsidR="00453056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կարող է վարձատրվել</w:t>
        </w:r>
      </w:ins>
      <w:r w:rsidRPr="009948F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6A1E9C" w:rsidRPr="006A1E9C" w:rsidRDefault="006A1E9C" w:rsidP="006A1E9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A1E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ins w:id="6" w:author="Astghik Tumanyan" w:date="2026-03-11T11:13:00Z">
        <w:r>
          <w:rPr>
            <w:rFonts w:ascii="GHEA Grapalat" w:hAnsi="GHEA Grapalat"/>
            <w:color w:val="000000"/>
            <w:lang w:val="hy-AM"/>
          </w:rPr>
          <w:t xml:space="preserve">Փորձնակի գրանցման, ստաժի հաշվարկման, աշխատաժամանակի սահմանման, աշխատանքների մասնակցության և վարձատրության առանձնահատկությունները, ինչպես նաև </w:t>
        </w:r>
        <w:r>
          <w:rPr>
            <w:rFonts w:ascii="GHEA Grapalat" w:hAnsi="GHEA Grapalat"/>
            <w:sz w:val="24"/>
            <w:szCs w:val="24"/>
            <w:lang w:val="hy-AM"/>
          </w:rPr>
          <w:t>համապատասխան մարմիններում փորձակների ներգրավ</w:t>
        </w:r>
        <w:r>
          <w:rPr>
            <w:rFonts w:ascii="GHEA Grapalat" w:hAnsi="GHEA Grapalat"/>
            <w:lang w:val="hy-AM"/>
          </w:rPr>
          <w:t>ման</w:t>
        </w:r>
      </w:ins>
      <w:ins w:id="7" w:author="Astghik Tumanyan" w:date="2026-04-10T13:54:00Z">
        <w:r w:rsidR="0035307F">
          <w:rPr>
            <w:rFonts w:ascii="GHEA Grapalat" w:hAnsi="GHEA Grapalat"/>
            <w:lang w:val="hy-AM"/>
          </w:rPr>
          <w:t xml:space="preserve"> պայմանները </w:t>
        </w:r>
      </w:ins>
      <w:del w:id="8" w:author="Astghik Tumanyan" w:date="2026-03-11T11:13:00Z">
        <w:r w:rsidRPr="006A1E9C" w:rsidDel="006A1E9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Փորձնակի գրանցման, ստաժի հաշվարկման, աշխատաժամանակի սահմանման և աշխատանքների</w:delText>
        </w:r>
        <w:r w:rsidDel="006A1E9C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6A1E9C" w:rsidDel="006A1E9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մասնակցության</w:delText>
        </w:r>
        <w:r w:rsidRPr="006A1E9C" w:rsidDel="006A1E9C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6A1E9C" w:rsidDel="006A1E9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fldChar w:fldCharType="begin"/>
        </w:r>
        <w:r w:rsidRPr="006A1E9C" w:rsidDel="006A1E9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InstrText xml:space="preserve"> HYPERLINK "https://old.arlis.am/DocumentView.aspx?docid=208280" \t "" </w:delInstrText>
        </w:r>
        <w:r w:rsidRPr="006A1E9C" w:rsidDel="006A1E9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fldChar w:fldCharType="separate"/>
        </w:r>
        <w:r w:rsidRPr="006A1E9C" w:rsidDel="006A1E9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առանձնահատկությունները</w:delText>
        </w:r>
        <w:r w:rsidRPr="006A1E9C" w:rsidDel="006A1E9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fldChar w:fldCharType="end"/>
        </w:r>
        <w:r w:rsidRPr="006A1E9C" w:rsidDel="006A1E9C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</w:del>
      <w:proofErr w:type="spellStart"/>
      <w:r w:rsidRPr="006A1E9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proofErr w:type="spellEnd"/>
      <w:r w:rsidRPr="006A1E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6A1E9C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համակարգող</w:t>
      </w:r>
      <w:proofErr w:type="spellEnd"/>
      <w:r w:rsidRPr="006A1E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A1E9C">
        <w:rPr>
          <w:rFonts w:ascii="GHEA Grapalat" w:eastAsia="Times New Roman" w:hAnsi="GHEA Grapalat" w:cs="Times New Roman"/>
          <w:color w:val="000000"/>
          <w:sz w:val="24"/>
          <w:szCs w:val="24"/>
        </w:rPr>
        <w:t>փոխվարչապետը</w:t>
      </w:r>
      <w:proofErr w:type="spellEnd"/>
      <w:r w:rsidRPr="006A1E9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</w:p>
    <w:p w:rsidR="00B555E6" w:rsidRPr="009948F5" w:rsidRDefault="00B555E6" w:rsidP="009948F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 w:rsidRPr="009948F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(31-րդ </w:t>
      </w:r>
      <w:proofErr w:type="spellStart"/>
      <w:proofErr w:type="gramStart"/>
      <w:r w:rsidRPr="009948F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9948F5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9948F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9948F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04.12.24 </w:t>
      </w:r>
      <w:r w:rsidRPr="009948F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9948F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-475-</w:t>
      </w:r>
      <w:r w:rsidRPr="009948F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proofErr w:type="gramEnd"/>
      <w:r w:rsidRPr="009948F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9948F5" w:rsidRDefault="009948F5" w:rsidP="009948F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9948F5" w:rsidRPr="009948F5" w:rsidRDefault="009948F5" w:rsidP="009948F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948F5">
        <w:rPr>
          <w:rFonts w:ascii="GHEA Grapalat" w:hAnsi="GHEA Grapalat"/>
          <w:b/>
          <w:sz w:val="24"/>
          <w:szCs w:val="24"/>
          <w:lang w:val="hy-AM"/>
        </w:rPr>
        <w:t>Հոդված 37.</w:t>
      </w:r>
      <w:r w:rsidRPr="009948F5">
        <w:rPr>
          <w:rFonts w:ascii="GHEA Grapalat" w:hAnsi="GHEA Grapalat"/>
          <w:b/>
          <w:sz w:val="24"/>
          <w:szCs w:val="24"/>
          <w:lang w:val="hy-AM"/>
        </w:rPr>
        <w:tab/>
        <w:t>Քաղաքացիական ծառայողին պաշտոնից ազատելու և ծառայության դադարման հիմքերը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1. Քաղաքացիական ծառայողին պաշտոնից ազատելու հիմքերն են՝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1) անձնական դիմումը.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lastRenderedPageBreak/>
        <w:t>2) հաստիքների և (կամ) սույն օրենքի 23-րդ հոդվածով սահմանված դեպքում քաղաքացիական ծառայության պաշտոնի կրճատումը.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3) սույն օրենքի 23-րդ հոդվածի 6-րդ մասով սահմանված դեպքերում քաղաքացիական ծառայության պաշտոնի չնշանակվելը.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4) քաղաքացիական ծառայության պաշտոնից ազատելու կամ ծառայությունը դադարեցնելու որոշումն անվավեր ճանաչելը և անձին քաղաքացիական ծառայության իր պաշտոնում վերականգնելը.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4.1) դատական կարգով մրցույթն անվավեր ճանաչելը.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5) համապատասխան մարմնի գործունեության դադարումը.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6) սույն օրենքի 23-րդ հոդվածի 9-րդ մասով սահմանված դեպքում քաղաքացիական ծառայության պաշտոնի նշանակվելուն համաձայնություն չտալը.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 xml:space="preserve">6.1) սույն օրենքի 19-րդ հոդվածի </w:t>
      </w:r>
      <w:del w:id="9" w:author="Aghasi" w:date="2025-09-02T14:50:00Z">
        <w:r w:rsidRPr="009948F5" w:rsidDel="0079052A">
          <w:rPr>
            <w:rFonts w:ascii="GHEA Grapalat" w:hAnsi="GHEA Grapalat"/>
            <w:sz w:val="24"/>
            <w:szCs w:val="24"/>
            <w:lang w:val="hy-AM"/>
          </w:rPr>
          <w:delText>15</w:delText>
        </w:r>
      </w:del>
      <w:ins w:id="10" w:author="Aghasi" w:date="2025-09-02T14:50:00Z">
        <w:r w:rsidRPr="009948F5">
          <w:rPr>
            <w:rFonts w:ascii="GHEA Grapalat" w:hAnsi="GHEA Grapalat"/>
            <w:sz w:val="24"/>
            <w:szCs w:val="24"/>
            <w:lang w:val="hy-AM"/>
          </w:rPr>
          <w:t>12</w:t>
        </w:r>
      </w:ins>
      <w:r w:rsidRPr="009948F5">
        <w:rPr>
          <w:rFonts w:ascii="GHEA Grapalat" w:hAnsi="GHEA Grapalat"/>
          <w:sz w:val="24"/>
          <w:szCs w:val="24"/>
          <w:lang w:val="hy-AM"/>
        </w:rPr>
        <w:t>-րդ մասով սահմանված վերապատրաստումը չանցնելը.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7) հանրային պաշտոնում ընտրվելը կամ նշանակվելը: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2. Քաղաքացիական ծառայողի լիազորությունները դադարում են՝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1) նրա մահվան դեպքում.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2) սույն օրենքի 21-րդ հոդվածի 2-րդ մասի 2-րդ կետի «ա» ենթակետով նախատեսված կարգապահական տույժը մեկ տարվա ընթացքում կրկին կիրառելու դեպքում.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3) սույն օրենքի 21-րդ հոդվածի 2-րդ մասի 2-րդ կետի «ա» և «բ» ենթակետերով նախատեսված կարգապահական տույժերը մեկ տարվա ընթացքում կիրառելու դեպքում.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lastRenderedPageBreak/>
        <w:t>4) սույն օրենքի 21-րդ հոդվածի 2-րդ մասի 2-րդ կետի «գ» ենթակետով նախատեսված կարգապահական տույժը կիրառելու դեպքում.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5) ժամանակավոր անաշխատունակության հետևանքով մեկ տարվա ընթացքում ավելի քան չորս ամիս անընդմեջ կամ վերջին տասներկու ամսվա ընթացքում ավելի քան 80 օր աշխատանքի չներկայանալու դեպքում՝ չհաշված հղիության և ծննդաբերության արձակուրդը.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 xml:space="preserve">6) սույն օրենքով սահմանված փորձաշրջանը չանցնելու դեպքում. 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7) քաղաքացիական ծառայության պաշտոնի նշանակելու՝ սույն օրենքով սահմանված կարգի խախտումը՝ քաղաքացիական ծառայության գրասենյակի միջնորդությամբ.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8) «Հանրային ծառայության մասին» Հայաստանի Հանրապետության օրենքով սահմանված անհամատեղելիության պահանջները չպահպանելու դեպքերում՝ համապատասխան եզրակացության հիման վրա.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9) Հայաստանի Հանրապետության քաղաքացիությունը դադարեցնելու դեպքում.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10) ուժի մեջ մտած՝ նրա նկատմամբ կայացված մեղադրական դատավճռի դեպքում, բացառությամբ այն դեպքերի, երբ նշանակվել է տուգանք: Անձի կողմից տուգանքի վճարման ժամանակացույցով սահմանված պարտավորությունների կատարումը խախտելու դեպքում տուգանքը կամ տուգանքի չվճարված մասը հանրային աշխատանքներով փոխարինվելու դեպքում ծառայությունը դադարեցվում է.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11) քաղաքացիական ծառայության պաշտոն զբաղեցնելու՝ սույն օրենքով սահմանված առավելագույն տարիքը լրանալու դեպքում.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12) դատական կարգով անգործունակ կամ սահմանափակ գործունակ կամ անհայտ բացակայող ճանաչվելու դեպքում.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lastRenderedPageBreak/>
        <w:t>13) դատական կարգով քաղաքացիական ծառայության պաշտոն զբաղեցնելու իրավունքից զրկվելու դեպքում.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14) Կառավարության հաստատած հիվանդություններից որևէ մեկով հիվանդանալու դեպքում.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15) կադրերի ռեզերվից հանվելու դեպքում, բացառությամբ այն դեպքերի, երբ քաղաքացիական ծառայողը զբաղեցնում է հանրային պաշտոն կամ հանրային ծառայության պաշտոն.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16) երկու տարի անընդմեջ իր մեղքով վերապատրաստման անհատական ծրագրով հաստատված կրեդիտները չստանալու դեպքում.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17) անձնական դիմումի համաձայն: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3. Կատարողականի տարեկան գնահատականը, որը կիսամյակային գնահատականների միջին թվաբանականն է, Կառավարության սահմանած տոկոսից (միավորից) ցածր լինելու դեպքում պաշտոնի նշանակելու իրավասություն ունեցող պաշտոնատար անձն իրավունք ունի դադարեցնելու քաղաքացիական ծառայողի լիազորությունները: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4. Քաղաքացիական ծառայողի ծառայությունը չի կարող դադարեցվել սույն հոդվածի 2-րդ մասի 17-րդ կետով, եթե առկա է 1-16-րդ կետերով նախատեսված հիմքերից որևէ մեկը: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5. Սույն հոդվածի 1-ին մասի 1-ին կետով և սույն հոդվածի 2-րդ մասի 17-րդ կետով նախատեսված հիմքերով քաղաքացիական ծառայողն ազատվում է զբաղեցրած պաշտոնից, կամ դադարեցվում է ծառայությունը դիմում ներկայացնելուց հետո` երրորդ աշխատանքային օրը, եթե այդ դիմումում ավելի շուտ ժամկետ նախատեսված չէ: Մինչև համապատասխան իրավական ակտի ընդունումը քաղաքացիական ծառայողը կարող է հետ վերցնել ներկայացրած դիմումը: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lastRenderedPageBreak/>
        <w:t>6. Սույն հոդվածի 2-րդ մասով նախատեսված հիմքերի (բացառությամբ 2-4-րդ, 11-րդ, 17-րդ կետերով նախատեսված հիմքերի) ի հայտ գալու դեպքում պաշտոնի նշանակելու իրավասություն ունեցող պաշտոնատար անձը երկու աշխատանքային օրվա ընթացքում ընդունում է քաղաքացիական ծառայողի լիազորությունները դադարելու մասին իրավական ակտ: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6.1. Սույն հոդվածի 2-րդ մասի 2-4-րդ կետերով նախատեսված հիմքերի ի հայտ գալու դեպքում պաշտոնի նշանակելու իրավասություն ունեցող պաշտոնատար անձը քաղաքացիական ծառայողի լիազորությունները դադարելու մասին իրավական ակտն ընդունում է սույն օրենքի 21-րդ հոդվածի 11-րդ մասով նախատեսված ժամկետը լրանալուց հետո՝ երկու աշխատանքային օրվա ընթացքում: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6.2. Սույն հոդվածի 2-րդ մասի 11-րդ կետով նախատեսված դեպքում պաշտոնի նշանակելու իրավասություն ունեցող պաշտոնատար անձը քաղաքացիական ծառայողի լիազորությունները դադարելու մասին համապատասխան իրավական ակտը կարող է ընդունել ոչ շուտ, քան թափուր պաշտոն առաջանալուց մեկ ամիս առաջ: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7. Սույն հոդվածի 1-ին մասի 2-4-րդ կետերով նախատեսված հիմքերով քաղաքացիական ծառայության պաշտոնից ազատելու դեպքում քաղաքացիական ծառայողներին այդ մասին նախազգուշացնելը պարտադիր չէ: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8. Սույն հոդվածի 2-րդ մասի 2-4-րդ կետերով նախատեսված հիմքերից որևէ մեկով ծառայությունը դադարեցրած անձը մինչև մեկ տարին լրանալը չի կարող մասնակցել քաղաքացիական ծառայության տվյալ պաշտոնի մրցույթին: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 xml:space="preserve">9. Մինչև քաղաքացիական ծառայության զբաղեցրած պաշտոնից ազատելու մասին կամ լիազորությունները դադարելու մասին իրավական ակտն ընդունելը համապատասխան մարմինը քաղաքացիական ծառայողից պահանջում է նրա </w:t>
      </w:r>
      <w:r w:rsidRPr="009948F5">
        <w:rPr>
          <w:rFonts w:ascii="GHEA Grapalat" w:hAnsi="GHEA Grapalat"/>
          <w:sz w:val="24"/>
          <w:szCs w:val="24"/>
          <w:lang w:val="hy-AM"/>
        </w:rPr>
        <w:lastRenderedPageBreak/>
        <w:t>գործավարությանը հանձնված նյութերը և օգտագործմանը տրամադրված գույքը: Քաղաքացիական ծառայողը պարտավոր է անհապաղ կատարել այդ պահանջը: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948F5">
        <w:rPr>
          <w:rFonts w:ascii="GHEA Grapalat" w:hAnsi="GHEA Grapalat"/>
          <w:b/>
          <w:sz w:val="24"/>
          <w:szCs w:val="24"/>
          <w:lang w:val="hy-AM"/>
        </w:rPr>
        <w:t>(37-րդ հոդվածը փոփ. 21.01.20 ՀՕ-12-Ն, լրաց. 16.12.22 ՀՕ-492-Ն, լրաց., խմբ., փոփ. 04.12.24 ՀՕ-475-Ն)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948F5">
        <w:rPr>
          <w:rFonts w:ascii="GHEA Grapalat" w:hAnsi="GHEA Grapalat"/>
          <w:b/>
          <w:sz w:val="24"/>
          <w:szCs w:val="24"/>
          <w:lang w:val="hy-AM"/>
        </w:rPr>
        <w:t>Հոդված 39.</w:t>
      </w:r>
      <w:r w:rsidRPr="009948F5">
        <w:rPr>
          <w:rFonts w:ascii="GHEA Grapalat" w:hAnsi="GHEA Grapalat"/>
          <w:b/>
          <w:sz w:val="24"/>
          <w:szCs w:val="24"/>
          <w:lang w:val="hy-AM"/>
        </w:rPr>
        <w:tab/>
        <w:t>Գլխավոր քարտուղարը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1. Գլխավոր քարտուղարը քաղաքացիական ծառայող է: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2. Համապատասխան մարմիններում մարդկային ռեսուրսների կառավարման, հանրային ծառայության մասին Հայաստանի Հանրապետության օրենսդրության պահանջների պահպանման պատասխանատուն գլխավոր քարտուղարն է: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3. Գլխավոր քարտուղարի լիազորությունները սահմանվում են սույն օրենքով, «Հանրային ծառայության մասին» Հայաստանի Հանրապետության օրենքով, «Կառավարչական իրավահարաբերությունների կարգավորման մասին» Հայաստանի Հանրապետության օրենքով, այլ օրենքներով և իրավական ակտերով: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4. Սույն օրենքով սահմանված գլխավոր քարտուղարի լիազորություններն իրականացնում են օրենքով նախատեսված դեպքերում դատական դեպարտամենտի ղեկավարը, վարչական պաշտոն զբաղեցնող աշխատակազմի ղեկավարը: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5. Անվտանգության խորհրդի գրասենյակում սույն օրենքով սահմանված` գլխավոր քարտուղարի լիազորություններն իրականացնում է Անվտանգության խորհրդի քարտուղարը, իսկ մարմնի ղեկավարին վերապահված լիազորությունները՝ վարչապետը: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t>5.1. Մարդու իրավունքների պաշտպանի աշխատակազմում սույն օրենքով սահմանված գլխավոր քարտուղարի լիազորությունները իրականացնում է Մարդու իրավունքների պաշտպանը:</w:t>
      </w:r>
    </w:p>
    <w:p w:rsidR="00B555E6" w:rsidRPr="009948F5" w:rsidRDefault="00B555E6" w:rsidP="009948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948F5">
        <w:rPr>
          <w:rFonts w:ascii="GHEA Grapalat" w:hAnsi="GHEA Grapalat"/>
          <w:sz w:val="24"/>
          <w:szCs w:val="24"/>
          <w:lang w:val="hy-AM"/>
        </w:rPr>
        <w:lastRenderedPageBreak/>
        <w:t xml:space="preserve">6. Այն տեսչական մարմնում, որի քաղաքացիական ծառայության պաշտոնների անվանացանկով նախատեսված չէ գլխավոր քարտուղարի պաշտոն, </w:t>
      </w:r>
      <w:del w:id="11" w:author="Aghasi" w:date="2025-09-02T14:52:00Z">
        <w:r w:rsidRPr="009948F5" w:rsidDel="0079052A">
          <w:rPr>
            <w:rFonts w:ascii="GHEA Grapalat" w:hAnsi="GHEA Grapalat"/>
            <w:sz w:val="24"/>
            <w:szCs w:val="24"/>
            <w:lang w:val="hy-AM"/>
          </w:rPr>
          <w:delText xml:space="preserve">սույն օրենքի 5-րդ հոդվածի 2-րդ և 5-րդ մասերով, 10-րդ հոդվածի 5-րդ և 11-րդ մասերով, 16-րդ հոդվածի 4-րդ մասով, 19-րդ հոդվածի 3-րդ և 7-9-րդ մասերով, 22-րդ հոդվածի 3-րդ մասով, 30-րդ հոդվածի 6-րդ մասով, 33-րդ հոդվածի 1-ին մասով և 35-րդ հոդվածի 3-րդ մասով </w:delText>
        </w:r>
      </w:del>
      <w:ins w:id="12" w:author="Aghasi" w:date="2025-09-02T14:52:00Z">
        <w:r w:rsidRPr="009948F5">
          <w:rPr>
            <w:rFonts w:ascii="GHEA Grapalat" w:hAnsi="GHEA Grapalat"/>
            <w:sz w:val="24"/>
            <w:szCs w:val="24"/>
            <w:lang w:val="hy-AM"/>
          </w:rPr>
          <w:t xml:space="preserve">սույն օրենքի 5-րդ հոդվածի 2-րդ և 5-րդ մասերով, 10-րդ հոդվածի 6-րդ և 12-րդ մասերով, 12-րդ հոդվածի 5-րդ մասով, 16-րդ հոդվածի 4-րդ մասով, 19-րդ հոդվածի 8-րդ մասով, 22-րդ հոդվածի 3-րդ մասով, 30-րդ հոդվածի 6-րդ մասով, 33-րդ հոդվածի 1-ին մասով, 35-րդ հոդվածի 3-րդ մասով և 36-րդ հոդվածի 2-րդ մասի 4-րդ կետով </w:t>
        </w:r>
      </w:ins>
      <w:r w:rsidRPr="009948F5">
        <w:rPr>
          <w:rFonts w:ascii="GHEA Grapalat" w:hAnsi="GHEA Grapalat"/>
          <w:sz w:val="24"/>
          <w:szCs w:val="24"/>
          <w:lang w:val="hy-AM"/>
        </w:rPr>
        <w:t>սահմանված լիազորություններն իրականացնում է տեսչական մարմնի ղեկավարը: Տեսչական մարմնի օրենքով նախատեսված ստորաբաժանման ղեկավարին պաշտոնի նշանակում և պաշտոնից ազատում է վարչապետի աշխատակազմի ղեկավարը:</w:t>
      </w:r>
    </w:p>
    <w:p w:rsidR="00FA6817" w:rsidRPr="009948F5" w:rsidRDefault="00B555E6" w:rsidP="009948F5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948F5">
        <w:rPr>
          <w:rFonts w:ascii="GHEA Grapalat" w:hAnsi="GHEA Grapalat"/>
          <w:b/>
          <w:sz w:val="24"/>
          <w:szCs w:val="24"/>
          <w:lang w:val="hy-AM"/>
        </w:rPr>
        <w:t>(39-րդ հոդվածը փոփ., լրաց. 21.01.20 ՀՕ-12-Ն)</w:t>
      </w:r>
    </w:p>
    <w:sectPr w:rsidR="00FA6817" w:rsidRPr="009948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Yu Gothic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ghasi">
    <w15:presenceInfo w15:providerId="None" w15:userId="Aghasi"/>
  </w15:person>
  <w15:person w15:author="Astghik Tumanyan">
    <w15:presenceInfo w15:providerId="None" w15:userId="Astghik Tuman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333"/>
    <w:rsid w:val="0035307F"/>
    <w:rsid w:val="00453056"/>
    <w:rsid w:val="00465333"/>
    <w:rsid w:val="005437A6"/>
    <w:rsid w:val="006A1E9C"/>
    <w:rsid w:val="0080599D"/>
    <w:rsid w:val="009948F5"/>
    <w:rsid w:val="00AD1A19"/>
    <w:rsid w:val="00B555E6"/>
    <w:rsid w:val="00D03B27"/>
    <w:rsid w:val="00FA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3609F"/>
  <w15:chartTrackingRefBased/>
  <w15:docId w15:val="{6BB92D27-33C6-4615-9A76-872952BC7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5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5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555E6"/>
    <w:rPr>
      <w:b/>
      <w:bCs/>
    </w:rPr>
  </w:style>
  <w:style w:type="character" w:styleId="Emphasis">
    <w:name w:val="Emphasis"/>
    <w:basedOn w:val="DefaultParagraphFont"/>
    <w:uiPriority w:val="20"/>
    <w:qFormat/>
    <w:rsid w:val="009948F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A1E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1862</Words>
  <Characters>10615</Characters>
  <Application>Microsoft Office Word</Application>
  <DocSecurity>0</DocSecurity>
  <Lines>88</Lines>
  <Paragraphs>24</Paragraphs>
  <ScaleCrop>false</ScaleCrop>
  <Company/>
  <LinksUpToDate>false</LinksUpToDate>
  <CharactersWithSpaces>12453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Astghik Tumanyan</cp:lastModifiedBy>
  <cp:revision>10</cp:revision>
  <dcterms:created xsi:type="dcterms:W3CDTF">2025-12-23T10:20:00Z</dcterms:created>
  <dcterms:modified xsi:type="dcterms:W3CDTF">2026-04-10T09:55:00Z</dcterms:modified>
</cp:coreProperties>
</file>