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3A7" w:rsidRPr="00E87B55" w:rsidRDefault="00A213A7" w:rsidP="00E87B55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E87B55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ՏԵՂԵԿԱՆՔ</w:t>
      </w:r>
    </w:p>
    <w:p w:rsidR="00A213A7" w:rsidRPr="00E87B55" w:rsidRDefault="00A213A7" w:rsidP="00E87B55">
      <w:pPr>
        <w:spacing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87B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 ԺՈՂՈՎԻ 2016 ԹՎԱԿԱՆԻ ԴԵԿՏԵՄԲԵՐԻ 16-Ի ԱԺՈ-267-Ն ՈՐՈՇՄԱՆ ՀԱՎԵԼՎԱԾԻ 25-ՐԴ ԿԵՏԻ 3-ՐԴ ԵՆԹԱԿԵՏՈՎ ՆԱԽԱՏԵՍՎԱԾ</w:t>
      </w:r>
    </w:p>
    <w:p w:rsidR="00A213A7" w:rsidRPr="00E87B55" w:rsidRDefault="00A213A7" w:rsidP="00E87B5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Arial"/>
          <w:color w:val="000000"/>
        </w:rPr>
      </w:pPr>
    </w:p>
    <w:p w:rsidR="00A213A7" w:rsidRPr="00E87B55" w:rsidRDefault="00A213A7" w:rsidP="00E87B5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E87B55">
        <w:rPr>
          <w:rStyle w:val="Strong"/>
          <w:rFonts w:ascii="GHEA Grapalat" w:hAnsi="GHEA Grapalat" w:cs="Arial"/>
          <w:color w:val="000000"/>
        </w:rPr>
        <w:t>ՀԱՅԱՍՏԱՆԻ</w:t>
      </w:r>
      <w:r w:rsidRPr="00E87B55">
        <w:rPr>
          <w:rStyle w:val="Strong"/>
          <w:rFonts w:ascii="GHEA Grapalat" w:hAnsi="GHEA Grapalat"/>
          <w:color w:val="000000"/>
        </w:rPr>
        <w:t xml:space="preserve"> </w:t>
      </w:r>
      <w:r w:rsidRPr="00E87B55">
        <w:rPr>
          <w:rStyle w:val="Strong"/>
          <w:rFonts w:ascii="GHEA Grapalat" w:hAnsi="GHEA Grapalat" w:cs="Arial"/>
          <w:color w:val="000000"/>
        </w:rPr>
        <w:t>ՀԱՆՐԱՊԵՏՈՒԹՅԱՆ</w:t>
      </w:r>
    </w:p>
    <w:p w:rsidR="00A213A7" w:rsidRPr="00E87B55" w:rsidRDefault="00A213A7" w:rsidP="00E87B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87B55">
        <w:rPr>
          <w:rFonts w:ascii="Calibri" w:hAnsi="Calibri" w:cs="Calibri"/>
          <w:color w:val="000000"/>
        </w:rPr>
        <w:t> </w:t>
      </w:r>
    </w:p>
    <w:p w:rsidR="00A213A7" w:rsidRPr="00E87B55" w:rsidRDefault="00A213A7" w:rsidP="00E87B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87B55">
        <w:rPr>
          <w:rStyle w:val="Strong"/>
          <w:rFonts w:ascii="GHEA Grapalat" w:hAnsi="GHEA Grapalat" w:cs="Arial"/>
          <w:color w:val="000000"/>
        </w:rPr>
        <w:t>Օ</w:t>
      </w:r>
      <w:r w:rsidRPr="00E87B55">
        <w:rPr>
          <w:rStyle w:val="Strong"/>
          <w:rFonts w:ascii="GHEA Grapalat" w:hAnsi="GHEA Grapalat"/>
          <w:color w:val="000000"/>
        </w:rPr>
        <w:t xml:space="preserve"> </w:t>
      </w:r>
      <w:r w:rsidRPr="00E87B55">
        <w:rPr>
          <w:rStyle w:val="Strong"/>
          <w:rFonts w:ascii="GHEA Grapalat" w:hAnsi="GHEA Grapalat" w:cs="Arial"/>
          <w:color w:val="000000"/>
        </w:rPr>
        <w:t>Ր</w:t>
      </w:r>
      <w:r w:rsidRPr="00E87B55">
        <w:rPr>
          <w:rStyle w:val="Strong"/>
          <w:rFonts w:ascii="GHEA Grapalat" w:hAnsi="GHEA Grapalat"/>
          <w:color w:val="000000"/>
        </w:rPr>
        <w:t xml:space="preserve"> </w:t>
      </w:r>
      <w:r w:rsidRPr="00E87B55">
        <w:rPr>
          <w:rStyle w:val="Strong"/>
          <w:rFonts w:ascii="GHEA Grapalat" w:hAnsi="GHEA Grapalat" w:cs="Arial"/>
          <w:color w:val="000000"/>
        </w:rPr>
        <w:t>Ե</w:t>
      </w:r>
      <w:r w:rsidRPr="00E87B55">
        <w:rPr>
          <w:rStyle w:val="Strong"/>
          <w:rFonts w:ascii="GHEA Grapalat" w:hAnsi="GHEA Grapalat"/>
          <w:color w:val="000000"/>
        </w:rPr>
        <w:t xml:space="preserve"> </w:t>
      </w:r>
      <w:r w:rsidRPr="00E87B55">
        <w:rPr>
          <w:rStyle w:val="Strong"/>
          <w:rFonts w:ascii="GHEA Grapalat" w:hAnsi="GHEA Grapalat" w:cs="Arial"/>
          <w:color w:val="000000"/>
        </w:rPr>
        <w:t>Ն</w:t>
      </w:r>
      <w:r w:rsidRPr="00E87B55">
        <w:rPr>
          <w:rStyle w:val="Strong"/>
          <w:rFonts w:ascii="GHEA Grapalat" w:hAnsi="GHEA Grapalat"/>
          <w:color w:val="000000"/>
        </w:rPr>
        <w:t xml:space="preserve"> </w:t>
      </w:r>
      <w:r w:rsidRPr="00E87B55">
        <w:rPr>
          <w:rStyle w:val="Strong"/>
          <w:rFonts w:ascii="GHEA Grapalat" w:hAnsi="GHEA Grapalat" w:cs="Arial"/>
          <w:color w:val="000000"/>
        </w:rPr>
        <w:t>Ք</w:t>
      </w:r>
      <w:r w:rsidRPr="00E87B55">
        <w:rPr>
          <w:rStyle w:val="Strong"/>
          <w:rFonts w:ascii="GHEA Grapalat" w:hAnsi="GHEA Grapalat"/>
          <w:color w:val="000000"/>
        </w:rPr>
        <w:t xml:space="preserve"> </w:t>
      </w:r>
      <w:r w:rsidRPr="00E87B55">
        <w:rPr>
          <w:rStyle w:val="Strong"/>
          <w:rFonts w:ascii="GHEA Grapalat" w:hAnsi="GHEA Grapalat" w:cs="Arial"/>
          <w:color w:val="000000"/>
        </w:rPr>
        <w:t>Ը</w:t>
      </w:r>
    </w:p>
    <w:p w:rsidR="00A213A7" w:rsidRPr="00E87B55" w:rsidRDefault="00A213A7" w:rsidP="00E87B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87B55">
        <w:rPr>
          <w:rFonts w:ascii="Calibri" w:hAnsi="Calibri" w:cs="Calibri"/>
          <w:color w:val="000000"/>
        </w:rPr>
        <w:t> </w:t>
      </w:r>
    </w:p>
    <w:p w:rsidR="00A213A7" w:rsidRPr="00E87B55" w:rsidRDefault="00A213A7" w:rsidP="00E87B55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</w:rPr>
      </w:pPr>
      <w:proofErr w:type="spellStart"/>
      <w:r w:rsidRPr="00E87B55">
        <w:rPr>
          <w:rFonts w:ascii="GHEA Grapalat" w:hAnsi="GHEA Grapalat" w:cs="Arial"/>
          <w:color w:val="000000"/>
        </w:rPr>
        <w:t>Ընդունված</w:t>
      </w:r>
      <w:proofErr w:type="spellEnd"/>
      <w:r w:rsidRPr="00E87B55">
        <w:rPr>
          <w:rFonts w:ascii="GHEA Grapalat" w:hAnsi="GHEA Grapalat"/>
          <w:color w:val="000000"/>
        </w:rPr>
        <w:t xml:space="preserve"> </w:t>
      </w:r>
      <w:r w:rsidRPr="00E87B55">
        <w:rPr>
          <w:rFonts w:ascii="GHEA Grapalat" w:hAnsi="GHEA Grapalat" w:cs="Arial"/>
          <w:color w:val="000000"/>
        </w:rPr>
        <w:t>է</w:t>
      </w:r>
      <w:r w:rsidRPr="00E87B55">
        <w:rPr>
          <w:rFonts w:ascii="GHEA Grapalat" w:hAnsi="GHEA Grapalat"/>
          <w:color w:val="000000"/>
        </w:rPr>
        <w:t xml:space="preserve"> 2018 </w:t>
      </w:r>
      <w:proofErr w:type="spellStart"/>
      <w:r w:rsidRPr="00E87B55">
        <w:rPr>
          <w:rFonts w:ascii="GHEA Grapalat" w:hAnsi="GHEA Grapalat" w:cs="Arial"/>
          <w:color w:val="000000"/>
        </w:rPr>
        <w:t>թվականի</w:t>
      </w:r>
      <w:proofErr w:type="spellEnd"/>
      <w:r w:rsidRPr="00E87B55">
        <w:rPr>
          <w:rFonts w:ascii="GHEA Grapalat" w:hAnsi="GHEA Grapalat"/>
          <w:color w:val="000000"/>
        </w:rPr>
        <w:t xml:space="preserve"> </w:t>
      </w:r>
      <w:proofErr w:type="spellStart"/>
      <w:r w:rsidRPr="00E87B55">
        <w:rPr>
          <w:rFonts w:ascii="GHEA Grapalat" w:hAnsi="GHEA Grapalat" w:cs="Arial"/>
          <w:color w:val="000000"/>
        </w:rPr>
        <w:t>մարտի</w:t>
      </w:r>
      <w:proofErr w:type="spellEnd"/>
      <w:r w:rsidRPr="00E87B55">
        <w:rPr>
          <w:rFonts w:ascii="GHEA Grapalat" w:hAnsi="GHEA Grapalat"/>
          <w:color w:val="000000"/>
        </w:rPr>
        <w:t xml:space="preserve"> 23-</w:t>
      </w:r>
      <w:r w:rsidRPr="00E87B55">
        <w:rPr>
          <w:rFonts w:ascii="GHEA Grapalat" w:hAnsi="GHEA Grapalat" w:cs="Arial"/>
          <w:color w:val="000000"/>
        </w:rPr>
        <w:t>ին</w:t>
      </w:r>
    </w:p>
    <w:p w:rsidR="00A213A7" w:rsidRPr="00E87B55" w:rsidRDefault="00A213A7" w:rsidP="00E87B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87B55">
        <w:rPr>
          <w:rFonts w:ascii="Calibri" w:hAnsi="Calibri" w:cs="Calibri"/>
          <w:color w:val="000000"/>
        </w:rPr>
        <w:t> </w:t>
      </w:r>
    </w:p>
    <w:p w:rsidR="00A213A7" w:rsidRPr="00E87B55" w:rsidRDefault="00A213A7" w:rsidP="00E87B5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E87B55">
        <w:rPr>
          <w:rStyle w:val="Strong"/>
          <w:rFonts w:ascii="GHEA Grapalat" w:hAnsi="GHEA Grapalat" w:cs="Arial"/>
          <w:color w:val="000000"/>
        </w:rPr>
        <w:t>ՀԱՆՐԱՅԻՆ</w:t>
      </w:r>
      <w:r w:rsidRPr="00E87B55">
        <w:rPr>
          <w:rStyle w:val="Strong"/>
          <w:rFonts w:ascii="Calibri" w:hAnsi="Calibri" w:cs="Calibri"/>
          <w:color w:val="000000"/>
        </w:rPr>
        <w:t> </w:t>
      </w:r>
      <w:r w:rsidRPr="00E87B55">
        <w:rPr>
          <w:rStyle w:val="Strong"/>
          <w:rFonts w:ascii="GHEA Grapalat" w:hAnsi="GHEA Grapalat" w:cs="Arial"/>
          <w:color w:val="000000"/>
        </w:rPr>
        <w:t>ԾԱՌԱՅՈՒԹՅԱՆ</w:t>
      </w:r>
      <w:r w:rsidRPr="00E87B55">
        <w:rPr>
          <w:rStyle w:val="Strong"/>
          <w:rFonts w:ascii="GHEA Grapalat" w:hAnsi="GHEA Grapalat"/>
          <w:color w:val="000000"/>
        </w:rPr>
        <w:t xml:space="preserve"> </w:t>
      </w:r>
      <w:r w:rsidRPr="00E87B55">
        <w:rPr>
          <w:rStyle w:val="Strong"/>
          <w:rFonts w:ascii="GHEA Grapalat" w:hAnsi="GHEA Grapalat" w:cs="Arial"/>
          <w:color w:val="000000"/>
        </w:rPr>
        <w:t>ՄԱՍԻՆ</w:t>
      </w:r>
    </w:p>
    <w:p w:rsidR="00A213A7" w:rsidRPr="00E87B55" w:rsidRDefault="00A213A7" w:rsidP="00E87B5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E87B55">
        <w:rPr>
          <w:rFonts w:ascii="Calibri" w:hAnsi="Calibri" w:cs="Calibri"/>
          <w:color w:val="000000"/>
          <w:sz w:val="21"/>
          <w:szCs w:val="21"/>
        </w:rPr>
        <w:t> </w:t>
      </w:r>
    </w:p>
    <w:tbl>
      <w:tblPr>
        <w:tblW w:w="515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7301"/>
      </w:tblGrid>
      <w:tr w:rsidR="009B69EC" w:rsidRPr="00E87B55" w:rsidTr="000E403A">
        <w:trPr>
          <w:tblCellSpacing w:w="0" w:type="dxa"/>
        </w:trPr>
        <w:tc>
          <w:tcPr>
            <w:tcW w:w="2340" w:type="dxa"/>
            <w:shd w:val="clear" w:color="auto" w:fill="FFFFFF"/>
            <w:hideMark/>
          </w:tcPr>
          <w:p w:rsidR="009B69EC" w:rsidRPr="00E87B55" w:rsidRDefault="009B69EC" w:rsidP="00E87B55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7B5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E87B5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87B5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87B5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shd w:val="clear" w:color="auto" w:fill="FFFFFF"/>
            <w:hideMark/>
          </w:tcPr>
          <w:p w:rsidR="009B69EC" w:rsidRPr="00E87B55" w:rsidRDefault="009B69EC" w:rsidP="00E87B55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7B5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Հանրային</w:t>
            </w:r>
            <w:proofErr w:type="spellEnd"/>
            <w:r w:rsidRPr="00E87B5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E87B5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E87B5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E87B5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ստաժը</w:t>
            </w:r>
            <w:proofErr w:type="spellEnd"/>
          </w:p>
        </w:tc>
      </w:tr>
    </w:tbl>
    <w:p w:rsidR="009B69EC" w:rsidRPr="00E87B55" w:rsidRDefault="009B69EC" w:rsidP="00E87B5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87B5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B69EC" w:rsidRPr="00E87B55" w:rsidRDefault="009B69EC" w:rsidP="00E87B5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ստաժը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զբաղեցնելու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պաշտոններում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աշխատելու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ողջ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ժամանակահատվածը</w:t>
      </w:r>
      <w:proofErr w:type="spellEnd"/>
      <w:r w:rsidRPr="00E87B5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E87B55" w:rsidRPr="00E87B55" w:rsidRDefault="00E87B55" w:rsidP="00E87B55">
      <w:pPr>
        <w:shd w:val="clear" w:color="auto" w:fill="FFFFFF"/>
        <w:spacing w:after="0" w:line="240" w:lineRule="auto"/>
        <w:ind w:firstLine="375"/>
        <w:jc w:val="both"/>
        <w:rPr>
          <w:ins w:id="0" w:author="Astghik Tumanyan" w:date="2026-04-10T14:3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" w:author="Astghik Tumanyan" w:date="2026-04-10T14:34:00Z"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2</w:t>
        </w:r>
        <w:r w:rsidRPr="00E87B55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Հանրային ծառայության ստաժը ներառում է նաև պետական և համայնքային պաշտոններում աշխատանքը, սույն օրենքով սահմանված կարգով փորձագետ աշխատելու ժամանակահատվածները, ինչպես նաև </w:t>
        </w:r>
        <w:r w:rsidRPr="00E87B5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«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Քաղաքացիական ծառայության</w:t>
        </w:r>
        <w:r w:rsidRPr="00E87B55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 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մասին» օրենքով սահմանված կարգով փորձնակ ներգրավված ժամանակահատվածները:</w:t>
        </w:r>
      </w:ins>
    </w:p>
    <w:p w:rsidR="00E87B55" w:rsidRPr="00E87B55" w:rsidRDefault="00E87B55" w:rsidP="00E87B55">
      <w:pPr>
        <w:shd w:val="clear" w:color="auto" w:fill="FFFFFF"/>
        <w:spacing w:after="0" w:line="240" w:lineRule="auto"/>
        <w:ind w:firstLine="375"/>
        <w:jc w:val="both"/>
        <w:rPr>
          <w:ins w:id="2" w:author="Astghik Tumanyan" w:date="2026-04-10T14:3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3" w:author="Astghik Tumanyan" w:date="2026-04-10T14:34:00Z"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3</w:t>
        </w:r>
        <w:r w:rsidRPr="00E87B55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Հանրային</w:t>
        </w:r>
        <w:r w:rsidRPr="00E87B55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 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ծառայության</w:t>
        </w:r>
        <w:r w:rsidRPr="00E87B55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 </w:t>
        </w:r>
        <w:r w:rsidRPr="00E87B5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ստաժը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E87B5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չի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E87B5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ներառում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E87B5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օրենքով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E87B5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սահմանված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E87B5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կարգի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E87B5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խախտմամբ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սույն հոդվածի 1-ին և 2-րդ մասերով նախատեսված, ինչպես նաև մինչև սույն օրենքն ուժի մեջ մտնելն օրենքի խախտմամբ պետական կամ համայնքային</w:t>
        </w:r>
        <w:r w:rsidRPr="00E87B55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 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ծառայության</w:t>
        </w:r>
        <w:r w:rsidRPr="00E87B55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 </w:t>
        </w:r>
        <w:r w:rsidRPr="00E87B5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պաշտոններում</w:t>
        </w:r>
        <w:r w:rsidRPr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աշխատելու ողջ ժամանակահատվածը։</w:t>
        </w:r>
      </w:ins>
    </w:p>
    <w:p w:rsidR="009B69EC" w:rsidRPr="00E87B55" w:rsidDel="00E87B55" w:rsidRDefault="009B69EC" w:rsidP="00E87B55">
      <w:pPr>
        <w:shd w:val="clear" w:color="auto" w:fill="FFFFFF"/>
        <w:spacing w:after="0" w:line="240" w:lineRule="auto"/>
        <w:ind w:firstLine="375"/>
        <w:jc w:val="both"/>
        <w:rPr>
          <w:del w:id="4" w:author="Astghik Tumanyan" w:date="2026-04-10T14:34:00Z"/>
          <w:rFonts w:ascii="GHEA Grapalat" w:eastAsia="Times New Roman" w:hAnsi="GHEA Grapalat" w:cs="Times New Roman"/>
          <w:color w:val="000000"/>
          <w:sz w:val="24"/>
          <w:szCs w:val="24"/>
        </w:rPr>
      </w:pPr>
      <w:del w:id="5" w:author="Astghik Tumanyan" w:date="2026-04-10T14:34:00Z">
        <w:r w:rsidRPr="00E87B55" w:rsidDel="00E87B5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2. Հանրային ծառայության ստաժը ներառում է նաև պետական և համայնքային պաշտոններում աշխատանքը, ինչպես նաև սույն օրենքով սահմանված կարգով փորձագետ աշխատելու ժամանակահատվածները:</w:delText>
        </w:r>
        <w:r w:rsidRPr="00E87B55" w:rsidDel="00E87B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bookmarkStart w:id="6" w:name="_GoBack"/>
        <w:bookmarkEnd w:id="6"/>
      </w:del>
    </w:p>
    <w:p w:rsidR="009B69EC" w:rsidRPr="00E87B55" w:rsidDel="00E87B55" w:rsidRDefault="009B69EC" w:rsidP="00E87B55">
      <w:pPr>
        <w:shd w:val="clear" w:color="auto" w:fill="FFFFFF"/>
        <w:spacing w:after="0" w:line="240" w:lineRule="auto"/>
        <w:ind w:firstLine="375"/>
        <w:jc w:val="both"/>
        <w:rPr>
          <w:del w:id="7" w:author="Astghik Tumanyan" w:date="2026-04-10T14:34:00Z"/>
          <w:rFonts w:ascii="GHEA Grapalat" w:eastAsia="Times New Roman" w:hAnsi="GHEA Grapalat" w:cs="Times New Roman"/>
          <w:color w:val="000000"/>
          <w:sz w:val="24"/>
          <w:szCs w:val="24"/>
        </w:rPr>
      </w:pPr>
      <w:del w:id="8" w:author="Astghik Tumanyan" w:date="2026-04-10T14:34:00Z">
        <w:r w:rsidRPr="00E87B55" w:rsidDel="00E87B5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3. Հանրային ծառայության ստաժը չի ներառում օրենքով սահմանված կարգի խախտմամբ հանրային ծառայության և (կամ) պետական և համայնքային պաշտոն զբաղեցնելու, ինչպես նաև մինչև սույն օրենքն ուժի մեջ մտնելն օրենքի խախտմամբ պետական կամ համայնքային ծառայության պաշտոններում աշխատելու ողջ ժամանակահատվածը։</w:delText>
        </w:r>
      </w:del>
    </w:p>
    <w:p w:rsidR="00AF1E34" w:rsidRPr="00E87B55" w:rsidRDefault="00AF1E34" w:rsidP="00E87B55">
      <w:pPr>
        <w:spacing w:line="240" w:lineRule="auto"/>
        <w:rPr>
          <w:rFonts w:ascii="GHEA Grapalat" w:hAnsi="GHEA Grapalat"/>
        </w:rPr>
      </w:pPr>
    </w:p>
    <w:sectPr w:rsidR="00AF1E34" w:rsidRPr="00E87B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stghik Tumanyan">
    <w15:presenceInfo w15:providerId="None" w15:userId="Astghik Tuma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55B"/>
    <w:rsid w:val="00111ADB"/>
    <w:rsid w:val="00405F9A"/>
    <w:rsid w:val="00450370"/>
    <w:rsid w:val="00724B08"/>
    <w:rsid w:val="009B69EC"/>
    <w:rsid w:val="00A213A7"/>
    <w:rsid w:val="00AF1E34"/>
    <w:rsid w:val="00C5255B"/>
    <w:rsid w:val="00E8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3F3E9"/>
  <w15:chartTrackingRefBased/>
  <w15:docId w15:val="{C2F84212-E2F8-46D0-BB99-07B2F420D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69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213A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21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0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6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/>
  <dc:description/>
  <cp:lastModifiedBy>Astghik Tumanyan</cp:lastModifiedBy>
  <cp:revision>8</cp:revision>
  <dcterms:created xsi:type="dcterms:W3CDTF">2026-03-05T06:50:00Z</dcterms:created>
  <dcterms:modified xsi:type="dcterms:W3CDTF">2026-04-10T10:34:00Z</dcterms:modified>
</cp:coreProperties>
</file>